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people.xml" ContentType="application/vnd.openxmlformats-officedocument.wordprocessingml.people+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E719F" w14:textId="6004477E" w:rsidR="00593914" w:rsidRDefault="00593914" w:rsidP="00CE222F">
      <w:pPr>
        <w:spacing w:before="80" w:after="80"/>
      </w:pPr>
    </w:p>
    <w:p w14:paraId="4C32C4CD" w14:textId="77777777" w:rsidR="00593914" w:rsidRDefault="00593914" w:rsidP="00CE222F">
      <w:pPr>
        <w:spacing w:before="80" w:after="80"/>
        <w:rPr>
          <w:szCs w:val="22"/>
        </w:rPr>
      </w:pPr>
    </w:p>
    <w:p w14:paraId="399E9116" w14:textId="77777777" w:rsidR="00593914" w:rsidRDefault="00593914" w:rsidP="00CE222F">
      <w:pPr>
        <w:spacing w:before="80" w:after="80"/>
        <w:rPr>
          <w:szCs w:val="22"/>
        </w:rPr>
      </w:pPr>
    </w:p>
    <w:p w14:paraId="0C2B144F" w14:textId="21413BB7" w:rsidR="00441F52" w:rsidRPr="00D535B1" w:rsidRDefault="00CE222F" w:rsidP="00D535B1">
      <w:pPr>
        <w:pStyle w:val="Title"/>
      </w:pPr>
      <w:r w:rsidRPr="00D535B1">
        <w:t>Disability and Carers Program</w:t>
      </w:r>
    </w:p>
    <w:p w14:paraId="7FD3B2AE" w14:textId="7E2626EF" w:rsidR="00590E5A" w:rsidRPr="00D535B1" w:rsidRDefault="00200884" w:rsidP="00D535B1">
      <w:pPr>
        <w:pStyle w:val="Title"/>
      </w:pPr>
      <w:r w:rsidRPr="00D535B1">
        <w:t>Supporting Participation Program – 2026-27</w:t>
      </w:r>
    </w:p>
    <w:p w14:paraId="777AC487" w14:textId="77777777" w:rsidR="00590E5A" w:rsidRPr="00D535B1" w:rsidRDefault="00590E5A" w:rsidP="00D535B1">
      <w:pPr>
        <w:pStyle w:val="Title"/>
      </w:pPr>
      <w:r w:rsidRPr="00D535B1">
        <w:t>Grant Opportunity Guidelines</w:t>
      </w:r>
    </w:p>
    <w:p w14:paraId="4EDFC272" w14:textId="1461672E" w:rsidR="00A97DA1" w:rsidRDefault="00590E5A" w:rsidP="00590E5A">
      <w:pPr>
        <w:spacing w:before="80" w:after="80"/>
        <w:rPr>
          <w:color w:val="00B0F0"/>
          <w:sz w:val="40"/>
          <w:szCs w:val="40"/>
        </w:rPr>
      </w:pPr>
      <w:r>
        <w:rPr>
          <w:color w:val="264F90"/>
          <w:sz w:val="40"/>
          <w:szCs w:val="40"/>
        </w:rPr>
        <w:t>GO</w:t>
      </w:r>
      <w:r w:rsidR="00284991">
        <w:rPr>
          <w:color w:val="264F90"/>
          <w:sz w:val="40"/>
          <w:szCs w:val="40"/>
        </w:rPr>
        <w:t>8604</w:t>
      </w:r>
    </w:p>
    <w:tbl>
      <w:tblPr>
        <w:tblStyle w:val="PlainTable1"/>
        <w:tblW w:w="8789" w:type="dxa"/>
        <w:tblBorders>
          <w:top w:val="single" w:sz="4" w:space="0" w:color="D9D9D9" w:themeColor="background1" w:themeShade="D9"/>
          <w:bottom w:val="single" w:sz="4" w:space="0" w:color="D9D9D9" w:themeColor="background1" w:themeShade="D9"/>
          <w:insideH w:val="single" w:sz="4" w:space="0" w:color="D9D9D9" w:themeColor="background1" w:themeShade="D9"/>
        </w:tblBorders>
        <w:tblLook w:val="04A0" w:firstRow="1" w:lastRow="0" w:firstColumn="1" w:lastColumn="0" w:noHBand="0" w:noVBand="1"/>
      </w:tblPr>
      <w:tblGrid>
        <w:gridCol w:w="2829"/>
        <w:gridCol w:w="5960"/>
      </w:tblGrid>
      <w:tr w:rsidR="00A97DA1" w:rsidRPr="00240AC9" w14:paraId="4E51FBF7"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793363C8" w14:textId="77777777" w:rsidR="00A97DA1" w:rsidRPr="00240AC9" w:rsidRDefault="00A97DA1">
            <w:pPr>
              <w:rPr>
                <w:rFonts w:cs="Arial"/>
                <w:color w:val="264F90"/>
                <w:sz w:val="22"/>
                <w:szCs w:val="22"/>
              </w:rPr>
            </w:pPr>
            <w:r w:rsidRPr="00240AC9">
              <w:rPr>
                <w:rFonts w:cs="Arial"/>
                <w:color w:val="264F90"/>
                <w:sz w:val="22"/>
                <w:szCs w:val="22"/>
              </w:rPr>
              <w:t>Opening date:</w:t>
            </w:r>
          </w:p>
        </w:tc>
        <w:tc>
          <w:tcPr>
            <w:tcW w:w="5960" w:type="dxa"/>
          </w:tcPr>
          <w:p w14:paraId="4387DDBA" w14:textId="77C015C4" w:rsidR="00A97DA1" w:rsidRPr="00AB1B4F" w:rsidRDefault="004D0D4A">
            <w:pPr>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A92D08">
              <w:rPr>
                <w:rFonts w:cs="Arial"/>
                <w:b w:val="0"/>
                <w:bCs w:val="0"/>
                <w:sz w:val="22"/>
                <w:szCs w:val="22"/>
              </w:rPr>
              <w:t xml:space="preserve">Monday </w:t>
            </w:r>
            <w:r w:rsidR="00AE036E" w:rsidRPr="00A92D08">
              <w:rPr>
                <w:rFonts w:cs="Arial"/>
                <w:b w:val="0"/>
                <w:bCs w:val="0"/>
                <w:sz w:val="22"/>
                <w:szCs w:val="22"/>
              </w:rPr>
              <w:t>21 September 2026</w:t>
            </w:r>
          </w:p>
        </w:tc>
      </w:tr>
      <w:tr w:rsidR="00A97DA1" w:rsidRPr="00240AC9" w14:paraId="3C915E37"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3A3C12F0" w14:textId="77777777" w:rsidR="00A97DA1" w:rsidRPr="00240AC9" w:rsidRDefault="00A97DA1">
            <w:pPr>
              <w:rPr>
                <w:rFonts w:cs="Arial"/>
                <w:color w:val="264F90"/>
                <w:sz w:val="22"/>
                <w:szCs w:val="22"/>
              </w:rPr>
            </w:pPr>
            <w:r w:rsidRPr="00240AC9">
              <w:rPr>
                <w:rFonts w:cs="Arial"/>
                <w:color w:val="264F90"/>
                <w:sz w:val="22"/>
                <w:szCs w:val="22"/>
              </w:rPr>
              <w:t>Closing date and time:</w:t>
            </w:r>
          </w:p>
        </w:tc>
        <w:tc>
          <w:tcPr>
            <w:tcW w:w="5960" w:type="dxa"/>
          </w:tcPr>
          <w:p w14:paraId="2DAF63B8" w14:textId="74E84159" w:rsidR="00A97DA1" w:rsidRPr="00AB1B4F" w:rsidRDefault="17C274D1">
            <w:pPr>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AB1B4F">
              <w:rPr>
                <w:rFonts w:cs="Arial"/>
                <w:b w:val="0"/>
                <w:bCs w:val="0"/>
                <w:sz w:val="22"/>
                <w:szCs w:val="22"/>
              </w:rPr>
              <w:t>11</w:t>
            </w:r>
            <w:r w:rsidR="5866D035" w:rsidRPr="00AB1B4F">
              <w:rPr>
                <w:rFonts w:cs="Arial"/>
                <w:b w:val="0"/>
                <w:bCs w:val="0"/>
                <w:sz w:val="22"/>
                <w:szCs w:val="22"/>
              </w:rPr>
              <w:t>:00pm (</w:t>
            </w:r>
            <w:r w:rsidR="007F6B18">
              <w:rPr>
                <w:rFonts w:cs="Arial"/>
                <w:b w:val="0"/>
                <w:bCs w:val="0"/>
                <w:sz w:val="22"/>
                <w:szCs w:val="22"/>
              </w:rPr>
              <w:t xml:space="preserve">AEDT, </w:t>
            </w:r>
            <w:r w:rsidR="00124C9C" w:rsidRPr="00AB1B4F">
              <w:rPr>
                <w:rFonts w:cs="Arial"/>
                <w:b w:val="0"/>
                <w:bCs w:val="0"/>
                <w:sz w:val="22"/>
                <w:szCs w:val="22"/>
              </w:rPr>
              <w:t>Canberra local time</w:t>
            </w:r>
            <w:r w:rsidR="5866D035" w:rsidRPr="00AB1B4F">
              <w:rPr>
                <w:rFonts w:cs="Arial"/>
                <w:b w:val="0"/>
                <w:bCs w:val="0"/>
                <w:sz w:val="22"/>
                <w:szCs w:val="22"/>
              </w:rPr>
              <w:t xml:space="preserve">) on </w:t>
            </w:r>
            <w:r w:rsidR="00AE036E" w:rsidRPr="00A92D08">
              <w:rPr>
                <w:rFonts w:cs="Arial"/>
                <w:b w:val="0"/>
                <w:bCs w:val="0"/>
                <w:sz w:val="22"/>
                <w:szCs w:val="22"/>
              </w:rPr>
              <w:t>Sunday 1 November 2026</w:t>
            </w:r>
          </w:p>
        </w:tc>
      </w:tr>
      <w:tr w:rsidR="00A97DA1" w:rsidRPr="00240AC9" w14:paraId="075F0738"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2FD82BB0" w14:textId="77777777" w:rsidR="00A97DA1" w:rsidRPr="00240AC9" w:rsidRDefault="00A97DA1">
            <w:pPr>
              <w:rPr>
                <w:rFonts w:cs="Arial"/>
                <w:color w:val="264F90"/>
                <w:sz w:val="22"/>
                <w:szCs w:val="22"/>
              </w:rPr>
            </w:pPr>
            <w:r w:rsidRPr="00240AC9">
              <w:rPr>
                <w:rFonts w:cs="Arial"/>
                <w:color w:val="264F90"/>
                <w:sz w:val="22"/>
                <w:szCs w:val="22"/>
              </w:rPr>
              <w:t>Commonwealth policy entity:</w:t>
            </w:r>
          </w:p>
        </w:tc>
        <w:tc>
          <w:tcPr>
            <w:tcW w:w="5960" w:type="dxa"/>
          </w:tcPr>
          <w:p w14:paraId="1310D243" w14:textId="77777777" w:rsidR="00A97DA1" w:rsidRPr="00240AC9" w:rsidRDefault="00A97DA1">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240AC9">
              <w:rPr>
                <w:rFonts w:cs="Arial"/>
                <w:b w:val="0"/>
                <w:sz w:val="22"/>
                <w:szCs w:val="22"/>
              </w:rPr>
              <w:t>Department of Health, Disability and Ageing (department)</w:t>
            </w:r>
          </w:p>
        </w:tc>
      </w:tr>
      <w:tr w:rsidR="00A97DA1" w:rsidRPr="00240AC9" w14:paraId="5C04290F"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63A4AFA1" w14:textId="77777777" w:rsidR="00A97DA1" w:rsidRPr="00240AC9" w:rsidRDefault="00A97DA1">
            <w:pPr>
              <w:rPr>
                <w:rFonts w:cs="Arial"/>
                <w:color w:val="264F90"/>
                <w:sz w:val="22"/>
                <w:szCs w:val="22"/>
              </w:rPr>
            </w:pPr>
            <w:r w:rsidRPr="00240AC9">
              <w:rPr>
                <w:rFonts w:cs="Arial"/>
                <w:color w:val="264F90"/>
                <w:sz w:val="22"/>
                <w:szCs w:val="22"/>
              </w:rPr>
              <w:t>Administering entity:</w:t>
            </w:r>
          </w:p>
        </w:tc>
        <w:tc>
          <w:tcPr>
            <w:tcW w:w="5960" w:type="dxa"/>
          </w:tcPr>
          <w:p w14:paraId="3FF2ADD9" w14:textId="77777777" w:rsidR="00A97DA1" w:rsidRPr="00240AC9" w:rsidRDefault="00A97DA1">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240AC9">
              <w:rPr>
                <w:rFonts w:cs="Arial"/>
                <w:b w:val="0"/>
                <w:sz w:val="22"/>
                <w:szCs w:val="22"/>
              </w:rPr>
              <w:t>Community Grants Hub</w:t>
            </w:r>
          </w:p>
        </w:tc>
      </w:tr>
      <w:tr w:rsidR="00A97DA1" w:rsidRPr="00240AC9" w14:paraId="5127E92A"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26A80C60" w14:textId="77777777" w:rsidR="00A97DA1" w:rsidRPr="00240AC9" w:rsidRDefault="00A97DA1">
            <w:pPr>
              <w:rPr>
                <w:rFonts w:cs="Arial"/>
                <w:color w:val="264F90"/>
                <w:sz w:val="22"/>
                <w:szCs w:val="22"/>
              </w:rPr>
            </w:pPr>
            <w:r w:rsidRPr="00240AC9">
              <w:rPr>
                <w:rFonts w:cs="Arial"/>
                <w:color w:val="264F90"/>
                <w:sz w:val="22"/>
                <w:szCs w:val="22"/>
              </w:rPr>
              <w:t>Enquiries:</w:t>
            </w:r>
          </w:p>
        </w:tc>
        <w:tc>
          <w:tcPr>
            <w:tcW w:w="5960" w:type="dxa"/>
          </w:tcPr>
          <w:p w14:paraId="17EF963F" w14:textId="1D59E25E" w:rsidR="00A97DA1" w:rsidRPr="00240AC9" w:rsidRDefault="00A97DA1">
            <w:pPr>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240AC9">
              <w:rPr>
                <w:rFonts w:cs="Arial"/>
                <w:b w:val="0"/>
                <w:bCs w:val="0"/>
                <w:sz w:val="22"/>
                <w:szCs w:val="22"/>
              </w:rPr>
              <w:t xml:space="preserve">If you have any questions, contact the </w:t>
            </w:r>
            <w:r w:rsidR="007B6DE3">
              <w:rPr>
                <w:rFonts w:cs="Arial"/>
                <w:b w:val="0"/>
                <w:bCs w:val="0"/>
                <w:sz w:val="22"/>
                <w:szCs w:val="22"/>
              </w:rPr>
              <w:t>Australian Human Rights Commission (AHRC)</w:t>
            </w:r>
            <w:r w:rsidR="007B6DE3" w:rsidRPr="00240AC9">
              <w:rPr>
                <w:rFonts w:cs="Arial"/>
                <w:b w:val="0"/>
                <w:bCs w:val="0"/>
                <w:sz w:val="22"/>
                <w:szCs w:val="22"/>
              </w:rPr>
              <w:t xml:space="preserve"> </w:t>
            </w:r>
            <w:r w:rsidRPr="00240AC9">
              <w:rPr>
                <w:rFonts w:cs="Arial"/>
                <w:b w:val="0"/>
                <w:bCs w:val="0"/>
                <w:sz w:val="22"/>
                <w:szCs w:val="22"/>
              </w:rPr>
              <w:t>via</w:t>
            </w:r>
            <w:r w:rsidRPr="00240AC9">
              <w:rPr>
                <w:rFonts w:cs="Arial"/>
                <w:sz w:val="22"/>
                <w:szCs w:val="22"/>
              </w:rPr>
              <w:t xml:space="preserve"> </w:t>
            </w:r>
            <w:r w:rsidRPr="00240AC9">
              <w:rPr>
                <w:rFonts w:cs="Arial"/>
                <w:b w:val="0"/>
                <w:bCs w:val="0"/>
                <w:sz w:val="22"/>
                <w:szCs w:val="22"/>
              </w:rPr>
              <w:t>email:</w:t>
            </w:r>
            <w:r w:rsidRPr="00240AC9">
              <w:rPr>
                <w:rFonts w:cs="Arial"/>
                <w:sz w:val="22"/>
                <w:szCs w:val="22"/>
              </w:rPr>
              <w:t xml:space="preserve"> </w:t>
            </w:r>
            <w:hyperlink r:id="rId12" w:history="1">
              <w:r w:rsidR="007B6DE3" w:rsidRPr="007B6DE3">
                <w:rPr>
                  <w:rStyle w:val="Hyperlink"/>
                  <w:b w:val="0"/>
                  <w:bCs w:val="0"/>
                  <w:sz w:val="22"/>
                  <w:szCs w:val="22"/>
                </w:rPr>
                <w:t>disability@humanrights.gov.au</w:t>
              </w:r>
            </w:hyperlink>
          </w:p>
          <w:p w14:paraId="5D639A6B" w14:textId="188DAD54" w:rsidR="00A97DA1" w:rsidRPr="00240AC9" w:rsidRDefault="00A97DA1">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240AC9">
              <w:rPr>
                <w:rFonts w:cs="Arial"/>
                <w:sz w:val="22"/>
                <w:szCs w:val="22"/>
              </w:rPr>
              <w:t>Questions should be sent no later than 5:00pm (</w:t>
            </w:r>
            <w:r w:rsidR="006F5E4B">
              <w:rPr>
                <w:rFonts w:cs="Arial"/>
                <w:sz w:val="22"/>
                <w:szCs w:val="22"/>
              </w:rPr>
              <w:t>AE</w:t>
            </w:r>
            <w:r w:rsidR="001C7C0B">
              <w:rPr>
                <w:rFonts w:cs="Arial"/>
                <w:sz w:val="22"/>
                <w:szCs w:val="22"/>
              </w:rPr>
              <w:t>D</w:t>
            </w:r>
            <w:r w:rsidR="006F5E4B">
              <w:rPr>
                <w:rFonts w:cs="Arial"/>
                <w:sz w:val="22"/>
                <w:szCs w:val="22"/>
              </w:rPr>
              <w:t>T</w:t>
            </w:r>
            <w:r w:rsidR="007F6B18">
              <w:rPr>
                <w:rFonts w:cs="Arial"/>
                <w:sz w:val="22"/>
                <w:szCs w:val="22"/>
              </w:rPr>
              <w:t>, Canberra local</w:t>
            </w:r>
            <w:r w:rsidRPr="00240AC9">
              <w:rPr>
                <w:rFonts w:cs="Arial"/>
                <w:sz w:val="22"/>
                <w:szCs w:val="22"/>
              </w:rPr>
              <w:t xml:space="preserve"> time) </w:t>
            </w:r>
            <w:r w:rsidR="00950609">
              <w:rPr>
                <w:rFonts w:cs="Arial"/>
                <w:sz w:val="22"/>
                <w:szCs w:val="22"/>
              </w:rPr>
              <w:t xml:space="preserve">5 </w:t>
            </w:r>
            <w:r w:rsidRPr="00240AC9">
              <w:rPr>
                <w:rFonts w:cs="Arial"/>
                <w:sz w:val="22"/>
                <w:szCs w:val="22"/>
              </w:rPr>
              <w:t>business days before the close date</w:t>
            </w:r>
            <w:r w:rsidR="002358EB" w:rsidRPr="7047986F">
              <w:t xml:space="preserve">, </w:t>
            </w:r>
            <w:r w:rsidR="002358EB" w:rsidRPr="002358EB">
              <w:rPr>
                <w:rFonts w:cs="Arial"/>
                <w:sz w:val="22"/>
                <w:szCs w:val="22"/>
              </w:rPr>
              <w:t>by Monday 26 October 2026.</w:t>
            </w:r>
          </w:p>
        </w:tc>
      </w:tr>
      <w:tr w:rsidR="00A97DA1" w:rsidRPr="00240AC9" w14:paraId="68861A83"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0328D87D" w14:textId="77777777" w:rsidR="00A97DA1" w:rsidRPr="00240AC9" w:rsidRDefault="00A97DA1">
            <w:pPr>
              <w:rPr>
                <w:rFonts w:cs="Arial"/>
                <w:color w:val="264F90"/>
                <w:sz w:val="22"/>
                <w:szCs w:val="22"/>
              </w:rPr>
            </w:pPr>
            <w:r w:rsidRPr="00240AC9">
              <w:rPr>
                <w:rFonts w:cs="Arial"/>
                <w:color w:val="264F90"/>
                <w:sz w:val="22"/>
                <w:szCs w:val="22"/>
              </w:rPr>
              <w:t>Type of grant opportunity:</w:t>
            </w:r>
          </w:p>
        </w:tc>
        <w:tc>
          <w:tcPr>
            <w:tcW w:w="5960" w:type="dxa"/>
          </w:tcPr>
          <w:p w14:paraId="5105D9EC" w14:textId="31BC07C3" w:rsidR="00A97DA1" w:rsidRPr="00240AC9" w:rsidRDefault="00950609">
            <w:pPr>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CE222F">
              <w:rPr>
                <w:rFonts w:cs="Arial"/>
                <w:b w:val="0"/>
                <w:bCs w:val="0"/>
                <w:sz w:val="22"/>
                <w:szCs w:val="22"/>
              </w:rPr>
              <w:t>Open Competitive</w:t>
            </w:r>
          </w:p>
        </w:tc>
      </w:tr>
    </w:tbl>
    <w:p w14:paraId="023498C2" w14:textId="77777777" w:rsidR="00593914" w:rsidRDefault="00593914" w:rsidP="00B568D5">
      <w:pPr>
        <w:rPr>
          <w:lang w:val="en-US"/>
        </w:rPr>
      </w:pPr>
      <w:bookmarkStart w:id="0" w:name="_Toc164844258"/>
      <w:bookmarkStart w:id="1" w:name="_Toc383003250"/>
      <w:bookmarkStart w:id="2" w:name="_Toc164844257"/>
    </w:p>
    <w:p w14:paraId="4E8ED8E1" w14:textId="77777777" w:rsidR="00593914" w:rsidRDefault="00593914" w:rsidP="00B568D5">
      <w:pPr>
        <w:rPr>
          <w:lang w:val="en-US"/>
        </w:rPr>
      </w:pPr>
    </w:p>
    <w:p w14:paraId="7427A2AA" w14:textId="77777777" w:rsidR="00593914" w:rsidRDefault="00593914" w:rsidP="00B568D5">
      <w:pPr>
        <w:rPr>
          <w:lang w:val="en-US"/>
        </w:rPr>
      </w:pPr>
    </w:p>
    <w:p w14:paraId="19FC9FA8" w14:textId="77777777" w:rsidR="00593914" w:rsidRPr="00606FA1" w:rsidRDefault="00593914" w:rsidP="00606FA1">
      <w:pPr>
        <w:rPr>
          <w:lang w:val="en-US"/>
        </w:rPr>
      </w:pPr>
    </w:p>
    <w:p w14:paraId="698FB7AF" w14:textId="77777777" w:rsidR="00593914" w:rsidRDefault="00593914" w:rsidP="00B568D5">
      <w:pPr>
        <w:rPr>
          <w:lang w:val="en-US"/>
        </w:rPr>
      </w:pPr>
    </w:p>
    <w:p w14:paraId="25C42E9F" w14:textId="77777777" w:rsidR="00593914" w:rsidRPr="007851E4" w:rsidRDefault="00593914" w:rsidP="007851E4">
      <w:pPr>
        <w:rPr>
          <w:lang w:val="en-US"/>
        </w:rPr>
      </w:pPr>
    </w:p>
    <w:p w14:paraId="006D0575" w14:textId="77777777" w:rsidR="004B4D9B" w:rsidRDefault="004B4D9B">
      <w:pPr>
        <w:spacing w:before="0" w:after="0" w:line="240" w:lineRule="auto"/>
        <w:rPr>
          <w:rFonts w:eastAsia="Calibri"/>
          <w:bCs/>
          <w:color w:val="264F90"/>
          <w:sz w:val="32"/>
          <w:szCs w:val="28"/>
          <w:lang w:val="en-US"/>
        </w:rPr>
      </w:pPr>
      <w:r>
        <w:br w:type="page"/>
      </w:r>
    </w:p>
    <w:p w14:paraId="25F651C8" w14:textId="2C02BF2E" w:rsidR="00227D98" w:rsidRDefault="00E31F9B" w:rsidP="3DAB6359">
      <w:pPr>
        <w:pStyle w:val="TOCHeading"/>
      </w:pPr>
      <w:r>
        <w:lastRenderedPageBreak/>
        <w:t>Contents</w:t>
      </w:r>
      <w:bookmarkEnd w:id="0"/>
      <w:bookmarkEnd w:id="1"/>
    </w:p>
    <w:p w14:paraId="7608F139" w14:textId="7C984797" w:rsidR="002E1B0F" w:rsidRDefault="006D5377">
      <w:pPr>
        <w:pStyle w:val="TOC2"/>
        <w:rPr>
          <w:rFonts w:asciiTheme="minorHAnsi" w:eastAsiaTheme="minorEastAsia" w:hAnsiTheme="minorHAnsi" w:cstheme="minorBidi"/>
          <w:b w:val="0"/>
          <w:noProof/>
          <w:kern w:val="2"/>
          <w:sz w:val="24"/>
          <w:szCs w:val="24"/>
          <w:lang w:val="en-AU" w:eastAsia="en-AU"/>
          <w14:ligatures w14:val="standardContextual"/>
        </w:rPr>
      </w:pPr>
      <w:r>
        <w:rPr>
          <w:b w:val="0"/>
          <w:szCs w:val="28"/>
        </w:rPr>
        <w:fldChar w:fldCharType="begin"/>
      </w:r>
      <w:r>
        <w:rPr>
          <w:b w:val="0"/>
          <w:szCs w:val="28"/>
        </w:rPr>
        <w:instrText xml:space="preserve"> TOC \o "1-3" \h \z \u </w:instrText>
      </w:r>
      <w:r>
        <w:rPr>
          <w:b w:val="0"/>
          <w:szCs w:val="28"/>
        </w:rPr>
        <w:fldChar w:fldCharType="separate"/>
      </w:r>
      <w:hyperlink w:anchor="_Toc239859581" w:history="1">
        <w:r w:rsidR="002E1B0F" w:rsidRPr="00B56BDF">
          <w:rPr>
            <w:rStyle w:val="Hyperlink"/>
            <w:noProof/>
          </w:rPr>
          <w:t>1</w:t>
        </w:r>
        <w:r w:rsidR="002E1B0F">
          <w:rPr>
            <w:rFonts w:asciiTheme="minorHAnsi" w:eastAsiaTheme="minorEastAsia" w:hAnsiTheme="minorHAnsi" w:cstheme="minorBidi"/>
            <w:b w:val="0"/>
            <w:noProof/>
            <w:kern w:val="2"/>
            <w:sz w:val="24"/>
            <w:szCs w:val="24"/>
            <w:lang w:val="en-AU" w:eastAsia="en-AU"/>
            <w14:ligatures w14:val="standardContextual"/>
          </w:rPr>
          <w:tab/>
        </w:r>
        <w:r w:rsidR="002E1B0F" w:rsidRPr="00B56BDF">
          <w:rPr>
            <w:rStyle w:val="Hyperlink"/>
            <w:noProof/>
          </w:rPr>
          <w:t>Disability and Carers Program: Supporting Participation Program – 2026-27 grant process</w:t>
        </w:r>
        <w:r w:rsidR="002E1B0F">
          <w:rPr>
            <w:noProof/>
            <w:webHidden/>
          </w:rPr>
          <w:tab/>
        </w:r>
        <w:r w:rsidR="002E1B0F">
          <w:rPr>
            <w:noProof/>
            <w:webHidden/>
          </w:rPr>
          <w:fldChar w:fldCharType="begin"/>
        </w:r>
        <w:r w:rsidR="002E1B0F">
          <w:rPr>
            <w:noProof/>
            <w:webHidden/>
          </w:rPr>
          <w:instrText xml:space="preserve"> PAGEREF _Toc239859581 \h </w:instrText>
        </w:r>
        <w:r w:rsidR="002E1B0F">
          <w:rPr>
            <w:noProof/>
            <w:webHidden/>
          </w:rPr>
        </w:r>
        <w:r w:rsidR="002E1B0F">
          <w:rPr>
            <w:noProof/>
            <w:webHidden/>
          </w:rPr>
          <w:fldChar w:fldCharType="separate"/>
        </w:r>
        <w:r w:rsidR="002E1B0F">
          <w:rPr>
            <w:noProof/>
            <w:webHidden/>
          </w:rPr>
          <w:t>4</w:t>
        </w:r>
        <w:r w:rsidR="002E1B0F">
          <w:rPr>
            <w:noProof/>
            <w:webHidden/>
          </w:rPr>
          <w:fldChar w:fldCharType="end"/>
        </w:r>
      </w:hyperlink>
    </w:p>
    <w:p w14:paraId="501B2000" w14:textId="7723ECC0"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82" w:history="1">
        <w:r w:rsidRPr="00B56BDF">
          <w:rPr>
            <w:rStyle w:val="Hyperlink"/>
            <w:noProof/>
          </w:rPr>
          <w:t>1.1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Introduction</w:t>
        </w:r>
        <w:r>
          <w:rPr>
            <w:noProof/>
            <w:webHidden/>
          </w:rPr>
          <w:tab/>
        </w:r>
        <w:r>
          <w:rPr>
            <w:noProof/>
            <w:webHidden/>
          </w:rPr>
          <w:fldChar w:fldCharType="begin"/>
        </w:r>
        <w:r>
          <w:rPr>
            <w:noProof/>
            <w:webHidden/>
          </w:rPr>
          <w:instrText xml:space="preserve"> PAGEREF _Toc239859582 \h </w:instrText>
        </w:r>
        <w:r>
          <w:rPr>
            <w:noProof/>
            <w:webHidden/>
          </w:rPr>
        </w:r>
        <w:r>
          <w:rPr>
            <w:noProof/>
            <w:webHidden/>
          </w:rPr>
          <w:fldChar w:fldCharType="separate"/>
        </w:r>
        <w:r>
          <w:rPr>
            <w:noProof/>
            <w:webHidden/>
          </w:rPr>
          <w:t>5</w:t>
        </w:r>
        <w:r>
          <w:rPr>
            <w:noProof/>
            <w:webHidden/>
          </w:rPr>
          <w:fldChar w:fldCharType="end"/>
        </w:r>
      </w:hyperlink>
    </w:p>
    <w:p w14:paraId="3BA7896D" w14:textId="4D7FE841"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83" w:history="1">
        <w:r w:rsidRPr="00B56BDF">
          <w:rPr>
            <w:rStyle w:val="Hyperlink"/>
            <w:noProof/>
          </w:rPr>
          <w:t>2</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About the grant program</w:t>
        </w:r>
        <w:r>
          <w:rPr>
            <w:noProof/>
            <w:webHidden/>
          </w:rPr>
          <w:tab/>
        </w:r>
        <w:r>
          <w:rPr>
            <w:noProof/>
            <w:webHidden/>
          </w:rPr>
          <w:fldChar w:fldCharType="begin"/>
        </w:r>
        <w:r>
          <w:rPr>
            <w:noProof/>
            <w:webHidden/>
          </w:rPr>
          <w:instrText xml:space="preserve"> PAGEREF _Toc239859583 \h </w:instrText>
        </w:r>
        <w:r>
          <w:rPr>
            <w:noProof/>
            <w:webHidden/>
          </w:rPr>
        </w:r>
        <w:r>
          <w:rPr>
            <w:noProof/>
            <w:webHidden/>
          </w:rPr>
          <w:fldChar w:fldCharType="separate"/>
        </w:r>
        <w:r>
          <w:rPr>
            <w:noProof/>
            <w:webHidden/>
          </w:rPr>
          <w:t>5</w:t>
        </w:r>
        <w:r>
          <w:rPr>
            <w:noProof/>
            <w:webHidden/>
          </w:rPr>
          <w:fldChar w:fldCharType="end"/>
        </w:r>
      </w:hyperlink>
    </w:p>
    <w:p w14:paraId="254FE3E1" w14:textId="2D1BCF2F"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84" w:history="1">
        <w:r w:rsidRPr="00B56BDF">
          <w:rPr>
            <w:rStyle w:val="Hyperlink"/>
            <w:noProof/>
          </w:rPr>
          <w:t>2.1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About the grant opportunity</w:t>
        </w:r>
        <w:r>
          <w:rPr>
            <w:noProof/>
            <w:webHidden/>
          </w:rPr>
          <w:tab/>
        </w:r>
        <w:r>
          <w:rPr>
            <w:noProof/>
            <w:webHidden/>
          </w:rPr>
          <w:fldChar w:fldCharType="begin"/>
        </w:r>
        <w:r>
          <w:rPr>
            <w:noProof/>
            <w:webHidden/>
          </w:rPr>
          <w:instrText xml:space="preserve"> PAGEREF _Toc239859584 \h </w:instrText>
        </w:r>
        <w:r>
          <w:rPr>
            <w:noProof/>
            <w:webHidden/>
          </w:rPr>
        </w:r>
        <w:r>
          <w:rPr>
            <w:noProof/>
            <w:webHidden/>
          </w:rPr>
          <w:fldChar w:fldCharType="separate"/>
        </w:r>
        <w:r>
          <w:rPr>
            <w:noProof/>
            <w:webHidden/>
          </w:rPr>
          <w:t>7</w:t>
        </w:r>
        <w:r>
          <w:rPr>
            <w:noProof/>
            <w:webHidden/>
          </w:rPr>
          <w:fldChar w:fldCharType="end"/>
        </w:r>
      </w:hyperlink>
    </w:p>
    <w:p w14:paraId="04E5FAF2" w14:textId="46E7B4D4"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85" w:history="1">
        <w:r w:rsidRPr="00B56BDF">
          <w:rPr>
            <w:rStyle w:val="Hyperlink"/>
            <w:noProof/>
          </w:rPr>
          <w:t>3</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Grant amount and grant period</w:t>
        </w:r>
        <w:r>
          <w:rPr>
            <w:noProof/>
            <w:webHidden/>
          </w:rPr>
          <w:tab/>
        </w:r>
        <w:r>
          <w:rPr>
            <w:noProof/>
            <w:webHidden/>
          </w:rPr>
          <w:fldChar w:fldCharType="begin"/>
        </w:r>
        <w:r>
          <w:rPr>
            <w:noProof/>
            <w:webHidden/>
          </w:rPr>
          <w:instrText xml:space="preserve"> PAGEREF _Toc239859585 \h </w:instrText>
        </w:r>
        <w:r>
          <w:rPr>
            <w:noProof/>
            <w:webHidden/>
          </w:rPr>
        </w:r>
        <w:r>
          <w:rPr>
            <w:noProof/>
            <w:webHidden/>
          </w:rPr>
          <w:fldChar w:fldCharType="separate"/>
        </w:r>
        <w:r>
          <w:rPr>
            <w:noProof/>
            <w:webHidden/>
          </w:rPr>
          <w:t>11</w:t>
        </w:r>
        <w:r>
          <w:rPr>
            <w:noProof/>
            <w:webHidden/>
          </w:rPr>
          <w:fldChar w:fldCharType="end"/>
        </w:r>
      </w:hyperlink>
    </w:p>
    <w:p w14:paraId="05D8BEFB" w14:textId="22E66EE1"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86" w:history="1">
        <w:r w:rsidRPr="00B56BDF">
          <w:rPr>
            <w:rStyle w:val="Hyperlink"/>
            <w:noProof/>
          </w:rPr>
          <w:t>3.1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Grants available</w:t>
        </w:r>
        <w:r>
          <w:rPr>
            <w:noProof/>
            <w:webHidden/>
          </w:rPr>
          <w:tab/>
        </w:r>
        <w:r>
          <w:rPr>
            <w:noProof/>
            <w:webHidden/>
          </w:rPr>
          <w:fldChar w:fldCharType="begin"/>
        </w:r>
        <w:r>
          <w:rPr>
            <w:noProof/>
            <w:webHidden/>
          </w:rPr>
          <w:instrText xml:space="preserve"> PAGEREF _Toc239859586 \h </w:instrText>
        </w:r>
        <w:r>
          <w:rPr>
            <w:noProof/>
            <w:webHidden/>
          </w:rPr>
        </w:r>
        <w:r>
          <w:rPr>
            <w:noProof/>
            <w:webHidden/>
          </w:rPr>
          <w:fldChar w:fldCharType="separate"/>
        </w:r>
        <w:r>
          <w:rPr>
            <w:noProof/>
            <w:webHidden/>
          </w:rPr>
          <w:t>11</w:t>
        </w:r>
        <w:r>
          <w:rPr>
            <w:noProof/>
            <w:webHidden/>
          </w:rPr>
          <w:fldChar w:fldCharType="end"/>
        </w:r>
      </w:hyperlink>
    </w:p>
    <w:p w14:paraId="672344F9" w14:textId="77552862"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87" w:history="1">
        <w:r w:rsidRPr="00B56BDF">
          <w:rPr>
            <w:rStyle w:val="Hyperlink"/>
            <w:noProof/>
          </w:rPr>
          <w:t>3.2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Grant period</w:t>
        </w:r>
        <w:r>
          <w:rPr>
            <w:noProof/>
            <w:webHidden/>
          </w:rPr>
          <w:tab/>
        </w:r>
        <w:r>
          <w:rPr>
            <w:noProof/>
            <w:webHidden/>
          </w:rPr>
          <w:fldChar w:fldCharType="begin"/>
        </w:r>
        <w:r>
          <w:rPr>
            <w:noProof/>
            <w:webHidden/>
          </w:rPr>
          <w:instrText xml:space="preserve"> PAGEREF _Toc239859587 \h </w:instrText>
        </w:r>
        <w:r>
          <w:rPr>
            <w:noProof/>
            <w:webHidden/>
          </w:rPr>
        </w:r>
        <w:r>
          <w:rPr>
            <w:noProof/>
            <w:webHidden/>
          </w:rPr>
          <w:fldChar w:fldCharType="separate"/>
        </w:r>
        <w:r>
          <w:rPr>
            <w:noProof/>
            <w:webHidden/>
          </w:rPr>
          <w:t>11</w:t>
        </w:r>
        <w:r>
          <w:rPr>
            <w:noProof/>
            <w:webHidden/>
          </w:rPr>
          <w:fldChar w:fldCharType="end"/>
        </w:r>
      </w:hyperlink>
    </w:p>
    <w:p w14:paraId="4F1A0196" w14:textId="7568504F"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88" w:history="1">
        <w:r w:rsidRPr="00B56BDF">
          <w:rPr>
            <w:rStyle w:val="Hyperlink"/>
            <w:noProof/>
          </w:rPr>
          <w:t>4</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Eligibility criteria</w:t>
        </w:r>
        <w:r>
          <w:rPr>
            <w:noProof/>
            <w:webHidden/>
          </w:rPr>
          <w:tab/>
        </w:r>
        <w:r>
          <w:rPr>
            <w:noProof/>
            <w:webHidden/>
          </w:rPr>
          <w:fldChar w:fldCharType="begin"/>
        </w:r>
        <w:r>
          <w:rPr>
            <w:noProof/>
            <w:webHidden/>
          </w:rPr>
          <w:instrText xml:space="preserve"> PAGEREF _Toc239859588 \h </w:instrText>
        </w:r>
        <w:r>
          <w:rPr>
            <w:noProof/>
            <w:webHidden/>
          </w:rPr>
        </w:r>
        <w:r>
          <w:rPr>
            <w:noProof/>
            <w:webHidden/>
          </w:rPr>
          <w:fldChar w:fldCharType="separate"/>
        </w:r>
        <w:r>
          <w:rPr>
            <w:noProof/>
            <w:webHidden/>
          </w:rPr>
          <w:t>11</w:t>
        </w:r>
        <w:r>
          <w:rPr>
            <w:noProof/>
            <w:webHidden/>
          </w:rPr>
          <w:fldChar w:fldCharType="end"/>
        </w:r>
      </w:hyperlink>
    </w:p>
    <w:p w14:paraId="33BBBE5F" w14:textId="0315B315"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89" w:history="1">
        <w:r w:rsidRPr="00B56BDF">
          <w:rPr>
            <w:rStyle w:val="Hyperlink"/>
            <w:noProof/>
          </w:rPr>
          <w:t>4.1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Who is eligible to apply for a grant?</w:t>
        </w:r>
        <w:r>
          <w:rPr>
            <w:noProof/>
            <w:webHidden/>
          </w:rPr>
          <w:tab/>
        </w:r>
        <w:r>
          <w:rPr>
            <w:noProof/>
            <w:webHidden/>
          </w:rPr>
          <w:fldChar w:fldCharType="begin"/>
        </w:r>
        <w:r>
          <w:rPr>
            <w:noProof/>
            <w:webHidden/>
          </w:rPr>
          <w:instrText xml:space="preserve"> PAGEREF _Toc239859589 \h </w:instrText>
        </w:r>
        <w:r>
          <w:rPr>
            <w:noProof/>
            <w:webHidden/>
          </w:rPr>
        </w:r>
        <w:r>
          <w:rPr>
            <w:noProof/>
            <w:webHidden/>
          </w:rPr>
          <w:fldChar w:fldCharType="separate"/>
        </w:r>
        <w:r>
          <w:rPr>
            <w:noProof/>
            <w:webHidden/>
          </w:rPr>
          <w:t>12</w:t>
        </w:r>
        <w:r>
          <w:rPr>
            <w:noProof/>
            <w:webHidden/>
          </w:rPr>
          <w:fldChar w:fldCharType="end"/>
        </w:r>
      </w:hyperlink>
    </w:p>
    <w:p w14:paraId="4483050C" w14:textId="48A95870"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0" w:history="1">
        <w:r w:rsidRPr="00B56BDF">
          <w:rPr>
            <w:rStyle w:val="Hyperlink"/>
            <w:noProof/>
          </w:rPr>
          <w:t>4.2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Additional eligibility criteria</w:t>
        </w:r>
        <w:r>
          <w:rPr>
            <w:noProof/>
            <w:webHidden/>
          </w:rPr>
          <w:tab/>
        </w:r>
        <w:r>
          <w:rPr>
            <w:noProof/>
            <w:webHidden/>
          </w:rPr>
          <w:fldChar w:fldCharType="begin"/>
        </w:r>
        <w:r>
          <w:rPr>
            <w:noProof/>
            <w:webHidden/>
          </w:rPr>
          <w:instrText xml:space="preserve"> PAGEREF _Toc239859590 \h </w:instrText>
        </w:r>
        <w:r>
          <w:rPr>
            <w:noProof/>
            <w:webHidden/>
          </w:rPr>
        </w:r>
        <w:r>
          <w:rPr>
            <w:noProof/>
            <w:webHidden/>
          </w:rPr>
          <w:fldChar w:fldCharType="separate"/>
        </w:r>
        <w:r>
          <w:rPr>
            <w:noProof/>
            <w:webHidden/>
          </w:rPr>
          <w:t>12</w:t>
        </w:r>
        <w:r>
          <w:rPr>
            <w:noProof/>
            <w:webHidden/>
          </w:rPr>
          <w:fldChar w:fldCharType="end"/>
        </w:r>
      </w:hyperlink>
    </w:p>
    <w:p w14:paraId="71658296" w14:textId="18296456"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1" w:history="1">
        <w:r w:rsidRPr="00B56BDF">
          <w:rPr>
            <w:rStyle w:val="Hyperlink"/>
            <w:noProof/>
          </w:rPr>
          <w:t>4.3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Who is not eligible to apply for a grant?</w:t>
        </w:r>
        <w:r>
          <w:rPr>
            <w:noProof/>
            <w:webHidden/>
          </w:rPr>
          <w:tab/>
        </w:r>
        <w:r>
          <w:rPr>
            <w:noProof/>
            <w:webHidden/>
          </w:rPr>
          <w:fldChar w:fldCharType="begin"/>
        </w:r>
        <w:r>
          <w:rPr>
            <w:noProof/>
            <w:webHidden/>
          </w:rPr>
          <w:instrText xml:space="preserve"> PAGEREF _Toc239859591 \h </w:instrText>
        </w:r>
        <w:r>
          <w:rPr>
            <w:noProof/>
            <w:webHidden/>
          </w:rPr>
        </w:r>
        <w:r>
          <w:rPr>
            <w:noProof/>
            <w:webHidden/>
          </w:rPr>
          <w:fldChar w:fldCharType="separate"/>
        </w:r>
        <w:r>
          <w:rPr>
            <w:noProof/>
            <w:webHidden/>
          </w:rPr>
          <w:t>12</w:t>
        </w:r>
        <w:r>
          <w:rPr>
            <w:noProof/>
            <w:webHidden/>
          </w:rPr>
          <w:fldChar w:fldCharType="end"/>
        </w:r>
      </w:hyperlink>
    </w:p>
    <w:p w14:paraId="5E4F9D8A" w14:textId="6378A199"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2" w:history="1">
        <w:r w:rsidRPr="00B56BDF">
          <w:rPr>
            <w:rStyle w:val="Hyperlink"/>
            <w:noProof/>
          </w:rPr>
          <w:t>4.4</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Specific legislation, policies and industry standards</w:t>
        </w:r>
        <w:r>
          <w:rPr>
            <w:noProof/>
            <w:webHidden/>
          </w:rPr>
          <w:tab/>
        </w:r>
        <w:r>
          <w:rPr>
            <w:noProof/>
            <w:webHidden/>
          </w:rPr>
          <w:fldChar w:fldCharType="begin"/>
        </w:r>
        <w:r>
          <w:rPr>
            <w:noProof/>
            <w:webHidden/>
          </w:rPr>
          <w:instrText xml:space="preserve"> PAGEREF _Toc239859592 \h </w:instrText>
        </w:r>
        <w:r>
          <w:rPr>
            <w:noProof/>
            <w:webHidden/>
          </w:rPr>
        </w:r>
        <w:r>
          <w:rPr>
            <w:noProof/>
            <w:webHidden/>
          </w:rPr>
          <w:fldChar w:fldCharType="separate"/>
        </w:r>
        <w:r>
          <w:rPr>
            <w:noProof/>
            <w:webHidden/>
          </w:rPr>
          <w:t>13</w:t>
        </w:r>
        <w:r>
          <w:rPr>
            <w:noProof/>
            <w:webHidden/>
          </w:rPr>
          <w:fldChar w:fldCharType="end"/>
        </w:r>
      </w:hyperlink>
    </w:p>
    <w:p w14:paraId="2F5BAA73" w14:textId="136F78E7"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93" w:history="1">
        <w:r w:rsidRPr="00B56BDF">
          <w:rPr>
            <w:rStyle w:val="Hyperlink"/>
            <w:noProof/>
          </w:rPr>
          <w:t>5</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What the grant money can be used for</w:t>
        </w:r>
        <w:r>
          <w:rPr>
            <w:noProof/>
            <w:webHidden/>
          </w:rPr>
          <w:tab/>
        </w:r>
        <w:r>
          <w:rPr>
            <w:noProof/>
            <w:webHidden/>
          </w:rPr>
          <w:fldChar w:fldCharType="begin"/>
        </w:r>
        <w:r>
          <w:rPr>
            <w:noProof/>
            <w:webHidden/>
          </w:rPr>
          <w:instrText xml:space="preserve"> PAGEREF _Toc239859593 \h </w:instrText>
        </w:r>
        <w:r>
          <w:rPr>
            <w:noProof/>
            <w:webHidden/>
          </w:rPr>
        </w:r>
        <w:r>
          <w:rPr>
            <w:noProof/>
            <w:webHidden/>
          </w:rPr>
          <w:fldChar w:fldCharType="separate"/>
        </w:r>
        <w:r>
          <w:rPr>
            <w:noProof/>
            <w:webHidden/>
          </w:rPr>
          <w:t>15</w:t>
        </w:r>
        <w:r>
          <w:rPr>
            <w:noProof/>
            <w:webHidden/>
          </w:rPr>
          <w:fldChar w:fldCharType="end"/>
        </w:r>
      </w:hyperlink>
    </w:p>
    <w:p w14:paraId="6AA6C628" w14:textId="18444FCC"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4" w:history="1">
        <w:r w:rsidRPr="00B56BDF">
          <w:rPr>
            <w:rStyle w:val="Hyperlink"/>
            <w:noProof/>
          </w:rPr>
          <w:t>5.1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Eligible grant activities</w:t>
        </w:r>
        <w:r>
          <w:rPr>
            <w:noProof/>
            <w:webHidden/>
          </w:rPr>
          <w:tab/>
        </w:r>
        <w:r>
          <w:rPr>
            <w:noProof/>
            <w:webHidden/>
          </w:rPr>
          <w:fldChar w:fldCharType="begin"/>
        </w:r>
        <w:r>
          <w:rPr>
            <w:noProof/>
            <w:webHidden/>
          </w:rPr>
          <w:instrText xml:space="preserve"> PAGEREF _Toc239859594 \h </w:instrText>
        </w:r>
        <w:r>
          <w:rPr>
            <w:noProof/>
            <w:webHidden/>
          </w:rPr>
        </w:r>
        <w:r>
          <w:rPr>
            <w:noProof/>
            <w:webHidden/>
          </w:rPr>
          <w:fldChar w:fldCharType="separate"/>
        </w:r>
        <w:r>
          <w:rPr>
            <w:noProof/>
            <w:webHidden/>
          </w:rPr>
          <w:t>15</w:t>
        </w:r>
        <w:r>
          <w:rPr>
            <w:noProof/>
            <w:webHidden/>
          </w:rPr>
          <w:fldChar w:fldCharType="end"/>
        </w:r>
      </w:hyperlink>
    </w:p>
    <w:p w14:paraId="1B0CD835" w14:textId="5347E194"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5" w:history="1">
        <w:r w:rsidRPr="00B56BDF">
          <w:rPr>
            <w:rStyle w:val="Hyperlink"/>
            <w:noProof/>
          </w:rPr>
          <w:t>5.2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Eligible expenditure</w:t>
        </w:r>
        <w:r>
          <w:rPr>
            <w:noProof/>
            <w:webHidden/>
          </w:rPr>
          <w:tab/>
        </w:r>
        <w:r>
          <w:rPr>
            <w:noProof/>
            <w:webHidden/>
          </w:rPr>
          <w:fldChar w:fldCharType="begin"/>
        </w:r>
        <w:r>
          <w:rPr>
            <w:noProof/>
            <w:webHidden/>
          </w:rPr>
          <w:instrText xml:space="preserve"> PAGEREF _Toc239859595 \h </w:instrText>
        </w:r>
        <w:r>
          <w:rPr>
            <w:noProof/>
            <w:webHidden/>
          </w:rPr>
        </w:r>
        <w:r>
          <w:rPr>
            <w:noProof/>
            <w:webHidden/>
          </w:rPr>
          <w:fldChar w:fldCharType="separate"/>
        </w:r>
        <w:r>
          <w:rPr>
            <w:noProof/>
            <w:webHidden/>
          </w:rPr>
          <w:t>15</w:t>
        </w:r>
        <w:r>
          <w:rPr>
            <w:noProof/>
            <w:webHidden/>
          </w:rPr>
          <w:fldChar w:fldCharType="end"/>
        </w:r>
      </w:hyperlink>
    </w:p>
    <w:p w14:paraId="56CF1D67" w14:textId="7C888A95"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6" w:history="1">
        <w:r w:rsidRPr="00B56BDF">
          <w:rPr>
            <w:rStyle w:val="Hyperlink"/>
            <w:noProof/>
          </w:rPr>
          <w:t>5.3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What the grant money cannot be used for</w:t>
        </w:r>
        <w:r>
          <w:rPr>
            <w:noProof/>
            <w:webHidden/>
          </w:rPr>
          <w:tab/>
        </w:r>
        <w:r>
          <w:rPr>
            <w:noProof/>
            <w:webHidden/>
          </w:rPr>
          <w:fldChar w:fldCharType="begin"/>
        </w:r>
        <w:r>
          <w:rPr>
            <w:noProof/>
            <w:webHidden/>
          </w:rPr>
          <w:instrText xml:space="preserve"> PAGEREF _Toc239859596 \h </w:instrText>
        </w:r>
        <w:r>
          <w:rPr>
            <w:noProof/>
            <w:webHidden/>
          </w:rPr>
        </w:r>
        <w:r>
          <w:rPr>
            <w:noProof/>
            <w:webHidden/>
          </w:rPr>
          <w:fldChar w:fldCharType="separate"/>
        </w:r>
        <w:r>
          <w:rPr>
            <w:noProof/>
            <w:webHidden/>
          </w:rPr>
          <w:t>16</w:t>
        </w:r>
        <w:r>
          <w:rPr>
            <w:noProof/>
            <w:webHidden/>
          </w:rPr>
          <w:fldChar w:fldCharType="end"/>
        </w:r>
      </w:hyperlink>
    </w:p>
    <w:p w14:paraId="62A7E271" w14:textId="3F527A13"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97" w:history="1">
        <w:r w:rsidRPr="00B56BDF">
          <w:rPr>
            <w:rStyle w:val="Hyperlink"/>
            <w:noProof/>
          </w:rPr>
          <w:t>6</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The assessment criteria</w:t>
        </w:r>
        <w:r>
          <w:rPr>
            <w:noProof/>
            <w:webHidden/>
          </w:rPr>
          <w:tab/>
        </w:r>
        <w:r>
          <w:rPr>
            <w:noProof/>
            <w:webHidden/>
          </w:rPr>
          <w:fldChar w:fldCharType="begin"/>
        </w:r>
        <w:r>
          <w:rPr>
            <w:noProof/>
            <w:webHidden/>
          </w:rPr>
          <w:instrText xml:space="preserve"> PAGEREF _Toc239859597 \h </w:instrText>
        </w:r>
        <w:r>
          <w:rPr>
            <w:noProof/>
            <w:webHidden/>
          </w:rPr>
        </w:r>
        <w:r>
          <w:rPr>
            <w:noProof/>
            <w:webHidden/>
          </w:rPr>
          <w:fldChar w:fldCharType="separate"/>
        </w:r>
        <w:r>
          <w:rPr>
            <w:noProof/>
            <w:webHidden/>
          </w:rPr>
          <w:t>16</w:t>
        </w:r>
        <w:r>
          <w:rPr>
            <w:noProof/>
            <w:webHidden/>
          </w:rPr>
          <w:fldChar w:fldCharType="end"/>
        </w:r>
      </w:hyperlink>
    </w:p>
    <w:p w14:paraId="5DA6E3B6" w14:textId="6813C810"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98" w:history="1">
        <w:r w:rsidRPr="00B56BDF">
          <w:rPr>
            <w:rStyle w:val="Hyperlink"/>
            <w:noProof/>
          </w:rPr>
          <w:t>7</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How to apply</w:t>
        </w:r>
        <w:r>
          <w:rPr>
            <w:noProof/>
            <w:webHidden/>
          </w:rPr>
          <w:tab/>
        </w:r>
        <w:r>
          <w:rPr>
            <w:noProof/>
            <w:webHidden/>
          </w:rPr>
          <w:fldChar w:fldCharType="begin"/>
        </w:r>
        <w:r>
          <w:rPr>
            <w:noProof/>
            <w:webHidden/>
          </w:rPr>
          <w:instrText xml:space="preserve"> PAGEREF _Toc239859598 \h </w:instrText>
        </w:r>
        <w:r>
          <w:rPr>
            <w:noProof/>
            <w:webHidden/>
          </w:rPr>
        </w:r>
        <w:r>
          <w:rPr>
            <w:noProof/>
            <w:webHidden/>
          </w:rPr>
          <w:fldChar w:fldCharType="separate"/>
        </w:r>
        <w:r>
          <w:rPr>
            <w:noProof/>
            <w:webHidden/>
          </w:rPr>
          <w:t>18</w:t>
        </w:r>
        <w:r>
          <w:rPr>
            <w:noProof/>
            <w:webHidden/>
          </w:rPr>
          <w:fldChar w:fldCharType="end"/>
        </w:r>
      </w:hyperlink>
    </w:p>
    <w:p w14:paraId="667AB513" w14:textId="3E5096CC"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9" w:history="1">
        <w:r w:rsidRPr="00B56BDF">
          <w:rPr>
            <w:rStyle w:val="Hyperlink"/>
            <w:noProof/>
          </w:rPr>
          <w:t>7.1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Additional documents</w:t>
        </w:r>
        <w:r>
          <w:rPr>
            <w:noProof/>
            <w:webHidden/>
          </w:rPr>
          <w:tab/>
        </w:r>
        <w:r>
          <w:rPr>
            <w:noProof/>
            <w:webHidden/>
          </w:rPr>
          <w:fldChar w:fldCharType="begin"/>
        </w:r>
        <w:r>
          <w:rPr>
            <w:noProof/>
            <w:webHidden/>
          </w:rPr>
          <w:instrText xml:space="preserve"> PAGEREF _Toc239859599 \h </w:instrText>
        </w:r>
        <w:r>
          <w:rPr>
            <w:noProof/>
            <w:webHidden/>
          </w:rPr>
        </w:r>
        <w:r>
          <w:rPr>
            <w:noProof/>
            <w:webHidden/>
          </w:rPr>
          <w:fldChar w:fldCharType="separate"/>
        </w:r>
        <w:r>
          <w:rPr>
            <w:noProof/>
            <w:webHidden/>
          </w:rPr>
          <w:t>19</w:t>
        </w:r>
        <w:r>
          <w:rPr>
            <w:noProof/>
            <w:webHidden/>
          </w:rPr>
          <w:fldChar w:fldCharType="end"/>
        </w:r>
      </w:hyperlink>
    </w:p>
    <w:p w14:paraId="0C8192B1" w14:textId="3F619D88"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0" w:history="1">
        <w:r w:rsidRPr="00B56BDF">
          <w:rPr>
            <w:rStyle w:val="Hyperlink"/>
            <w:noProof/>
          </w:rPr>
          <w:t>7.2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Timing of grant opportunity processes</w:t>
        </w:r>
        <w:r>
          <w:rPr>
            <w:noProof/>
            <w:webHidden/>
          </w:rPr>
          <w:tab/>
        </w:r>
        <w:r>
          <w:rPr>
            <w:noProof/>
            <w:webHidden/>
          </w:rPr>
          <w:fldChar w:fldCharType="begin"/>
        </w:r>
        <w:r>
          <w:rPr>
            <w:noProof/>
            <w:webHidden/>
          </w:rPr>
          <w:instrText xml:space="preserve"> PAGEREF _Toc239859600 \h </w:instrText>
        </w:r>
        <w:r>
          <w:rPr>
            <w:noProof/>
            <w:webHidden/>
          </w:rPr>
        </w:r>
        <w:r>
          <w:rPr>
            <w:noProof/>
            <w:webHidden/>
          </w:rPr>
          <w:fldChar w:fldCharType="separate"/>
        </w:r>
        <w:r>
          <w:rPr>
            <w:noProof/>
            <w:webHidden/>
          </w:rPr>
          <w:t>20</w:t>
        </w:r>
        <w:r>
          <w:rPr>
            <w:noProof/>
            <w:webHidden/>
          </w:rPr>
          <w:fldChar w:fldCharType="end"/>
        </w:r>
      </w:hyperlink>
    </w:p>
    <w:p w14:paraId="61E53C48" w14:textId="5AE86889"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1" w:history="1">
        <w:r w:rsidRPr="00B56BDF">
          <w:rPr>
            <w:rStyle w:val="Hyperlink"/>
            <w:noProof/>
          </w:rPr>
          <w:t>7.3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Questions during the application process</w:t>
        </w:r>
        <w:r>
          <w:rPr>
            <w:noProof/>
            <w:webHidden/>
          </w:rPr>
          <w:tab/>
        </w:r>
        <w:r>
          <w:rPr>
            <w:noProof/>
            <w:webHidden/>
          </w:rPr>
          <w:fldChar w:fldCharType="begin"/>
        </w:r>
        <w:r>
          <w:rPr>
            <w:noProof/>
            <w:webHidden/>
          </w:rPr>
          <w:instrText xml:space="preserve"> PAGEREF _Toc239859601 \h </w:instrText>
        </w:r>
        <w:r>
          <w:rPr>
            <w:noProof/>
            <w:webHidden/>
          </w:rPr>
        </w:r>
        <w:r>
          <w:rPr>
            <w:noProof/>
            <w:webHidden/>
          </w:rPr>
          <w:fldChar w:fldCharType="separate"/>
        </w:r>
        <w:r>
          <w:rPr>
            <w:noProof/>
            <w:webHidden/>
          </w:rPr>
          <w:t>21</w:t>
        </w:r>
        <w:r>
          <w:rPr>
            <w:noProof/>
            <w:webHidden/>
          </w:rPr>
          <w:fldChar w:fldCharType="end"/>
        </w:r>
      </w:hyperlink>
    </w:p>
    <w:p w14:paraId="324687E6" w14:textId="77763CA5"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02" w:history="1">
        <w:r w:rsidRPr="00B56BDF">
          <w:rPr>
            <w:rStyle w:val="Hyperlink"/>
            <w:noProof/>
          </w:rPr>
          <w:t>8</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The grant selection process</w:t>
        </w:r>
        <w:r>
          <w:rPr>
            <w:noProof/>
            <w:webHidden/>
          </w:rPr>
          <w:tab/>
        </w:r>
        <w:r>
          <w:rPr>
            <w:noProof/>
            <w:webHidden/>
          </w:rPr>
          <w:fldChar w:fldCharType="begin"/>
        </w:r>
        <w:r>
          <w:rPr>
            <w:noProof/>
            <w:webHidden/>
          </w:rPr>
          <w:instrText xml:space="preserve"> PAGEREF _Toc239859602 \h </w:instrText>
        </w:r>
        <w:r>
          <w:rPr>
            <w:noProof/>
            <w:webHidden/>
          </w:rPr>
        </w:r>
        <w:r>
          <w:rPr>
            <w:noProof/>
            <w:webHidden/>
          </w:rPr>
          <w:fldChar w:fldCharType="separate"/>
        </w:r>
        <w:r>
          <w:rPr>
            <w:noProof/>
            <w:webHidden/>
          </w:rPr>
          <w:t>21</w:t>
        </w:r>
        <w:r>
          <w:rPr>
            <w:noProof/>
            <w:webHidden/>
          </w:rPr>
          <w:fldChar w:fldCharType="end"/>
        </w:r>
      </w:hyperlink>
    </w:p>
    <w:p w14:paraId="56D8520D" w14:textId="68061355"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3" w:history="1">
        <w:r w:rsidRPr="00B56BDF">
          <w:rPr>
            <w:rStyle w:val="Hyperlink"/>
            <w:noProof/>
          </w:rPr>
          <w:t>8.1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Assessment of grant applications</w:t>
        </w:r>
        <w:r>
          <w:rPr>
            <w:noProof/>
            <w:webHidden/>
          </w:rPr>
          <w:tab/>
        </w:r>
        <w:r>
          <w:rPr>
            <w:noProof/>
            <w:webHidden/>
          </w:rPr>
          <w:fldChar w:fldCharType="begin"/>
        </w:r>
        <w:r>
          <w:rPr>
            <w:noProof/>
            <w:webHidden/>
          </w:rPr>
          <w:instrText xml:space="preserve"> PAGEREF _Toc239859603 \h </w:instrText>
        </w:r>
        <w:r>
          <w:rPr>
            <w:noProof/>
            <w:webHidden/>
          </w:rPr>
        </w:r>
        <w:r>
          <w:rPr>
            <w:noProof/>
            <w:webHidden/>
          </w:rPr>
          <w:fldChar w:fldCharType="separate"/>
        </w:r>
        <w:r>
          <w:rPr>
            <w:noProof/>
            <w:webHidden/>
          </w:rPr>
          <w:t>21</w:t>
        </w:r>
        <w:r>
          <w:rPr>
            <w:noProof/>
            <w:webHidden/>
          </w:rPr>
          <w:fldChar w:fldCharType="end"/>
        </w:r>
      </w:hyperlink>
    </w:p>
    <w:p w14:paraId="43D0B236" w14:textId="17CB5344"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4" w:history="1">
        <w:r w:rsidRPr="00B56BDF">
          <w:rPr>
            <w:rStyle w:val="Hyperlink"/>
            <w:noProof/>
          </w:rPr>
          <w:t>8.2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Who will assess applications?</w:t>
        </w:r>
        <w:r>
          <w:rPr>
            <w:noProof/>
            <w:webHidden/>
          </w:rPr>
          <w:tab/>
        </w:r>
        <w:r>
          <w:rPr>
            <w:noProof/>
            <w:webHidden/>
          </w:rPr>
          <w:fldChar w:fldCharType="begin"/>
        </w:r>
        <w:r>
          <w:rPr>
            <w:noProof/>
            <w:webHidden/>
          </w:rPr>
          <w:instrText xml:space="preserve"> PAGEREF _Toc239859604 \h </w:instrText>
        </w:r>
        <w:r>
          <w:rPr>
            <w:noProof/>
            <w:webHidden/>
          </w:rPr>
        </w:r>
        <w:r>
          <w:rPr>
            <w:noProof/>
            <w:webHidden/>
          </w:rPr>
          <w:fldChar w:fldCharType="separate"/>
        </w:r>
        <w:r>
          <w:rPr>
            <w:noProof/>
            <w:webHidden/>
          </w:rPr>
          <w:t>23</w:t>
        </w:r>
        <w:r>
          <w:rPr>
            <w:noProof/>
            <w:webHidden/>
          </w:rPr>
          <w:fldChar w:fldCharType="end"/>
        </w:r>
      </w:hyperlink>
    </w:p>
    <w:p w14:paraId="38519444" w14:textId="1133095C"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5" w:history="1">
        <w:r w:rsidRPr="00B56BDF">
          <w:rPr>
            <w:rStyle w:val="Hyperlink"/>
            <w:noProof/>
          </w:rPr>
          <w:t>8.3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Who will approve grants?</w:t>
        </w:r>
        <w:r>
          <w:rPr>
            <w:noProof/>
            <w:webHidden/>
          </w:rPr>
          <w:tab/>
        </w:r>
        <w:r>
          <w:rPr>
            <w:noProof/>
            <w:webHidden/>
          </w:rPr>
          <w:fldChar w:fldCharType="begin"/>
        </w:r>
        <w:r>
          <w:rPr>
            <w:noProof/>
            <w:webHidden/>
          </w:rPr>
          <w:instrText xml:space="preserve"> PAGEREF _Toc239859605 \h </w:instrText>
        </w:r>
        <w:r>
          <w:rPr>
            <w:noProof/>
            <w:webHidden/>
          </w:rPr>
        </w:r>
        <w:r>
          <w:rPr>
            <w:noProof/>
            <w:webHidden/>
          </w:rPr>
          <w:fldChar w:fldCharType="separate"/>
        </w:r>
        <w:r>
          <w:rPr>
            <w:noProof/>
            <w:webHidden/>
          </w:rPr>
          <w:t>23</w:t>
        </w:r>
        <w:r>
          <w:rPr>
            <w:noProof/>
            <w:webHidden/>
          </w:rPr>
          <w:fldChar w:fldCharType="end"/>
        </w:r>
      </w:hyperlink>
    </w:p>
    <w:p w14:paraId="2CB1B598" w14:textId="47ED663A"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06" w:history="1">
        <w:r w:rsidRPr="00B56BDF">
          <w:rPr>
            <w:rStyle w:val="Hyperlink"/>
            <w:noProof/>
          </w:rPr>
          <w:t>9</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Notification of application outcomes</w:t>
        </w:r>
        <w:r>
          <w:rPr>
            <w:noProof/>
            <w:webHidden/>
          </w:rPr>
          <w:tab/>
        </w:r>
        <w:r>
          <w:rPr>
            <w:noProof/>
            <w:webHidden/>
          </w:rPr>
          <w:fldChar w:fldCharType="begin"/>
        </w:r>
        <w:r>
          <w:rPr>
            <w:noProof/>
            <w:webHidden/>
          </w:rPr>
          <w:instrText xml:space="preserve"> PAGEREF _Toc239859606 \h </w:instrText>
        </w:r>
        <w:r>
          <w:rPr>
            <w:noProof/>
            <w:webHidden/>
          </w:rPr>
        </w:r>
        <w:r>
          <w:rPr>
            <w:noProof/>
            <w:webHidden/>
          </w:rPr>
          <w:fldChar w:fldCharType="separate"/>
        </w:r>
        <w:r>
          <w:rPr>
            <w:noProof/>
            <w:webHidden/>
          </w:rPr>
          <w:t>24</w:t>
        </w:r>
        <w:r>
          <w:rPr>
            <w:noProof/>
            <w:webHidden/>
          </w:rPr>
          <w:fldChar w:fldCharType="end"/>
        </w:r>
      </w:hyperlink>
    </w:p>
    <w:p w14:paraId="3890473C" w14:textId="7C2674D5"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7" w:history="1">
        <w:r w:rsidRPr="00B56BDF">
          <w:rPr>
            <w:rStyle w:val="Hyperlink"/>
            <w:noProof/>
          </w:rPr>
          <w:t>9.1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Feedback on your application</w:t>
        </w:r>
        <w:r>
          <w:rPr>
            <w:noProof/>
            <w:webHidden/>
          </w:rPr>
          <w:tab/>
        </w:r>
        <w:r>
          <w:rPr>
            <w:noProof/>
            <w:webHidden/>
          </w:rPr>
          <w:fldChar w:fldCharType="begin"/>
        </w:r>
        <w:r>
          <w:rPr>
            <w:noProof/>
            <w:webHidden/>
          </w:rPr>
          <w:instrText xml:space="preserve"> PAGEREF _Toc239859607 \h </w:instrText>
        </w:r>
        <w:r>
          <w:rPr>
            <w:noProof/>
            <w:webHidden/>
          </w:rPr>
        </w:r>
        <w:r>
          <w:rPr>
            <w:noProof/>
            <w:webHidden/>
          </w:rPr>
          <w:fldChar w:fldCharType="separate"/>
        </w:r>
        <w:r>
          <w:rPr>
            <w:noProof/>
            <w:webHidden/>
          </w:rPr>
          <w:t>24</w:t>
        </w:r>
        <w:r>
          <w:rPr>
            <w:noProof/>
            <w:webHidden/>
          </w:rPr>
          <w:fldChar w:fldCharType="end"/>
        </w:r>
      </w:hyperlink>
    </w:p>
    <w:p w14:paraId="1209996C" w14:textId="0BD8BF29"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08" w:history="1">
        <w:r w:rsidRPr="00B56BDF">
          <w:rPr>
            <w:rStyle w:val="Hyperlink"/>
            <w:noProof/>
          </w:rPr>
          <w:t>10</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Successful grant applications</w:t>
        </w:r>
        <w:r>
          <w:rPr>
            <w:noProof/>
            <w:webHidden/>
          </w:rPr>
          <w:tab/>
        </w:r>
        <w:r>
          <w:rPr>
            <w:noProof/>
            <w:webHidden/>
          </w:rPr>
          <w:fldChar w:fldCharType="begin"/>
        </w:r>
        <w:r>
          <w:rPr>
            <w:noProof/>
            <w:webHidden/>
          </w:rPr>
          <w:instrText xml:space="preserve"> PAGEREF _Toc239859608 \h </w:instrText>
        </w:r>
        <w:r>
          <w:rPr>
            <w:noProof/>
            <w:webHidden/>
          </w:rPr>
        </w:r>
        <w:r>
          <w:rPr>
            <w:noProof/>
            <w:webHidden/>
          </w:rPr>
          <w:fldChar w:fldCharType="separate"/>
        </w:r>
        <w:r>
          <w:rPr>
            <w:noProof/>
            <w:webHidden/>
          </w:rPr>
          <w:t>24</w:t>
        </w:r>
        <w:r>
          <w:rPr>
            <w:noProof/>
            <w:webHidden/>
          </w:rPr>
          <w:fldChar w:fldCharType="end"/>
        </w:r>
      </w:hyperlink>
    </w:p>
    <w:p w14:paraId="154F88CC" w14:textId="10039F63"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09" w:history="1">
        <w:r w:rsidRPr="00B56BDF">
          <w:rPr>
            <w:rStyle w:val="Hyperlink"/>
            <w:noProof/>
          </w:rPr>
          <w:t>10.1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The grant agreement</w:t>
        </w:r>
        <w:r>
          <w:rPr>
            <w:noProof/>
            <w:webHidden/>
          </w:rPr>
          <w:tab/>
        </w:r>
        <w:r>
          <w:rPr>
            <w:noProof/>
            <w:webHidden/>
          </w:rPr>
          <w:fldChar w:fldCharType="begin"/>
        </w:r>
        <w:r>
          <w:rPr>
            <w:noProof/>
            <w:webHidden/>
          </w:rPr>
          <w:instrText xml:space="preserve"> PAGEREF _Toc239859609 \h </w:instrText>
        </w:r>
        <w:r>
          <w:rPr>
            <w:noProof/>
            <w:webHidden/>
          </w:rPr>
        </w:r>
        <w:r>
          <w:rPr>
            <w:noProof/>
            <w:webHidden/>
          </w:rPr>
          <w:fldChar w:fldCharType="separate"/>
        </w:r>
        <w:r>
          <w:rPr>
            <w:noProof/>
            <w:webHidden/>
          </w:rPr>
          <w:t>24</w:t>
        </w:r>
        <w:r>
          <w:rPr>
            <w:noProof/>
            <w:webHidden/>
          </w:rPr>
          <w:fldChar w:fldCharType="end"/>
        </w:r>
      </w:hyperlink>
    </w:p>
    <w:p w14:paraId="273FB54E" w14:textId="699E4902"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0" w:history="1">
        <w:r w:rsidRPr="00B56BDF">
          <w:rPr>
            <w:rStyle w:val="Hyperlink"/>
            <w:noProof/>
          </w:rPr>
          <w:t>10.2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How we pay the grant</w:t>
        </w:r>
        <w:r>
          <w:rPr>
            <w:noProof/>
            <w:webHidden/>
          </w:rPr>
          <w:tab/>
        </w:r>
        <w:r>
          <w:rPr>
            <w:noProof/>
            <w:webHidden/>
          </w:rPr>
          <w:fldChar w:fldCharType="begin"/>
        </w:r>
        <w:r>
          <w:rPr>
            <w:noProof/>
            <w:webHidden/>
          </w:rPr>
          <w:instrText xml:space="preserve"> PAGEREF _Toc239859610 \h </w:instrText>
        </w:r>
        <w:r>
          <w:rPr>
            <w:noProof/>
            <w:webHidden/>
          </w:rPr>
        </w:r>
        <w:r>
          <w:rPr>
            <w:noProof/>
            <w:webHidden/>
          </w:rPr>
          <w:fldChar w:fldCharType="separate"/>
        </w:r>
        <w:r>
          <w:rPr>
            <w:noProof/>
            <w:webHidden/>
          </w:rPr>
          <w:t>25</w:t>
        </w:r>
        <w:r>
          <w:rPr>
            <w:noProof/>
            <w:webHidden/>
          </w:rPr>
          <w:fldChar w:fldCharType="end"/>
        </w:r>
      </w:hyperlink>
    </w:p>
    <w:p w14:paraId="521B37D8" w14:textId="23D91E6B"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1" w:history="1">
        <w:r w:rsidRPr="00B56BDF">
          <w:rPr>
            <w:rStyle w:val="Hyperlink"/>
            <w:noProof/>
          </w:rPr>
          <w:t>10.3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Grants payments and GST</w:t>
        </w:r>
        <w:r>
          <w:rPr>
            <w:noProof/>
            <w:webHidden/>
          </w:rPr>
          <w:tab/>
        </w:r>
        <w:r>
          <w:rPr>
            <w:noProof/>
            <w:webHidden/>
          </w:rPr>
          <w:fldChar w:fldCharType="begin"/>
        </w:r>
        <w:r>
          <w:rPr>
            <w:noProof/>
            <w:webHidden/>
          </w:rPr>
          <w:instrText xml:space="preserve"> PAGEREF _Toc239859611 \h </w:instrText>
        </w:r>
        <w:r>
          <w:rPr>
            <w:noProof/>
            <w:webHidden/>
          </w:rPr>
        </w:r>
        <w:r>
          <w:rPr>
            <w:noProof/>
            <w:webHidden/>
          </w:rPr>
          <w:fldChar w:fldCharType="separate"/>
        </w:r>
        <w:r>
          <w:rPr>
            <w:noProof/>
            <w:webHidden/>
          </w:rPr>
          <w:t>25</w:t>
        </w:r>
        <w:r>
          <w:rPr>
            <w:noProof/>
            <w:webHidden/>
          </w:rPr>
          <w:fldChar w:fldCharType="end"/>
        </w:r>
      </w:hyperlink>
    </w:p>
    <w:p w14:paraId="793A3062" w14:textId="0C80F174"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12" w:history="1">
        <w:r w:rsidRPr="00B56BDF">
          <w:rPr>
            <w:rStyle w:val="Hyperlink"/>
            <w:noProof/>
          </w:rPr>
          <w:t>11</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Announcement of grants</w:t>
        </w:r>
        <w:r>
          <w:rPr>
            <w:noProof/>
            <w:webHidden/>
          </w:rPr>
          <w:tab/>
        </w:r>
        <w:r>
          <w:rPr>
            <w:noProof/>
            <w:webHidden/>
          </w:rPr>
          <w:fldChar w:fldCharType="begin"/>
        </w:r>
        <w:r>
          <w:rPr>
            <w:noProof/>
            <w:webHidden/>
          </w:rPr>
          <w:instrText xml:space="preserve"> PAGEREF _Toc239859612 \h </w:instrText>
        </w:r>
        <w:r>
          <w:rPr>
            <w:noProof/>
            <w:webHidden/>
          </w:rPr>
        </w:r>
        <w:r>
          <w:rPr>
            <w:noProof/>
            <w:webHidden/>
          </w:rPr>
          <w:fldChar w:fldCharType="separate"/>
        </w:r>
        <w:r>
          <w:rPr>
            <w:noProof/>
            <w:webHidden/>
          </w:rPr>
          <w:t>25</w:t>
        </w:r>
        <w:r>
          <w:rPr>
            <w:noProof/>
            <w:webHidden/>
          </w:rPr>
          <w:fldChar w:fldCharType="end"/>
        </w:r>
      </w:hyperlink>
    </w:p>
    <w:p w14:paraId="485F146A" w14:textId="3FB9094B"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13" w:history="1">
        <w:r w:rsidRPr="00B56BDF">
          <w:rPr>
            <w:rStyle w:val="Hyperlink"/>
            <w:noProof/>
          </w:rPr>
          <w:t>12</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How we monitor your grant activity</w:t>
        </w:r>
        <w:r>
          <w:rPr>
            <w:noProof/>
            <w:webHidden/>
          </w:rPr>
          <w:tab/>
        </w:r>
        <w:r>
          <w:rPr>
            <w:noProof/>
            <w:webHidden/>
          </w:rPr>
          <w:fldChar w:fldCharType="begin"/>
        </w:r>
        <w:r>
          <w:rPr>
            <w:noProof/>
            <w:webHidden/>
          </w:rPr>
          <w:instrText xml:space="preserve"> PAGEREF _Toc239859613 \h </w:instrText>
        </w:r>
        <w:r>
          <w:rPr>
            <w:noProof/>
            <w:webHidden/>
          </w:rPr>
        </w:r>
        <w:r>
          <w:rPr>
            <w:noProof/>
            <w:webHidden/>
          </w:rPr>
          <w:fldChar w:fldCharType="separate"/>
        </w:r>
        <w:r>
          <w:rPr>
            <w:noProof/>
            <w:webHidden/>
          </w:rPr>
          <w:t>25</w:t>
        </w:r>
        <w:r>
          <w:rPr>
            <w:noProof/>
            <w:webHidden/>
          </w:rPr>
          <w:fldChar w:fldCharType="end"/>
        </w:r>
      </w:hyperlink>
    </w:p>
    <w:p w14:paraId="029F073F" w14:textId="607B116C"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4" w:history="1">
        <w:r w:rsidRPr="00B56BDF">
          <w:rPr>
            <w:rStyle w:val="Hyperlink"/>
            <w:noProof/>
          </w:rPr>
          <w:t>12.1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Keeping us informed</w:t>
        </w:r>
        <w:r>
          <w:rPr>
            <w:noProof/>
            <w:webHidden/>
          </w:rPr>
          <w:tab/>
        </w:r>
        <w:r>
          <w:rPr>
            <w:noProof/>
            <w:webHidden/>
          </w:rPr>
          <w:fldChar w:fldCharType="begin"/>
        </w:r>
        <w:r>
          <w:rPr>
            <w:noProof/>
            <w:webHidden/>
          </w:rPr>
          <w:instrText xml:space="preserve"> PAGEREF _Toc239859614 \h </w:instrText>
        </w:r>
        <w:r>
          <w:rPr>
            <w:noProof/>
            <w:webHidden/>
          </w:rPr>
        </w:r>
        <w:r>
          <w:rPr>
            <w:noProof/>
            <w:webHidden/>
          </w:rPr>
          <w:fldChar w:fldCharType="separate"/>
        </w:r>
        <w:r>
          <w:rPr>
            <w:noProof/>
            <w:webHidden/>
          </w:rPr>
          <w:t>25</w:t>
        </w:r>
        <w:r>
          <w:rPr>
            <w:noProof/>
            <w:webHidden/>
          </w:rPr>
          <w:fldChar w:fldCharType="end"/>
        </w:r>
      </w:hyperlink>
    </w:p>
    <w:p w14:paraId="29E59C1C" w14:textId="119D6BDE"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5" w:history="1">
        <w:r w:rsidRPr="00B56BDF">
          <w:rPr>
            <w:rStyle w:val="Hyperlink"/>
            <w:noProof/>
          </w:rPr>
          <w:t>12.2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Reporting</w:t>
        </w:r>
        <w:r>
          <w:rPr>
            <w:noProof/>
            <w:webHidden/>
          </w:rPr>
          <w:tab/>
        </w:r>
        <w:r>
          <w:rPr>
            <w:noProof/>
            <w:webHidden/>
          </w:rPr>
          <w:fldChar w:fldCharType="begin"/>
        </w:r>
        <w:r>
          <w:rPr>
            <w:noProof/>
            <w:webHidden/>
          </w:rPr>
          <w:instrText xml:space="preserve"> PAGEREF _Toc239859615 \h </w:instrText>
        </w:r>
        <w:r>
          <w:rPr>
            <w:noProof/>
            <w:webHidden/>
          </w:rPr>
        </w:r>
        <w:r>
          <w:rPr>
            <w:noProof/>
            <w:webHidden/>
          </w:rPr>
          <w:fldChar w:fldCharType="separate"/>
        </w:r>
        <w:r>
          <w:rPr>
            <w:noProof/>
            <w:webHidden/>
          </w:rPr>
          <w:t>26</w:t>
        </w:r>
        <w:r>
          <w:rPr>
            <w:noProof/>
            <w:webHidden/>
          </w:rPr>
          <w:fldChar w:fldCharType="end"/>
        </w:r>
      </w:hyperlink>
    </w:p>
    <w:p w14:paraId="68A295B2" w14:textId="2FFBAEFD"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6" w:history="1">
        <w:r w:rsidRPr="00B56BDF">
          <w:rPr>
            <w:rStyle w:val="Hyperlink"/>
            <w:noProof/>
          </w:rPr>
          <w:t>12.3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Grant agreement variations</w:t>
        </w:r>
        <w:r>
          <w:rPr>
            <w:noProof/>
            <w:webHidden/>
          </w:rPr>
          <w:tab/>
        </w:r>
        <w:r>
          <w:rPr>
            <w:noProof/>
            <w:webHidden/>
          </w:rPr>
          <w:fldChar w:fldCharType="begin"/>
        </w:r>
        <w:r>
          <w:rPr>
            <w:noProof/>
            <w:webHidden/>
          </w:rPr>
          <w:instrText xml:space="preserve"> PAGEREF _Toc239859616 \h </w:instrText>
        </w:r>
        <w:r>
          <w:rPr>
            <w:noProof/>
            <w:webHidden/>
          </w:rPr>
        </w:r>
        <w:r>
          <w:rPr>
            <w:noProof/>
            <w:webHidden/>
          </w:rPr>
          <w:fldChar w:fldCharType="separate"/>
        </w:r>
        <w:r>
          <w:rPr>
            <w:noProof/>
            <w:webHidden/>
          </w:rPr>
          <w:t>26</w:t>
        </w:r>
        <w:r>
          <w:rPr>
            <w:noProof/>
            <w:webHidden/>
          </w:rPr>
          <w:fldChar w:fldCharType="end"/>
        </w:r>
      </w:hyperlink>
    </w:p>
    <w:p w14:paraId="4055AEFF" w14:textId="4F53FDD3"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7" w:history="1">
        <w:r w:rsidRPr="00B56BDF">
          <w:rPr>
            <w:rStyle w:val="Hyperlink"/>
            <w:noProof/>
          </w:rPr>
          <w:t>12.4</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Record keeping</w:t>
        </w:r>
        <w:r>
          <w:rPr>
            <w:noProof/>
            <w:webHidden/>
          </w:rPr>
          <w:tab/>
        </w:r>
        <w:r>
          <w:rPr>
            <w:noProof/>
            <w:webHidden/>
          </w:rPr>
          <w:fldChar w:fldCharType="begin"/>
        </w:r>
        <w:r>
          <w:rPr>
            <w:noProof/>
            <w:webHidden/>
          </w:rPr>
          <w:instrText xml:space="preserve"> PAGEREF _Toc239859617 \h </w:instrText>
        </w:r>
        <w:r>
          <w:rPr>
            <w:noProof/>
            <w:webHidden/>
          </w:rPr>
        </w:r>
        <w:r>
          <w:rPr>
            <w:noProof/>
            <w:webHidden/>
          </w:rPr>
          <w:fldChar w:fldCharType="separate"/>
        </w:r>
        <w:r>
          <w:rPr>
            <w:noProof/>
            <w:webHidden/>
          </w:rPr>
          <w:t>26</w:t>
        </w:r>
        <w:r>
          <w:rPr>
            <w:noProof/>
            <w:webHidden/>
          </w:rPr>
          <w:fldChar w:fldCharType="end"/>
        </w:r>
      </w:hyperlink>
    </w:p>
    <w:p w14:paraId="3227449B" w14:textId="21F46EE5"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8" w:history="1">
        <w:r w:rsidRPr="00B56BDF">
          <w:rPr>
            <w:rStyle w:val="Hyperlink"/>
            <w:noProof/>
          </w:rPr>
          <w:t>12.5</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Evaluation</w:t>
        </w:r>
        <w:r>
          <w:rPr>
            <w:noProof/>
            <w:webHidden/>
          </w:rPr>
          <w:tab/>
        </w:r>
        <w:r>
          <w:rPr>
            <w:noProof/>
            <w:webHidden/>
          </w:rPr>
          <w:fldChar w:fldCharType="begin"/>
        </w:r>
        <w:r>
          <w:rPr>
            <w:noProof/>
            <w:webHidden/>
          </w:rPr>
          <w:instrText xml:space="preserve"> PAGEREF _Toc239859618 \h </w:instrText>
        </w:r>
        <w:r>
          <w:rPr>
            <w:noProof/>
            <w:webHidden/>
          </w:rPr>
        </w:r>
        <w:r>
          <w:rPr>
            <w:noProof/>
            <w:webHidden/>
          </w:rPr>
          <w:fldChar w:fldCharType="separate"/>
        </w:r>
        <w:r>
          <w:rPr>
            <w:noProof/>
            <w:webHidden/>
          </w:rPr>
          <w:t>26</w:t>
        </w:r>
        <w:r>
          <w:rPr>
            <w:noProof/>
            <w:webHidden/>
          </w:rPr>
          <w:fldChar w:fldCharType="end"/>
        </w:r>
      </w:hyperlink>
    </w:p>
    <w:p w14:paraId="277FAB3A" w14:textId="29F8557F"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19" w:history="1">
        <w:r w:rsidRPr="00B56BDF">
          <w:rPr>
            <w:rStyle w:val="Hyperlink"/>
            <w:noProof/>
          </w:rPr>
          <w:t>13</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Probity</w:t>
        </w:r>
        <w:r>
          <w:rPr>
            <w:noProof/>
            <w:webHidden/>
          </w:rPr>
          <w:tab/>
        </w:r>
        <w:r>
          <w:rPr>
            <w:noProof/>
            <w:webHidden/>
          </w:rPr>
          <w:fldChar w:fldCharType="begin"/>
        </w:r>
        <w:r>
          <w:rPr>
            <w:noProof/>
            <w:webHidden/>
          </w:rPr>
          <w:instrText xml:space="preserve"> PAGEREF _Toc239859619 \h </w:instrText>
        </w:r>
        <w:r>
          <w:rPr>
            <w:noProof/>
            <w:webHidden/>
          </w:rPr>
        </w:r>
        <w:r>
          <w:rPr>
            <w:noProof/>
            <w:webHidden/>
          </w:rPr>
          <w:fldChar w:fldCharType="separate"/>
        </w:r>
        <w:r>
          <w:rPr>
            <w:noProof/>
            <w:webHidden/>
          </w:rPr>
          <w:t>26</w:t>
        </w:r>
        <w:r>
          <w:rPr>
            <w:noProof/>
            <w:webHidden/>
          </w:rPr>
          <w:fldChar w:fldCharType="end"/>
        </w:r>
      </w:hyperlink>
    </w:p>
    <w:p w14:paraId="67D89D65" w14:textId="6436E187"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20" w:history="1">
        <w:r w:rsidRPr="00B56BDF">
          <w:rPr>
            <w:rStyle w:val="Hyperlink"/>
            <w:noProof/>
          </w:rPr>
          <w:t>13.1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Enquiries and feedback</w:t>
        </w:r>
        <w:r>
          <w:rPr>
            <w:noProof/>
            <w:webHidden/>
          </w:rPr>
          <w:tab/>
        </w:r>
        <w:r>
          <w:rPr>
            <w:noProof/>
            <w:webHidden/>
          </w:rPr>
          <w:fldChar w:fldCharType="begin"/>
        </w:r>
        <w:r>
          <w:rPr>
            <w:noProof/>
            <w:webHidden/>
          </w:rPr>
          <w:instrText xml:space="preserve"> PAGEREF _Toc239859620 \h </w:instrText>
        </w:r>
        <w:r>
          <w:rPr>
            <w:noProof/>
            <w:webHidden/>
          </w:rPr>
        </w:r>
        <w:r>
          <w:rPr>
            <w:noProof/>
            <w:webHidden/>
          </w:rPr>
          <w:fldChar w:fldCharType="separate"/>
        </w:r>
        <w:r>
          <w:rPr>
            <w:noProof/>
            <w:webHidden/>
          </w:rPr>
          <w:t>27</w:t>
        </w:r>
        <w:r>
          <w:rPr>
            <w:noProof/>
            <w:webHidden/>
          </w:rPr>
          <w:fldChar w:fldCharType="end"/>
        </w:r>
      </w:hyperlink>
    </w:p>
    <w:p w14:paraId="7C1B16E9" w14:textId="75CB29D1"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21" w:history="1">
        <w:r w:rsidRPr="00B56BDF">
          <w:rPr>
            <w:rStyle w:val="Hyperlink"/>
            <w:noProof/>
          </w:rPr>
          <w:t>13.2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Conflict of interest</w:t>
        </w:r>
        <w:r>
          <w:rPr>
            <w:noProof/>
            <w:webHidden/>
          </w:rPr>
          <w:tab/>
        </w:r>
        <w:r>
          <w:rPr>
            <w:noProof/>
            <w:webHidden/>
          </w:rPr>
          <w:fldChar w:fldCharType="begin"/>
        </w:r>
        <w:r>
          <w:rPr>
            <w:noProof/>
            <w:webHidden/>
          </w:rPr>
          <w:instrText xml:space="preserve"> PAGEREF _Toc239859621 \h </w:instrText>
        </w:r>
        <w:r>
          <w:rPr>
            <w:noProof/>
            <w:webHidden/>
          </w:rPr>
        </w:r>
        <w:r>
          <w:rPr>
            <w:noProof/>
            <w:webHidden/>
          </w:rPr>
          <w:fldChar w:fldCharType="separate"/>
        </w:r>
        <w:r>
          <w:rPr>
            <w:noProof/>
            <w:webHidden/>
          </w:rPr>
          <w:t>27</w:t>
        </w:r>
        <w:r>
          <w:rPr>
            <w:noProof/>
            <w:webHidden/>
          </w:rPr>
          <w:fldChar w:fldCharType="end"/>
        </w:r>
      </w:hyperlink>
    </w:p>
    <w:p w14:paraId="364AE613" w14:textId="1D3154FB"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22" w:history="1">
        <w:r w:rsidRPr="00B56BDF">
          <w:rPr>
            <w:rStyle w:val="Hyperlink"/>
            <w:noProof/>
          </w:rPr>
          <w:t>13.3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Privacy</w:t>
        </w:r>
        <w:r>
          <w:rPr>
            <w:noProof/>
            <w:webHidden/>
          </w:rPr>
          <w:tab/>
        </w:r>
        <w:r>
          <w:rPr>
            <w:noProof/>
            <w:webHidden/>
          </w:rPr>
          <w:fldChar w:fldCharType="begin"/>
        </w:r>
        <w:r>
          <w:rPr>
            <w:noProof/>
            <w:webHidden/>
          </w:rPr>
          <w:instrText xml:space="preserve"> PAGEREF _Toc239859622 \h </w:instrText>
        </w:r>
        <w:r>
          <w:rPr>
            <w:noProof/>
            <w:webHidden/>
          </w:rPr>
        </w:r>
        <w:r>
          <w:rPr>
            <w:noProof/>
            <w:webHidden/>
          </w:rPr>
          <w:fldChar w:fldCharType="separate"/>
        </w:r>
        <w:r>
          <w:rPr>
            <w:noProof/>
            <w:webHidden/>
          </w:rPr>
          <w:t>28</w:t>
        </w:r>
        <w:r>
          <w:rPr>
            <w:noProof/>
            <w:webHidden/>
          </w:rPr>
          <w:fldChar w:fldCharType="end"/>
        </w:r>
      </w:hyperlink>
    </w:p>
    <w:p w14:paraId="72694370" w14:textId="7AC39E42"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23" w:history="1">
        <w:r w:rsidRPr="00B56BDF">
          <w:rPr>
            <w:rStyle w:val="Hyperlink"/>
            <w:noProof/>
          </w:rPr>
          <w:t>13.4</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Confidential Information</w:t>
        </w:r>
        <w:r>
          <w:rPr>
            <w:noProof/>
            <w:webHidden/>
          </w:rPr>
          <w:tab/>
        </w:r>
        <w:r>
          <w:rPr>
            <w:noProof/>
            <w:webHidden/>
          </w:rPr>
          <w:fldChar w:fldCharType="begin"/>
        </w:r>
        <w:r>
          <w:rPr>
            <w:noProof/>
            <w:webHidden/>
          </w:rPr>
          <w:instrText xml:space="preserve"> PAGEREF _Toc239859623 \h </w:instrText>
        </w:r>
        <w:r>
          <w:rPr>
            <w:noProof/>
            <w:webHidden/>
          </w:rPr>
        </w:r>
        <w:r>
          <w:rPr>
            <w:noProof/>
            <w:webHidden/>
          </w:rPr>
          <w:fldChar w:fldCharType="separate"/>
        </w:r>
        <w:r>
          <w:rPr>
            <w:noProof/>
            <w:webHidden/>
          </w:rPr>
          <w:t>28</w:t>
        </w:r>
        <w:r>
          <w:rPr>
            <w:noProof/>
            <w:webHidden/>
          </w:rPr>
          <w:fldChar w:fldCharType="end"/>
        </w:r>
      </w:hyperlink>
    </w:p>
    <w:p w14:paraId="4B4D060A" w14:textId="06351E05"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24" w:history="1">
        <w:r w:rsidRPr="00B56BDF">
          <w:rPr>
            <w:rStyle w:val="Hyperlink"/>
            <w:noProof/>
          </w:rPr>
          <w:t>13.5</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Freedom of information</w:t>
        </w:r>
        <w:r>
          <w:rPr>
            <w:noProof/>
            <w:webHidden/>
          </w:rPr>
          <w:tab/>
        </w:r>
        <w:r>
          <w:rPr>
            <w:noProof/>
            <w:webHidden/>
          </w:rPr>
          <w:fldChar w:fldCharType="begin"/>
        </w:r>
        <w:r>
          <w:rPr>
            <w:noProof/>
            <w:webHidden/>
          </w:rPr>
          <w:instrText xml:space="preserve"> PAGEREF _Toc239859624 \h </w:instrText>
        </w:r>
        <w:r>
          <w:rPr>
            <w:noProof/>
            <w:webHidden/>
          </w:rPr>
        </w:r>
        <w:r>
          <w:rPr>
            <w:noProof/>
            <w:webHidden/>
          </w:rPr>
          <w:fldChar w:fldCharType="separate"/>
        </w:r>
        <w:r>
          <w:rPr>
            <w:noProof/>
            <w:webHidden/>
          </w:rPr>
          <w:t>29</w:t>
        </w:r>
        <w:r>
          <w:rPr>
            <w:noProof/>
            <w:webHidden/>
          </w:rPr>
          <w:fldChar w:fldCharType="end"/>
        </w:r>
      </w:hyperlink>
    </w:p>
    <w:p w14:paraId="64ED8C44" w14:textId="6854737E"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25" w:history="1">
        <w:r w:rsidRPr="00B56BDF">
          <w:rPr>
            <w:rStyle w:val="Hyperlink"/>
            <w:noProof/>
          </w:rPr>
          <w:t>14</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Glossary</w:t>
        </w:r>
        <w:r>
          <w:rPr>
            <w:noProof/>
            <w:webHidden/>
          </w:rPr>
          <w:tab/>
        </w:r>
        <w:r>
          <w:rPr>
            <w:noProof/>
            <w:webHidden/>
          </w:rPr>
          <w:fldChar w:fldCharType="begin"/>
        </w:r>
        <w:r>
          <w:rPr>
            <w:noProof/>
            <w:webHidden/>
          </w:rPr>
          <w:instrText xml:space="preserve"> PAGEREF _Toc239859625 \h </w:instrText>
        </w:r>
        <w:r>
          <w:rPr>
            <w:noProof/>
            <w:webHidden/>
          </w:rPr>
        </w:r>
        <w:r>
          <w:rPr>
            <w:noProof/>
            <w:webHidden/>
          </w:rPr>
          <w:fldChar w:fldCharType="separate"/>
        </w:r>
        <w:r>
          <w:rPr>
            <w:noProof/>
            <w:webHidden/>
          </w:rPr>
          <w:t>30</w:t>
        </w:r>
        <w:r>
          <w:rPr>
            <w:noProof/>
            <w:webHidden/>
          </w:rPr>
          <w:fldChar w:fldCharType="end"/>
        </w:r>
      </w:hyperlink>
    </w:p>
    <w:p w14:paraId="25F651FE" w14:textId="2DA31063" w:rsidR="00DD3C0D" w:rsidRDefault="006D5377" w:rsidP="00DD3C0D">
      <w:pPr>
        <w:sectPr w:rsidR="00DD3C0D" w:rsidSect="00551E0E">
          <w:headerReference w:type="even" r:id="rId13"/>
          <w:headerReference w:type="default" r:id="rId14"/>
          <w:footerReference w:type="even" r:id="rId15"/>
          <w:footerReference w:type="default" r:id="rId16"/>
          <w:headerReference w:type="first" r:id="rId17"/>
          <w:footerReference w:type="first" r:id="rId18"/>
          <w:pgSz w:w="11907" w:h="16840" w:code="9"/>
          <w:pgMar w:top="1030" w:right="1418" w:bottom="1134" w:left="1418" w:header="709" w:footer="709" w:gutter="0"/>
          <w:cols w:space="720"/>
          <w:titlePg/>
          <w:docGrid w:linePitch="360"/>
        </w:sectPr>
      </w:pPr>
      <w:r>
        <w:rPr>
          <w:rFonts w:eastAsia="Calibri"/>
          <w:b/>
          <w:sz w:val="22"/>
          <w:szCs w:val="28"/>
          <w:lang w:val="en-US"/>
        </w:rPr>
        <w:fldChar w:fldCharType="end"/>
      </w:r>
    </w:p>
    <w:p w14:paraId="1B469339" w14:textId="175EC384" w:rsidR="00D00456" w:rsidRPr="005C7B4A" w:rsidRDefault="00126A39" w:rsidP="00F12A12">
      <w:pPr>
        <w:pStyle w:val="Heading2"/>
      </w:pPr>
      <w:bookmarkStart w:id="3" w:name="_[Program_name]:_[Grant"/>
      <w:bookmarkStart w:id="4" w:name="_Toc233032075"/>
      <w:bookmarkStart w:id="5" w:name="_Toc233032076"/>
      <w:bookmarkStart w:id="6" w:name="_Toc239859581"/>
      <w:bookmarkStart w:id="7" w:name="_Toc458420391"/>
      <w:bookmarkStart w:id="8" w:name="_Toc462824846"/>
      <w:bookmarkEnd w:id="3"/>
      <w:bookmarkEnd w:id="4"/>
      <w:bookmarkEnd w:id="5"/>
      <w:r w:rsidRPr="00126A39">
        <w:lastRenderedPageBreak/>
        <w:t>Disability and Carers Program</w:t>
      </w:r>
      <w:r w:rsidR="00271272" w:rsidRPr="00B929FD">
        <w:t xml:space="preserve">: </w:t>
      </w:r>
      <w:r w:rsidR="00EA68CA" w:rsidRPr="00EA68CA">
        <w:t>Supporting Participation Program – 2026-</w:t>
      </w:r>
      <w:r w:rsidR="00EA68CA" w:rsidRPr="00B02515">
        <w:t>27</w:t>
      </w:r>
      <w:r w:rsidR="00271272" w:rsidRPr="00B02515">
        <w:t xml:space="preserve"> </w:t>
      </w:r>
      <w:r w:rsidR="00890338" w:rsidRPr="00B02515">
        <w:t xml:space="preserve">grant </w:t>
      </w:r>
      <w:r w:rsidR="005447D1">
        <w:t>p</w:t>
      </w:r>
      <w:r w:rsidR="00D00456" w:rsidRPr="00D00456">
        <w:t>rocess</w:t>
      </w:r>
      <w:bookmarkEnd w:id="6"/>
    </w:p>
    <w:bookmarkEnd w:id="7"/>
    <w:bookmarkEnd w:id="8"/>
    <w:p w14:paraId="7342E737" w14:textId="13F6C66E" w:rsidR="00BF467D" w:rsidRPr="00682E71" w:rsidRDefault="00BF467D" w:rsidP="00BF467D">
      <w:pPr>
        <w:pBdr>
          <w:top w:val="single" w:sz="4" w:space="1" w:color="auto"/>
          <w:left w:val="single" w:sz="4" w:space="4" w:color="auto"/>
          <w:bottom w:val="single" w:sz="4" w:space="1" w:color="auto"/>
          <w:right w:val="single" w:sz="4" w:space="4" w:color="auto"/>
        </w:pBdr>
        <w:spacing w:after="0"/>
        <w:jc w:val="center"/>
        <w:rPr>
          <w:b/>
          <w:sz w:val="22"/>
          <w:szCs w:val="22"/>
        </w:rPr>
      </w:pPr>
      <w:r w:rsidRPr="00682E71">
        <w:rPr>
          <w:b/>
          <w:sz w:val="22"/>
          <w:szCs w:val="22"/>
        </w:rPr>
        <w:t xml:space="preserve">The </w:t>
      </w:r>
      <w:r w:rsidR="003B37EE" w:rsidRPr="003B37EE">
        <w:rPr>
          <w:b/>
          <w:sz w:val="22"/>
          <w:szCs w:val="22"/>
        </w:rPr>
        <w:t>Supporting Participation Program – 2026-27</w:t>
      </w:r>
      <w:r w:rsidR="003B37EE">
        <w:rPr>
          <w:b/>
          <w:sz w:val="22"/>
          <w:szCs w:val="22"/>
        </w:rPr>
        <w:t xml:space="preserve"> </w:t>
      </w:r>
      <w:r w:rsidRPr="00682E71">
        <w:rPr>
          <w:b/>
          <w:sz w:val="22"/>
          <w:szCs w:val="22"/>
        </w:rPr>
        <w:t>is designed to achieve Australian Government objectives</w:t>
      </w:r>
    </w:p>
    <w:p w14:paraId="11CD9446" w14:textId="64131BC6" w:rsidR="00FA5A51" w:rsidRPr="00682E71" w:rsidRDefault="00BF467D" w:rsidP="00BF467D">
      <w:pPr>
        <w:pBdr>
          <w:top w:val="single" w:sz="4" w:space="1" w:color="auto"/>
          <w:left w:val="single" w:sz="4" w:space="4" w:color="auto"/>
          <w:bottom w:val="single" w:sz="4" w:space="1" w:color="auto"/>
          <w:right w:val="single" w:sz="4" w:space="4" w:color="auto"/>
        </w:pBdr>
        <w:spacing w:before="0" w:after="0" w:line="240" w:lineRule="auto"/>
        <w:jc w:val="center"/>
        <w:rPr>
          <w:sz w:val="22"/>
          <w:szCs w:val="22"/>
        </w:rPr>
      </w:pPr>
      <w:r w:rsidRPr="00682E71">
        <w:rPr>
          <w:sz w:val="22"/>
          <w:szCs w:val="22"/>
        </w:rPr>
        <w:t xml:space="preserve">This grant opportunity is part of the above grant program which contributes to </w:t>
      </w:r>
      <w:r w:rsidR="00E4296C">
        <w:rPr>
          <w:sz w:val="22"/>
          <w:szCs w:val="22"/>
        </w:rPr>
        <w:t xml:space="preserve">the department’s </w:t>
      </w:r>
      <w:r w:rsidRPr="00C774EB">
        <w:rPr>
          <w:sz w:val="22"/>
          <w:szCs w:val="22"/>
        </w:rPr>
        <w:t xml:space="preserve">Outcome </w:t>
      </w:r>
      <w:r w:rsidR="00C774EB" w:rsidRPr="00C774EB">
        <w:rPr>
          <w:sz w:val="22"/>
          <w:szCs w:val="22"/>
        </w:rPr>
        <w:t>4.1</w:t>
      </w:r>
      <w:r w:rsidRPr="00C774EB">
        <w:rPr>
          <w:sz w:val="22"/>
          <w:szCs w:val="22"/>
        </w:rPr>
        <w:t xml:space="preserve">. </w:t>
      </w:r>
      <w:r w:rsidRPr="00682E71">
        <w:rPr>
          <w:sz w:val="22"/>
          <w:szCs w:val="22"/>
        </w:rPr>
        <w:t xml:space="preserve">The department works </w:t>
      </w:r>
      <w:r w:rsidR="00E52373" w:rsidRPr="00682E71">
        <w:rPr>
          <w:sz w:val="22"/>
          <w:szCs w:val="22"/>
        </w:rPr>
        <w:t>with stakeholders to plan and design the grant program according to the</w:t>
      </w:r>
    </w:p>
    <w:p w14:paraId="506B5CAD" w14:textId="37EE59BE" w:rsidR="00CB0F95" w:rsidRPr="00682E71" w:rsidRDefault="006F145A" w:rsidP="1F2B3EAA">
      <w:pPr>
        <w:pBdr>
          <w:top w:val="single" w:sz="4" w:space="1" w:color="auto"/>
          <w:left w:val="single" w:sz="4" w:space="4" w:color="auto"/>
          <w:bottom w:val="single" w:sz="4" w:space="1" w:color="auto"/>
          <w:right w:val="single" w:sz="4" w:space="4" w:color="auto"/>
        </w:pBdr>
        <w:spacing w:before="0" w:after="0" w:line="240" w:lineRule="auto"/>
        <w:jc w:val="center"/>
        <w:rPr>
          <w:sz w:val="22"/>
          <w:szCs w:val="22"/>
        </w:rPr>
      </w:pPr>
      <w:hyperlink r:id="rId19">
        <w:r w:rsidRPr="1F2B3EAA">
          <w:rPr>
            <w:rStyle w:val="Hyperlink"/>
            <w:i/>
            <w:iCs/>
            <w:sz w:val="22"/>
            <w:szCs w:val="22"/>
          </w:rPr>
          <w:t xml:space="preserve">Commonwealth Grants Rules and </w:t>
        </w:r>
        <w:r w:rsidR="0023204C" w:rsidRPr="1F2B3EAA">
          <w:rPr>
            <w:rStyle w:val="Hyperlink"/>
            <w:i/>
            <w:iCs/>
            <w:sz w:val="22"/>
            <w:szCs w:val="22"/>
          </w:rPr>
          <w:t>Principles</w:t>
        </w:r>
        <w:r w:rsidRPr="1F2B3EAA">
          <w:rPr>
            <w:rStyle w:val="Hyperlink"/>
            <w:i/>
            <w:iCs/>
            <w:sz w:val="22"/>
            <w:szCs w:val="22"/>
          </w:rPr>
          <w:t xml:space="preserve"> </w:t>
        </w:r>
        <w:r w:rsidR="00E74E2E" w:rsidRPr="1F2B3EAA">
          <w:rPr>
            <w:rStyle w:val="Hyperlink"/>
            <w:i/>
            <w:iCs/>
            <w:sz w:val="22"/>
            <w:szCs w:val="22"/>
          </w:rPr>
          <w:t xml:space="preserve">2024 </w:t>
        </w:r>
        <w:r w:rsidRPr="1F2B3EAA">
          <w:rPr>
            <w:rStyle w:val="Hyperlink"/>
            <w:i/>
            <w:iCs/>
            <w:sz w:val="22"/>
            <w:szCs w:val="22"/>
          </w:rPr>
          <w:t>(CGR</w:t>
        </w:r>
        <w:r w:rsidR="0023204C" w:rsidRPr="1F2B3EAA">
          <w:rPr>
            <w:rStyle w:val="Hyperlink"/>
            <w:i/>
            <w:iCs/>
            <w:sz w:val="22"/>
            <w:szCs w:val="22"/>
          </w:rPr>
          <w:t>P</w:t>
        </w:r>
        <w:r w:rsidRPr="1F2B3EAA">
          <w:rPr>
            <w:rStyle w:val="Hyperlink"/>
            <w:i/>
            <w:iCs/>
            <w:sz w:val="22"/>
            <w:szCs w:val="22"/>
          </w:rPr>
          <w:t>s)</w:t>
        </w:r>
        <w:r w:rsidR="00FA5A51" w:rsidRPr="1F2B3EAA">
          <w:rPr>
            <w:rStyle w:val="Hyperlink"/>
            <w:i/>
            <w:iCs/>
            <w:sz w:val="22"/>
            <w:szCs w:val="22"/>
          </w:rPr>
          <w:t>.</w:t>
        </w:r>
      </w:hyperlink>
    </w:p>
    <w:p w14:paraId="6ADB579B" w14:textId="4185D836" w:rsidR="00AB1D6C" w:rsidRPr="00682E71" w:rsidRDefault="00AB1D6C" w:rsidP="00AB1D6C">
      <w:pPr>
        <w:spacing w:after="0"/>
        <w:jc w:val="center"/>
        <w:rPr>
          <w:rFonts w:ascii="Wingdings" w:hAnsi="Wingdings"/>
          <w:sz w:val="22"/>
          <w:szCs w:val="22"/>
        </w:rPr>
      </w:pPr>
      <w:r w:rsidRPr="00682E71">
        <w:rPr>
          <w:rFonts w:ascii="Wingdings" w:hAnsi="Wingdings"/>
          <w:sz w:val="22"/>
          <w:szCs w:val="22"/>
        </w:rPr>
        <w:t></w:t>
      </w:r>
    </w:p>
    <w:p w14:paraId="10DC0D20" w14:textId="77777777" w:rsidR="00AB1D6C" w:rsidRPr="00682E71" w:rsidRDefault="00AB1D6C" w:rsidP="00AB1D6C">
      <w:pPr>
        <w:pBdr>
          <w:top w:val="single" w:sz="2" w:space="1" w:color="auto"/>
          <w:left w:val="single" w:sz="2" w:space="4" w:color="auto"/>
          <w:bottom w:val="single" w:sz="2" w:space="0" w:color="auto"/>
          <w:right w:val="single" w:sz="2" w:space="4" w:color="auto"/>
        </w:pBdr>
        <w:spacing w:after="0"/>
        <w:jc w:val="center"/>
        <w:rPr>
          <w:b/>
          <w:sz w:val="22"/>
          <w:szCs w:val="22"/>
        </w:rPr>
      </w:pPr>
      <w:r w:rsidRPr="00682E71">
        <w:rPr>
          <w:b/>
          <w:sz w:val="22"/>
          <w:szCs w:val="22"/>
        </w:rPr>
        <w:t>The grant opportunity opens</w:t>
      </w:r>
    </w:p>
    <w:p w14:paraId="067A3524" w14:textId="4C1D5ECF" w:rsidR="0006624D" w:rsidRDefault="0006624D" w:rsidP="00AB1D6C">
      <w:pPr>
        <w:pBdr>
          <w:top w:val="single" w:sz="2" w:space="1" w:color="auto"/>
          <w:left w:val="single" w:sz="2" w:space="4" w:color="auto"/>
          <w:bottom w:val="single" w:sz="2" w:space="0" w:color="auto"/>
          <w:right w:val="single" w:sz="2" w:space="4" w:color="auto"/>
        </w:pBdr>
        <w:spacing w:after="0"/>
        <w:jc w:val="center"/>
        <w:rPr>
          <w:sz w:val="22"/>
          <w:szCs w:val="22"/>
        </w:rPr>
      </w:pPr>
      <w:r>
        <w:rPr>
          <w:sz w:val="22"/>
          <w:szCs w:val="22"/>
        </w:rPr>
        <w:t>The department</w:t>
      </w:r>
      <w:r w:rsidRPr="00682E71">
        <w:rPr>
          <w:sz w:val="22"/>
          <w:szCs w:val="22"/>
        </w:rPr>
        <w:t xml:space="preserve"> </w:t>
      </w:r>
      <w:r w:rsidR="00AB1D6C" w:rsidRPr="00682E71">
        <w:rPr>
          <w:sz w:val="22"/>
          <w:szCs w:val="22"/>
        </w:rPr>
        <w:t>publish</w:t>
      </w:r>
      <w:r>
        <w:rPr>
          <w:sz w:val="22"/>
          <w:szCs w:val="22"/>
        </w:rPr>
        <w:t>es</w:t>
      </w:r>
      <w:r w:rsidR="00AB1D6C" w:rsidRPr="00682E71">
        <w:rPr>
          <w:sz w:val="22"/>
          <w:szCs w:val="22"/>
        </w:rPr>
        <w:t xml:space="preserve"> the grant </w:t>
      </w:r>
      <w:r w:rsidR="00BE7595" w:rsidRPr="00682E71">
        <w:rPr>
          <w:sz w:val="22"/>
          <w:szCs w:val="22"/>
        </w:rPr>
        <w:t xml:space="preserve">opportunity </w:t>
      </w:r>
      <w:r w:rsidR="00AB1D6C" w:rsidRPr="00682E71">
        <w:rPr>
          <w:sz w:val="22"/>
          <w:szCs w:val="22"/>
        </w:rPr>
        <w:t xml:space="preserve">guidelines on </w:t>
      </w:r>
      <w:hyperlink r:id="rId20" w:history="1">
        <w:proofErr w:type="spellStart"/>
        <w:r w:rsidR="00AB1D6C" w:rsidRPr="00682E71">
          <w:rPr>
            <w:rStyle w:val="Hyperlink"/>
            <w:sz w:val="22"/>
            <w:szCs w:val="22"/>
          </w:rPr>
          <w:t>GrantConnect</w:t>
        </w:r>
        <w:proofErr w:type="spellEnd"/>
      </w:hyperlink>
      <w:r w:rsidR="009F4EF2">
        <w:t>.</w:t>
      </w:r>
      <w:r w:rsidR="00AB1D6C" w:rsidRPr="00682E71">
        <w:rPr>
          <w:sz w:val="22"/>
          <w:szCs w:val="22"/>
        </w:rPr>
        <w:t xml:space="preserve"> </w:t>
      </w:r>
    </w:p>
    <w:p w14:paraId="6551DEC5" w14:textId="69BEB008" w:rsidR="00AB1D6C" w:rsidRPr="00682E71" w:rsidRDefault="0006624D" w:rsidP="00AB1D6C">
      <w:pPr>
        <w:pBdr>
          <w:top w:val="single" w:sz="2" w:space="1" w:color="auto"/>
          <w:left w:val="single" w:sz="2" w:space="4" w:color="auto"/>
          <w:bottom w:val="single" w:sz="2" w:space="0" w:color="auto"/>
          <w:right w:val="single" w:sz="2" w:space="4" w:color="auto"/>
        </w:pBdr>
        <w:spacing w:after="0"/>
        <w:jc w:val="center"/>
        <w:rPr>
          <w:b/>
          <w:sz w:val="22"/>
          <w:szCs w:val="22"/>
        </w:rPr>
      </w:pPr>
      <w:r>
        <w:rPr>
          <w:sz w:val="22"/>
          <w:szCs w:val="22"/>
        </w:rPr>
        <w:t>T</w:t>
      </w:r>
      <w:r w:rsidR="00120BFB">
        <w:rPr>
          <w:sz w:val="22"/>
          <w:szCs w:val="22"/>
        </w:rPr>
        <w:t>he AHRC</w:t>
      </w:r>
      <w:r w:rsidR="00855326">
        <w:rPr>
          <w:sz w:val="22"/>
          <w:szCs w:val="22"/>
        </w:rPr>
        <w:t xml:space="preserve"> </w:t>
      </w:r>
      <w:r w:rsidR="001C3D39">
        <w:rPr>
          <w:sz w:val="22"/>
          <w:szCs w:val="22"/>
        </w:rPr>
        <w:t xml:space="preserve">opens the </w:t>
      </w:r>
      <w:r w:rsidR="00855326">
        <w:rPr>
          <w:sz w:val="22"/>
          <w:szCs w:val="22"/>
        </w:rPr>
        <w:t>Expression of Interest (EOI)</w:t>
      </w:r>
      <w:r w:rsidR="00DF0890">
        <w:rPr>
          <w:sz w:val="22"/>
          <w:szCs w:val="22"/>
        </w:rPr>
        <w:t xml:space="preserve"> process</w:t>
      </w:r>
      <w:r w:rsidR="001C3D39">
        <w:rPr>
          <w:sz w:val="22"/>
          <w:szCs w:val="22"/>
        </w:rPr>
        <w:t xml:space="preserve"> </w:t>
      </w:r>
      <w:r w:rsidR="002A3A9B">
        <w:rPr>
          <w:sz w:val="22"/>
          <w:szCs w:val="22"/>
        </w:rPr>
        <w:t>on</w:t>
      </w:r>
      <w:r w:rsidR="00120BFB">
        <w:rPr>
          <w:sz w:val="22"/>
          <w:szCs w:val="22"/>
        </w:rPr>
        <w:t xml:space="preserve"> </w:t>
      </w:r>
      <w:hyperlink r:id="rId21" w:history="1">
        <w:r w:rsidR="00045FA6">
          <w:rPr>
            <w:rStyle w:val="Hyperlink"/>
            <w:sz w:val="22"/>
            <w:szCs w:val="22"/>
          </w:rPr>
          <w:t>Supporting Participation Program | AHRC website</w:t>
        </w:r>
      </w:hyperlink>
      <w:r w:rsidR="00045FA6">
        <w:rPr>
          <w:sz w:val="22"/>
          <w:szCs w:val="22"/>
        </w:rPr>
        <w:t xml:space="preserve"> </w:t>
      </w:r>
    </w:p>
    <w:p w14:paraId="01F62ADB" w14:textId="4738B3AD"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4F358E6B" w14:textId="72D65B93" w:rsidR="00C70C37" w:rsidRPr="00682E71" w:rsidRDefault="00CE6D9D" w:rsidP="00D14E13">
      <w:pPr>
        <w:pBdr>
          <w:top w:val="single" w:sz="2" w:space="0" w:color="auto"/>
          <w:left w:val="single" w:sz="2" w:space="4" w:color="auto"/>
          <w:bottom w:val="single" w:sz="2" w:space="1" w:color="auto"/>
          <w:right w:val="single" w:sz="2" w:space="4" w:color="auto"/>
        </w:pBdr>
        <w:spacing w:after="0"/>
        <w:jc w:val="center"/>
        <w:rPr>
          <w:b/>
          <w:sz w:val="22"/>
          <w:szCs w:val="22"/>
        </w:rPr>
      </w:pPr>
      <w:r w:rsidRPr="00682E71">
        <w:rPr>
          <w:b/>
          <w:sz w:val="22"/>
          <w:szCs w:val="22"/>
        </w:rPr>
        <w:t>You complete and submit a</w:t>
      </w:r>
      <w:r w:rsidR="00855326">
        <w:rPr>
          <w:b/>
          <w:sz w:val="22"/>
          <w:szCs w:val="22"/>
        </w:rPr>
        <w:t>n EOI</w:t>
      </w:r>
      <w:r w:rsidR="001B5ECC">
        <w:rPr>
          <w:b/>
          <w:sz w:val="22"/>
          <w:szCs w:val="22"/>
        </w:rPr>
        <w:t xml:space="preserve"> </w:t>
      </w:r>
      <w:r w:rsidRPr="00682E71">
        <w:rPr>
          <w:b/>
          <w:sz w:val="22"/>
          <w:szCs w:val="22"/>
        </w:rPr>
        <w:t>application</w:t>
      </w:r>
    </w:p>
    <w:p w14:paraId="406BDA23" w14:textId="61BCAF2C" w:rsidR="00991535" w:rsidRDefault="00C70C37" w:rsidP="00991535">
      <w:pPr>
        <w:pBdr>
          <w:top w:val="single" w:sz="2" w:space="0" w:color="auto"/>
          <w:left w:val="single" w:sz="2" w:space="4" w:color="auto"/>
          <w:bottom w:val="single" w:sz="2" w:space="1" w:color="auto"/>
          <w:right w:val="single" w:sz="2" w:space="4" w:color="auto"/>
        </w:pBdr>
        <w:spacing w:after="0"/>
        <w:jc w:val="center"/>
        <w:rPr>
          <w:sz w:val="22"/>
          <w:szCs w:val="22"/>
        </w:rPr>
      </w:pPr>
      <w:r w:rsidRPr="00682E71">
        <w:rPr>
          <w:sz w:val="22"/>
          <w:szCs w:val="22"/>
        </w:rPr>
        <w:t xml:space="preserve">You complete the </w:t>
      </w:r>
      <w:r w:rsidR="008C77C0">
        <w:rPr>
          <w:sz w:val="22"/>
          <w:szCs w:val="22"/>
        </w:rPr>
        <w:t xml:space="preserve">EOI </w:t>
      </w:r>
      <w:r w:rsidRPr="00682E71">
        <w:rPr>
          <w:sz w:val="22"/>
          <w:szCs w:val="22"/>
        </w:rPr>
        <w:t xml:space="preserve">application form and address </w:t>
      </w:r>
      <w:proofErr w:type="gramStart"/>
      <w:r w:rsidRPr="00682E71">
        <w:rPr>
          <w:sz w:val="22"/>
          <w:szCs w:val="22"/>
        </w:rPr>
        <w:t>all of</w:t>
      </w:r>
      <w:proofErr w:type="gramEnd"/>
      <w:r w:rsidRPr="00682E71">
        <w:rPr>
          <w:sz w:val="22"/>
          <w:szCs w:val="22"/>
        </w:rPr>
        <w:t xml:space="preserve"> the eligibility and assessment criteria to be considered for a grant.</w:t>
      </w:r>
      <w:r w:rsidR="00E96FB9" w:rsidRPr="00682E71">
        <w:rPr>
          <w:sz w:val="22"/>
          <w:szCs w:val="22"/>
        </w:rPr>
        <w:t xml:space="preserve"> </w:t>
      </w:r>
    </w:p>
    <w:p w14:paraId="75C56047" w14:textId="5FA47EC7" w:rsidR="00E52955" w:rsidRPr="00682E71" w:rsidRDefault="00E52955" w:rsidP="00991535">
      <w:pPr>
        <w:pBdr>
          <w:top w:val="single" w:sz="2" w:space="0" w:color="auto"/>
          <w:left w:val="single" w:sz="2" w:space="4" w:color="auto"/>
          <w:bottom w:val="single" w:sz="2" w:space="1" w:color="auto"/>
          <w:right w:val="single" w:sz="2" w:space="4" w:color="auto"/>
        </w:pBdr>
        <w:spacing w:after="0"/>
        <w:jc w:val="center"/>
        <w:rPr>
          <w:sz w:val="22"/>
          <w:szCs w:val="22"/>
        </w:rPr>
      </w:pPr>
      <w:r>
        <w:rPr>
          <w:sz w:val="22"/>
          <w:szCs w:val="22"/>
        </w:rPr>
        <w:t>You submit the</w:t>
      </w:r>
      <w:r w:rsidR="00300AA0">
        <w:rPr>
          <w:sz w:val="22"/>
          <w:szCs w:val="22"/>
        </w:rPr>
        <w:t xml:space="preserve"> EOI</w:t>
      </w:r>
      <w:r>
        <w:rPr>
          <w:sz w:val="22"/>
          <w:szCs w:val="22"/>
        </w:rPr>
        <w:t xml:space="preserve"> application </w:t>
      </w:r>
      <w:r w:rsidR="001B5ECC">
        <w:rPr>
          <w:sz w:val="22"/>
          <w:szCs w:val="22"/>
        </w:rPr>
        <w:t>to the AHRC.</w:t>
      </w:r>
    </w:p>
    <w:p w14:paraId="572EB202"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356FCCAC" w14:textId="114AC69F" w:rsidR="00CE6D9D" w:rsidRPr="00682E71" w:rsidRDefault="00B76A3D" w:rsidP="00CE6D9D">
      <w:pPr>
        <w:pBdr>
          <w:top w:val="single" w:sz="2" w:space="1" w:color="auto"/>
          <w:left w:val="single" w:sz="2" w:space="4" w:color="auto"/>
          <w:bottom w:val="single" w:sz="2" w:space="1" w:color="auto"/>
          <w:right w:val="single" w:sz="2" w:space="4" w:color="auto"/>
        </w:pBdr>
        <w:spacing w:after="0"/>
        <w:jc w:val="center"/>
        <w:rPr>
          <w:bCs/>
          <w:sz w:val="22"/>
          <w:szCs w:val="22"/>
        </w:rPr>
      </w:pPr>
      <w:r>
        <w:rPr>
          <w:b/>
          <w:sz w:val="22"/>
          <w:szCs w:val="22"/>
        </w:rPr>
        <w:t xml:space="preserve">Assessment of </w:t>
      </w:r>
      <w:r w:rsidR="00CE6D9D" w:rsidRPr="00682E71">
        <w:rPr>
          <w:b/>
          <w:sz w:val="22"/>
          <w:szCs w:val="22"/>
        </w:rPr>
        <w:t>all grant application</w:t>
      </w:r>
      <w:r w:rsidR="00DA43F0" w:rsidRPr="00682E71">
        <w:rPr>
          <w:b/>
          <w:sz w:val="22"/>
          <w:szCs w:val="22"/>
        </w:rPr>
        <w:t>s</w:t>
      </w:r>
    </w:p>
    <w:p w14:paraId="404BBB61" w14:textId="62C5F42E" w:rsidR="0006624D" w:rsidRDefault="001C3D39" w:rsidP="00E52373">
      <w:pPr>
        <w:pBdr>
          <w:top w:val="single" w:sz="2" w:space="1" w:color="auto"/>
          <w:left w:val="single" w:sz="2" w:space="4" w:color="auto"/>
          <w:bottom w:val="single" w:sz="2" w:space="1" w:color="auto"/>
          <w:right w:val="single" w:sz="2" w:space="4" w:color="auto"/>
        </w:pBdr>
        <w:spacing w:after="0"/>
        <w:jc w:val="center"/>
        <w:rPr>
          <w:sz w:val="22"/>
          <w:szCs w:val="22"/>
        </w:rPr>
      </w:pPr>
      <w:r>
        <w:rPr>
          <w:sz w:val="22"/>
          <w:szCs w:val="22"/>
        </w:rPr>
        <w:t xml:space="preserve">The AHRC </w:t>
      </w:r>
      <w:r w:rsidR="00E52373" w:rsidRPr="00682E71">
        <w:rPr>
          <w:sz w:val="22"/>
          <w:szCs w:val="22"/>
        </w:rPr>
        <w:t xml:space="preserve">assess the applications against </w:t>
      </w:r>
      <w:r w:rsidR="00BE0A4B">
        <w:rPr>
          <w:sz w:val="22"/>
          <w:szCs w:val="22"/>
        </w:rPr>
        <w:t xml:space="preserve">the </w:t>
      </w:r>
      <w:r w:rsidR="00E52373" w:rsidRPr="00682E71">
        <w:rPr>
          <w:sz w:val="22"/>
          <w:szCs w:val="22"/>
        </w:rPr>
        <w:t>eligibility</w:t>
      </w:r>
      <w:r w:rsidR="00BE0A4B">
        <w:rPr>
          <w:sz w:val="22"/>
          <w:szCs w:val="22"/>
        </w:rPr>
        <w:t xml:space="preserve"> and assessment</w:t>
      </w:r>
      <w:r w:rsidR="00E52373" w:rsidRPr="00682E71">
        <w:rPr>
          <w:sz w:val="22"/>
          <w:szCs w:val="22"/>
        </w:rPr>
        <w:t xml:space="preserve"> criteria</w:t>
      </w:r>
      <w:r w:rsidR="00BF467D" w:rsidRPr="00682E71">
        <w:rPr>
          <w:sz w:val="22"/>
          <w:szCs w:val="22"/>
        </w:rPr>
        <w:t xml:space="preserve">. </w:t>
      </w:r>
    </w:p>
    <w:p w14:paraId="6E289486" w14:textId="63329447" w:rsidR="00E52373" w:rsidRPr="00682E71" w:rsidRDefault="00DF0890" w:rsidP="00E52373">
      <w:pPr>
        <w:pBdr>
          <w:top w:val="single" w:sz="2" w:space="1" w:color="auto"/>
          <w:left w:val="single" w:sz="2" w:space="4" w:color="auto"/>
          <w:bottom w:val="single" w:sz="2" w:space="1" w:color="auto"/>
          <w:right w:val="single" w:sz="2" w:space="4" w:color="auto"/>
        </w:pBdr>
        <w:spacing w:after="0"/>
        <w:jc w:val="center"/>
        <w:rPr>
          <w:sz w:val="22"/>
          <w:szCs w:val="22"/>
        </w:rPr>
      </w:pPr>
      <w:r>
        <w:rPr>
          <w:sz w:val="22"/>
          <w:szCs w:val="22"/>
        </w:rPr>
        <w:t>The department</w:t>
      </w:r>
      <w:r w:rsidRPr="00682E71">
        <w:rPr>
          <w:sz w:val="22"/>
          <w:szCs w:val="22"/>
        </w:rPr>
        <w:t xml:space="preserve"> </w:t>
      </w:r>
      <w:r w:rsidR="00E52373" w:rsidRPr="00682E71">
        <w:rPr>
          <w:sz w:val="22"/>
          <w:szCs w:val="22"/>
        </w:rPr>
        <w:t>assess</w:t>
      </w:r>
      <w:r>
        <w:rPr>
          <w:sz w:val="22"/>
          <w:szCs w:val="22"/>
        </w:rPr>
        <w:t>es</w:t>
      </w:r>
      <w:r w:rsidR="00E52373" w:rsidRPr="00682E71">
        <w:rPr>
          <w:sz w:val="22"/>
          <w:szCs w:val="22"/>
        </w:rPr>
        <w:t xml:space="preserve"> </w:t>
      </w:r>
      <w:r w:rsidR="00BC0AC9" w:rsidRPr="00682E71">
        <w:rPr>
          <w:sz w:val="22"/>
          <w:szCs w:val="22"/>
        </w:rPr>
        <w:t xml:space="preserve">eligible </w:t>
      </w:r>
      <w:r w:rsidR="00E52373" w:rsidRPr="00682E71">
        <w:rPr>
          <w:sz w:val="22"/>
          <w:szCs w:val="22"/>
        </w:rPr>
        <w:t>application</w:t>
      </w:r>
      <w:r w:rsidR="004E5B3D">
        <w:rPr>
          <w:sz w:val="22"/>
          <w:szCs w:val="22"/>
        </w:rPr>
        <w:t>s</w:t>
      </w:r>
      <w:r w:rsidR="00375AF3">
        <w:rPr>
          <w:sz w:val="22"/>
          <w:szCs w:val="22"/>
        </w:rPr>
        <w:t>,</w:t>
      </w:r>
      <w:r w:rsidR="004E5B3D">
        <w:rPr>
          <w:sz w:val="22"/>
          <w:szCs w:val="22"/>
        </w:rPr>
        <w:t xml:space="preserve"> recommended by the AHRC</w:t>
      </w:r>
      <w:r w:rsidR="00375AF3">
        <w:rPr>
          <w:sz w:val="22"/>
          <w:szCs w:val="22"/>
        </w:rPr>
        <w:t xml:space="preserve"> in a report</w:t>
      </w:r>
      <w:r w:rsidR="004E5B3D">
        <w:rPr>
          <w:sz w:val="22"/>
          <w:szCs w:val="22"/>
        </w:rPr>
        <w:t xml:space="preserve">. </w:t>
      </w:r>
      <w:r w:rsidR="00560590">
        <w:rPr>
          <w:sz w:val="22"/>
          <w:szCs w:val="22"/>
        </w:rPr>
        <w:t>This includes</w:t>
      </w:r>
      <w:r w:rsidR="00E52373" w:rsidRPr="00682E71">
        <w:rPr>
          <w:sz w:val="22"/>
          <w:szCs w:val="22"/>
        </w:rPr>
        <w:t xml:space="preserve"> consideration of value </w:t>
      </w:r>
      <w:r w:rsidR="00555657" w:rsidRPr="00682E71">
        <w:rPr>
          <w:sz w:val="22"/>
          <w:szCs w:val="22"/>
        </w:rPr>
        <w:t>with relevant</w:t>
      </w:r>
      <w:r w:rsidR="009340B5" w:rsidRPr="00682E71">
        <w:rPr>
          <w:sz w:val="22"/>
          <w:szCs w:val="22"/>
        </w:rPr>
        <w:t xml:space="preserve"> </w:t>
      </w:r>
      <w:r w:rsidR="00E52373" w:rsidRPr="00682E71">
        <w:rPr>
          <w:sz w:val="22"/>
          <w:szCs w:val="22"/>
        </w:rPr>
        <w:t xml:space="preserve">money </w:t>
      </w:r>
      <w:proofErr w:type="gramStart"/>
      <w:r w:rsidR="00BA3739" w:rsidRPr="00682E71">
        <w:rPr>
          <w:sz w:val="22"/>
          <w:szCs w:val="22"/>
        </w:rPr>
        <w:t xml:space="preserve">and </w:t>
      </w:r>
      <w:r w:rsidR="0032007C">
        <w:rPr>
          <w:sz w:val="22"/>
          <w:szCs w:val="22"/>
        </w:rPr>
        <w:t xml:space="preserve">in </w:t>
      </w:r>
      <w:r w:rsidR="00E52373" w:rsidRPr="00682E71">
        <w:rPr>
          <w:sz w:val="22"/>
          <w:szCs w:val="22"/>
        </w:rPr>
        <w:t>compar</w:t>
      </w:r>
      <w:r w:rsidR="0032007C">
        <w:rPr>
          <w:sz w:val="22"/>
          <w:szCs w:val="22"/>
        </w:rPr>
        <w:t>ison</w:t>
      </w:r>
      <w:r w:rsidR="00E52373" w:rsidRPr="00682E71">
        <w:rPr>
          <w:sz w:val="22"/>
          <w:szCs w:val="22"/>
        </w:rPr>
        <w:t xml:space="preserve"> </w:t>
      </w:r>
      <w:proofErr w:type="gramEnd"/>
      <w:r w:rsidR="00E52373" w:rsidRPr="00682E71">
        <w:rPr>
          <w:sz w:val="22"/>
          <w:szCs w:val="22"/>
        </w:rPr>
        <w:t xml:space="preserve">to other applications. </w:t>
      </w:r>
    </w:p>
    <w:p w14:paraId="627BD968"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44504BE3" w14:textId="266F62E7" w:rsidR="00CE6D9D" w:rsidRPr="00682E71" w:rsidRDefault="00B76A3D" w:rsidP="00CE6D9D">
      <w:pPr>
        <w:pBdr>
          <w:top w:val="single" w:sz="2" w:space="1" w:color="auto"/>
          <w:left w:val="single" w:sz="2" w:space="4" w:color="auto"/>
          <w:bottom w:val="single" w:sz="2" w:space="1" w:color="auto"/>
          <w:right w:val="single" w:sz="2" w:space="4" w:color="auto"/>
        </w:pBdr>
        <w:spacing w:after="0"/>
        <w:jc w:val="center"/>
        <w:rPr>
          <w:b/>
          <w:sz w:val="22"/>
          <w:szCs w:val="22"/>
        </w:rPr>
      </w:pPr>
      <w:r>
        <w:rPr>
          <w:b/>
          <w:sz w:val="22"/>
          <w:szCs w:val="22"/>
        </w:rPr>
        <w:t>G</w:t>
      </w:r>
      <w:r w:rsidR="00CE6D9D" w:rsidRPr="00682E71">
        <w:rPr>
          <w:b/>
          <w:sz w:val="22"/>
          <w:szCs w:val="22"/>
        </w:rPr>
        <w:t>rant recommendations</w:t>
      </w:r>
      <w:r w:rsidR="000D6476">
        <w:rPr>
          <w:b/>
          <w:sz w:val="22"/>
          <w:szCs w:val="22"/>
        </w:rPr>
        <w:t xml:space="preserve"> are made</w:t>
      </w:r>
    </w:p>
    <w:p w14:paraId="577C2CE3" w14:textId="1A31FC1B" w:rsidR="00CE6D9D" w:rsidRPr="00682E71" w:rsidRDefault="009209EA" w:rsidP="00CE6D9D">
      <w:pPr>
        <w:pBdr>
          <w:top w:val="single" w:sz="2" w:space="1" w:color="auto"/>
          <w:left w:val="single" w:sz="2" w:space="4" w:color="auto"/>
          <w:bottom w:val="single" w:sz="2" w:space="1" w:color="auto"/>
          <w:right w:val="single" w:sz="2" w:space="4" w:color="auto"/>
        </w:pBdr>
        <w:spacing w:after="0"/>
        <w:jc w:val="center"/>
        <w:rPr>
          <w:sz w:val="22"/>
          <w:szCs w:val="22"/>
        </w:rPr>
      </w:pPr>
      <w:r>
        <w:rPr>
          <w:sz w:val="22"/>
          <w:szCs w:val="22"/>
        </w:rPr>
        <w:t>The department</w:t>
      </w:r>
      <w:r w:rsidRPr="00682E71">
        <w:rPr>
          <w:sz w:val="22"/>
          <w:szCs w:val="22"/>
        </w:rPr>
        <w:t xml:space="preserve"> </w:t>
      </w:r>
      <w:r w:rsidR="00CE6D9D" w:rsidRPr="00682E71">
        <w:rPr>
          <w:sz w:val="22"/>
          <w:szCs w:val="22"/>
        </w:rPr>
        <w:t>provide</w:t>
      </w:r>
      <w:r>
        <w:rPr>
          <w:sz w:val="22"/>
          <w:szCs w:val="22"/>
        </w:rPr>
        <w:t>s</w:t>
      </w:r>
      <w:r w:rsidR="00CE6D9D" w:rsidRPr="00682E71">
        <w:rPr>
          <w:sz w:val="22"/>
          <w:szCs w:val="22"/>
        </w:rPr>
        <w:t xml:space="preserve"> advice to the decision maker on the merits of each application. </w:t>
      </w:r>
    </w:p>
    <w:p w14:paraId="51D2F01B"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24522E60" w14:textId="40ECDB57" w:rsidR="00CE6D9D" w:rsidRPr="00682E71" w:rsidRDefault="00CE6D9D" w:rsidP="00CE6D9D">
      <w:pPr>
        <w:pBdr>
          <w:top w:val="single" w:sz="2" w:space="1" w:color="auto"/>
          <w:left w:val="single" w:sz="2" w:space="4" w:color="auto"/>
          <w:bottom w:val="single" w:sz="2" w:space="1" w:color="auto"/>
          <w:right w:val="single" w:sz="2" w:space="4" w:color="auto"/>
        </w:pBdr>
        <w:spacing w:after="0"/>
        <w:jc w:val="center"/>
        <w:rPr>
          <w:b/>
          <w:sz w:val="22"/>
          <w:szCs w:val="22"/>
        </w:rPr>
      </w:pPr>
      <w:r w:rsidRPr="00682E71">
        <w:rPr>
          <w:b/>
          <w:sz w:val="22"/>
          <w:szCs w:val="22"/>
        </w:rPr>
        <w:t xml:space="preserve">Grant </w:t>
      </w:r>
      <w:r w:rsidR="007B4CC0" w:rsidRPr="00682E71">
        <w:rPr>
          <w:b/>
          <w:sz w:val="22"/>
          <w:szCs w:val="22"/>
        </w:rPr>
        <w:t>d</w:t>
      </w:r>
      <w:r w:rsidRPr="00682E71">
        <w:rPr>
          <w:b/>
          <w:sz w:val="22"/>
          <w:szCs w:val="22"/>
        </w:rPr>
        <w:t>ecisions are made</w:t>
      </w:r>
    </w:p>
    <w:p w14:paraId="7FC9E84C" w14:textId="5F59DB12" w:rsidR="00CE6D9D" w:rsidRPr="00682E71" w:rsidRDefault="00CE6D9D" w:rsidP="00CE6D9D">
      <w:pPr>
        <w:pBdr>
          <w:top w:val="single" w:sz="2" w:space="1" w:color="auto"/>
          <w:left w:val="single" w:sz="2" w:space="4" w:color="auto"/>
          <w:bottom w:val="single" w:sz="2" w:space="1" w:color="auto"/>
          <w:right w:val="single" w:sz="2" w:space="4" w:color="auto"/>
        </w:pBdr>
        <w:spacing w:after="0"/>
        <w:jc w:val="center"/>
        <w:rPr>
          <w:sz w:val="22"/>
          <w:szCs w:val="22"/>
        </w:rPr>
      </w:pPr>
      <w:r w:rsidRPr="00682E71">
        <w:rPr>
          <w:sz w:val="22"/>
          <w:szCs w:val="22"/>
        </w:rPr>
        <w:t>The decision maker</w:t>
      </w:r>
      <w:r w:rsidR="00DA43F0" w:rsidRPr="00682E71">
        <w:rPr>
          <w:sz w:val="22"/>
          <w:szCs w:val="22"/>
        </w:rPr>
        <w:t xml:space="preserve"> </w:t>
      </w:r>
      <w:r w:rsidRPr="00682E71">
        <w:rPr>
          <w:sz w:val="22"/>
          <w:szCs w:val="22"/>
        </w:rPr>
        <w:t>decides which applications are successful.</w:t>
      </w:r>
    </w:p>
    <w:p w14:paraId="7FE19A20"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0CE2BAD5" w14:textId="217A38FB" w:rsidR="00CE6D9D" w:rsidRPr="00682E71" w:rsidRDefault="000D6476" w:rsidP="00CE6D9D">
      <w:pPr>
        <w:pBdr>
          <w:top w:val="single" w:sz="2" w:space="1" w:color="auto"/>
          <w:left w:val="single" w:sz="2" w:space="4" w:color="auto"/>
          <w:bottom w:val="single" w:sz="2" w:space="1" w:color="auto"/>
          <w:right w:val="single" w:sz="2" w:space="4" w:color="auto"/>
        </w:pBdr>
        <w:spacing w:after="0"/>
        <w:jc w:val="center"/>
        <w:rPr>
          <w:b/>
          <w:sz w:val="22"/>
          <w:szCs w:val="22"/>
        </w:rPr>
      </w:pPr>
      <w:r>
        <w:rPr>
          <w:b/>
          <w:sz w:val="22"/>
          <w:szCs w:val="22"/>
        </w:rPr>
        <w:t>N</w:t>
      </w:r>
      <w:r w:rsidR="00CE6D9D" w:rsidRPr="00682E71">
        <w:rPr>
          <w:b/>
          <w:sz w:val="22"/>
          <w:szCs w:val="22"/>
        </w:rPr>
        <w:t>otif</w:t>
      </w:r>
      <w:r>
        <w:rPr>
          <w:b/>
          <w:sz w:val="22"/>
          <w:szCs w:val="22"/>
        </w:rPr>
        <w:t xml:space="preserve">ication </w:t>
      </w:r>
      <w:r w:rsidR="00CE6D9D" w:rsidRPr="00682E71">
        <w:rPr>
          <w:b/>
          <w:sz w:val="22"/>
          <w:szCs w:val="22"/>
        </w:rPr>
        <w:t>of the outcome</w:t>
      </w:r>
    </w:p>
    <w:p w14:paraId="712644EF" w14:textId="12891010" w:rsidR="00CE6D9D" w:rsidRPr="00682E71" w:rsidRDefault="00603637" w:rsidP="00CE6D9D">
      <w:pPr>
        <w:pBdr>
          <w:top w:val="single" w:sz="2" w:space="1" w:color="auto"/>
          <w:left w:val="single" w:sz="2" w:space="4" w:color="auto"/>
          <w:bottom w:val="single" w:sz="2" w:space="1" w:color="auto"/>
          <w:right w:val="single" w:sz="2" w:space="4" w:color="auto"/>
        </w:pBdr>
        <w:spacing w:after="0"/>
        <w:jc w:val="center"/>
        <w:rPr>
          <w:sz w:val="22"/>
          <w:szCs w:val="22"/>
        </w:rPr>
      </w:pPr>
      <w:r>
        <w:rPr>
          <w:sz w:val="22"/>
          <w:szCs w:val="22"/>
        </w:rPr>
        <w:t xml:space="preserve">You will be notified of the outcome of your application. </w:t>
      </w:r>
    </w:p>
    <w:p w14:paraId="642F7092"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0AFE72AD" w14:textId="375D678E" w:rsidR="00CE6D9D" w:rsidRPr="00682E71" w:rsidRDefault="000D6476" w:rsidP="00CE6D9D">
      <w:pPr>
        <w:pBdr>
          <w:top w:val="single" w:sz="2" w:space="1" w:color="auto"/>
          <w:left w:val="single" w:sz="2" w:space="4" w:color="auto"/>
          <w:bottom w:val="single" w:sz="2" w:space="1" w:color="auto"/>
          <w:right w:val="single" w:sz="2" w:space="4" w:color="auto"/>
        </w:pBdr>
        <w:spacing w:after="0"/>
        <w:jc w:val="center"/>
        <w:rPr>
          <w:b/>
          <w:sz w:val="22"/>
          <w:szCs w:val="22"/>
        </w:rPr>
      </w:pPr>
      <w:r>
        <w:rPr>
          <w:b/>
          <w:sz w:val="22"/>
          <w:szCs w:val="22"/>
        </w:rPr>
        <w:t>Entering a</w:t>
      </w:r>
      <w:r w:rsidR="00CE6D9D" w:rsidRPr="00682E71">
        <w:rPr>
          <w:b/>
          <w:sz w:val="22"/>
          <w:szCs w:val="22"/>
        </w:rPr>
        <w:t xml:space="preserve"> grant agreement</w:t>
      </w:r>
    </w:p>
    <w:p w14:paraId="5E81FDF5" w14:textId="155A872F" w:rsidR="00CE6D9D" w:rsidRPr="00682E71" w:rsidRDefault="00D0019F" w:rsidP="00CE6D9D">
      <w:pPr>
        <w:pBdr>
          <w:top w:val="single" w:sz="2" w:space="1" w:color="auto"/>
          <w:left w:val="single" w:sz="2" w:space="4" w:color="auto"/>
          <w:bottom w:val="single" w:sz="2" w:space="1" w:color="auto"/>
          <w:right w:val="single" w:sz="2" w:space="4" w:color="auto"/>
        </w:pBdr>
        <w:spacing w:after="0"/>
        <w:jc w:val="center"/>
        <w:rPr>
          <w:b/>
          <w:bCs/>
          <w:sz w:val="22"/>
          <w:szCs w:val="22"/>
        </w:rPr>
      </w:pPr>
      <w:r>
        <w:rPr>
          <w:sz w:val="22"/>
          <w:szCs w:val="22"/>
        </w:rPr>
        <w:t>The department</w:t>
      </w:r>
      <w:r w:rsidRPr="00682E71">
        <w:rPr>
          <w:sz w:val="22"/>
          <w:szCs w:val="22"/>
        </w:rPr>
        <w:t xml:space="preserve"> </w:t>
      </w:r>
      <w:r w:rsidR="00CE6D9D" w:rsidRPr="00682E71">
        <w:rPr>
          <w:sz w:val="22"/>
          <w:szCs w:val="22"/>
        </w:rPr>
        <w:t>will enter into a grant agreement with</w:t>
      </w:r>
      <w:r w:rsidR="00D676ED" w:rsidRPr="00682E71">
        <w:rPr>
          <w:sz w:val="22"/>
          <w:szCs w:val="22"/>
        </w:rPr>
        <w:t xml:space="preserve"> you if </w:t>
      </w:r>
      <w:r w:rsidR="0008203E" w:rsidRPr="00682E71">
        <w:rPr>
          <w:sz w:val="22"/>
          <w:szCs w:val="22"/>
        </w:rPr>
        <w:t xml:space="preserve">you have been </w:t>
      </w:r>
      <w:r w:rsidR="00D676ED" w:rsidRPr="00682E71">
        <w:rPr>
          <w:sz w:val="22"/>
          <w:szCs w:val="22"/>
        </w:rPr>
        <w:t>successful.</w:t>
      </w:r>
      <w:r w:rsidR="00CE6D9D" w:rsidRPr="00682E71">
        <w:rPr>
          <w:sz w:val="22"/>
          <w:szCs w:val="22"/>
        </w:rPr>
        <w:t xml:space="preserve"> The type of grant agreement is based on the nature of the grant and</w:t>
      </w:r>
      <w:r w:rsidR="001B4EAA" w:rsidRPr="00682E71">
        <w:rPr>
          <w:sz w:val="22"/>
          <w:szCs w:val="22"/>
        </w:rPr>
        <w:t xml:space="preserve"> will be</w:t>
      </w:r>
      <w:r w:rsidR="00CE6D9D" w:rsidRPr="00682E71">
        <w:rPr>
          <w:sz w:val="22"/>
          <w:szCs w:val="22"/>
        </w:rPr>
        <w:t xml:space="preserve"> proportional to the risks involved.</w:t>
      </w:r>
    </w:p>
    <w:p w14:paraId="3BF8992A"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4B18AF15" w14:textId="26C52DB9" w:rsidR="00CE6D9D" w:rsidRPr="00682E71" w:rsidRDefault="00CE6D9D" w:rsidP="00CE6D9D">
      <w:pPr>
        <w:pBdr>
          <w:top w:val="single" w:sz="2" w:space="1" w:color="auto"/>
          <w:left w:val="single" w:sz="2" w:space="4" w:color="auto"/>
          <w:bottom w:val="single" w:sz="2" w:space="1" w:color="auto"/>
          <w:right w:val="single" w:sz="2" w:space="4" w:color="auto"/>
        </w:pBdr>
        <w:spacing w:after="0"/>
        <w:jc w:val="center"/>
        <w:rPr>
          <w:b/>
          <w:bCs/>
          <w:sz w:val="22"/>
          <w:szCs w:val="22"/>
        </w:rPr>
      </w:pPr>
      <w:r w:rsidRPr="00682E71">
        <w:rPr>
          <w:b/>
          <w:sz w:val="22"/>
          <w:szCs w:val="22"/>
        </w:rPr>
        <w:t>Delivery of grant</w:t>
      </w:r>
    </w:p>
    <w:p w14:paraId="0D0195C5" w14:textId="6CDB0D2F" w:rsidR="00CE6D9D" w:rsidRPr="00682E71" w:rsidRDefault="00CE6D9D" w:rsidP="00CE6D9D">
      <w:pPr>
        <w:pBdr>
          <w:top w:val="single" w:sz="2" w:space="1" w:color="auto"/>
          <w:left w:val="single" w:sz="2" w:space="4" w:color="auto"/>
          <w:bottom w:val="single" w:sz="2" w:space="1" w:color="auto"/>
          <w:right w:val="single" w:sz="2" w:space="4" w:color="auto"/>
        </w:pBdr>
        <w:spacing w:after="0"/>
        <w:jc w:val="center"/>
        <w:rPr>
          <w:bCs/>
          <w:sz w:val="22"/>
          <w:szCs w:val="22"/>
        </w:rPr>
      </w:pPr>
      <w:r w:rsidRPr="00682E71">
        <w:rPr>
          <w:bCs/>
          <w:sz w:val="22"/>
          <w:szCs w:val="22"/>
        </w:rPr>
        <w:t>You undertake the grant activity as set out in your grant agreement</w:t>
      </w:r>
      <w:r w:rsidR="00395EFB" w:rsidRPr="00682E71">
        <w:rPr>
          <w:bCs/>
          <w:sz w:val="22"/>
          <w:szCs w:val="22"/>
        </w:rPr>
        <w:t xml:space="preserve">. The Community Grants Hub manage the grant by </w:t>
      </w:r>
      <w:r w:rsidRPr="00682E71">
        <w:rPr>
          <w:bCs/>
          <w:sz w:val="22"/>
          <w:szCs w:val="22"/>
        </w:rPr>
        <w:t>working with you, monitoring your progress and making payments.</w:t>
      </w:r>
    </w:p>
    <w:p w14:paraId="10DB5194"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lastRenderedPageBreak/>
        <w:t></w:t>
      </w:r>
    </w:p>
    <w:p w14:paraId="48D55848" w14:textId="2BFD78FF" w:rsidR="00CE6D9D" w:rsidRPr="00682E71" w:rsidRDefault="007B146A" w:rsidP="007B146A">
      <w:pPr>
        <w:pBdr>
          <w:top w:val="single" w:sz="2" w:space="1" w:color="auto"/>
          <w:left w:val="single" w:sz="2" w:space="4" w:color="auto"/>
          <w:bottom w:val="single" w:sz="2" w:space="1" w:color="auto"/>
          <w:right w:val="single" w:sz="2" w:space="4" w:color="auto"/>
        </w:pBdr>
        <w:tabs>
          <w:tab w:val="center" w:pos="4394"/>
        </w:tabs>
        <w:spacing w:after="0"/>
        <w:rPr>
          <w:b/>
          <w:sz w:val="22"/>
          <w:szCs w:val="22"/>
        </w:rPr>
      </w:pPr>
      <w:r w:rsidRPr="00682E71">
        <w:rPr>
          <w:b/>
          <w:sz w:val="22"/>
          <w:szCs w:val="22"/>
        </w:rPr>
        <w:tab/>
      </w:r>
      <w:r w:rsidR="00CE6D9D" w:rsidRPr="00682E71">
        <w:rPr>
          <w:b/>
          <w:sz w:val="22"/>
          <w:szCs w:val="22"/>
        </w:rPr>
        <w:t>Evaluation of the grant opportunity</w:t>
      </w:r>
    </w:p>
    <w:p w14:paraId="27B7B782" w14:textId="27F3692C" w:rsidR="002E1B0F" w:rsidRPr="00682E71" w:rsidRDefault="00863C76" w:rsidP="00614E1B">
      <w:pPr>
        <w:pBdr>
          <w:top w:val="single" w:sz="2" w:space="1" w:color="auto"/>
          <w:left w:val="single" w:sz="2" w:space="4" w:color="auto"/>
          <w:bottom w:val="single" w:sz="2" w:space="1" w:color="auto"/>
          <w:right w:val="single" w:sz="2" w:space="4" w:color="auto"/>
        </w:pBdr>
        <w:spacing w:after="0"/>
        <w:jc w:val="center"/>
        <w:rPr>
          <w:sz w:val="22"/>
          <w:szCs w:val="22"/>
        </w:rPr>
      </w:pPr>
      <w:r>
        <w:rPr>
          <w:sz w:val="22"/>
          <w:szCs w:val="22"/>
        </w:rPr>
        <w:t xml:space="preserve">The department will </w:t>
      </w:r>
      <w:r w:rsidR="00CE6D9D" w:rsidRPr="00682E71">
        <w:rPr>
          <w:sz w:val="22"/>
          <w:szCs w:val="22"/>
        </w:rPr>
        <w:t xml:space="preserve">evaluate </w:t>
      </w:r>
      <w:r w:rsidR="001B4EAA" w:rsidRPr="00682E71">
        <w:rPr>
          <w:sz w:val="22"/>
          <w:szCs w:val="22"/>
        </w:rPr>
        <w:t xml:space="preserve">your </w:t>
      </w:r>
      <w:r w:rsidR="00CE6D9D" w:rsidRPr="00682E71">
        <w:rPr>
          <w:sz w:val="22"/>
          <w:szCs w:val="22"/>
        </w:rPr>
        <w:t xml:space="preserve">specific grant activity and </w:t>
      </w:r>
      <w:r w:rsidR="001B4EAA" w:rsidRPr="00682E71">
        <w:rPr>
          <w:sz w:val="22"/>
          <w:szCs w:val="22"/>
        </w:rPr>
        <w:t xml:space="preserve">the </w:t>
      </w:r>
      <w:r w:rsidR="00CE6D9D" w:rsidRPr="00682E71">
        <w:rPr>
          <w:sz w:val="22"/>
          <w:szCs w:val="22"/>
        </w:rPr>
        <w:t xml:space="preserve">grant </w:t>
      </w:r>
      <w:proofErr w:type="gramStart"/>
      <w:r w:rsidR="00CE6D9D" w:rsidRPr="00682E71">
        <w:rPr>
          <w:sz w:val="22"/>
          <w:szCs w:val="22"/>
        </w:rPr>
        <w:t>opportunity</w:t>
      </w:r>
      <w:r w:rsidR="00395EFB" w:rsidRPr="00682E71">
        <w:rPr>
          <w:sz w:val="22"/>
          <w:szCs w:val="22"/>
        </w:rPr>
        <w:t xml:space="preserve"> </w:t>
      </w:r>
      <w:r w:rsidR="00CE6D9D" w:rsidRPr="00682E71">
        <w:rPr>
          <w:sz w:val="22"/>
          <w:szCs w:val="22"/>
        </w:rPr>
        <w:t>as a whole</w:t>
      </w:r>
      <w:proofErr w:type="gramEnd"/>
      <w:r w:rsidR="00CE6D9D" w:rsidRPr="00682E71">
        <w:rPr>
          <w:sz w:val="22"/>
          <w:szCs w:val="22"/>
        </w:rPr>
        <w:t xml:space="preserve">. We base this on information you provide to us and that we collect from various sources. </w:t>
      </w:r>
    </w:p>
    <w:p w14:paraId="65EF6F39" w14:textId="2F9F42B1" w:rsidR="00E00BAF" w:rsidRPr="00181A24" w:rsidRDefault="00E00BAF" w:rsidP="00663C92">
      <w:pPr>
        <w:pStyle w:val="Heading3"/>
        <w:rPr>
          <w:bCs w:val="0"/>
          <w:iCs w:val="0"/>
        </w:rPr>
      </w:pPr>
      <w:bookmarkStart w:id="9" w:name="_Toc239859582"/>
      <w:r w:rsidRPr="00181A24">
        <w:t>Introduction</w:t>
      </w:r>
      <w:bookmarkEnd w:id="9"/>
    </w:p>
    <w:p w14:paraId="77399E21" w14:textId="7280A89D" w:rsidR="00CE411A" w:rsidRPr="00776B2C" w:rsidRDefault="00CE411A" w:rsidP="00CE411A">
      <w:pPr>
        <w:spacing w:before="80" w:after="80"/>
        <w:rPr>
          <w:sz w:val="22"/>
          <w:szCs w:val="22"/>
        </w:rPr>
      </w:pPr>
      <w:r w:rsidRPr="06127D52">
        <w:rPr>
          <w:sz w:val="22"/>
          <w:szCs w:val="22"/>
        </w:rPr>
        <w:t xml:space="preserve">These guidelines contain information for the </w:t>
      </w:r>
      <w:r w:rsidR="00571FB1" w:rsidRPr="06127D52">
        <w:rPr>
          <w:sz w:val="22"/>
          <w:szCs w:val="22"/>
        </w:rPr>
        <w:t>Supporting Participation Program – 2026</w:t>
      </w:r>
      <w:r>
        <w:noBreakHyphen/>
      </w:r>
      <w:r w:rsidR="00571FB1" w:rsidRPr="06127D52">
        <w:rPr>
          <w:sz w:val="22"/>
          <w:szCs w:val="22"/>
        </w:rPr>
        <w:t xml:space="preserve">27 </w:t>
      </w:r>
      <w:r w:rsidRPr="06127D52">
        <w:rPr>
          <w:sz w:val="22"/>
          <w:szCs w:val="22"/>
        </w:rPr>
        <w:t xml:space="preserve">grant opportunity. </w:t>
      </w:r>
    </w:p>
    <w:p w14:paraId="6F2E60EB" w14:textId="3794B332" w:rsidR="00D3694B" w:rsidRPr="00776B2C" w:rsidRDefault="00D3694B" w:rsidP="00D3694B">
      <w:pPr>
        <w:rPr>
          <w:sz w:val="22"/>
          <w:szCs w:val="22"/>
        </w:rPr>
      </w:pPr>
      <w:r w:rsidRPr="00776B2C">
        <w:rPr>
          <w:sz w:val="22"/>
          <w:szCs w:val="22"/>
        </w:rPr>
        <w:t xml:space="preserve">You must read these </w:t>
      </w:r>
      <w:r w:rsidR="002C7CBC" w:rsidRPr="00776B2C">
        <w:rPr>
          <w:sz w:val="22"/>
          <w:szCs w:val="22"/>
        </w:rPr>
        <w:t xml:space="preserve">grant opportunity </w:t>
      </w:r>
      <w:r w:rsidRPr="00776B2C">
        <w:rPr>
          <w:sz w:val="22"/>
          <w:szCs w:val="22"/>
        </w:rPr>
        <w:t xml:space="preserve">guidelines before filling out an application. </w:t>
      </w:r>
    </w:p>
    <w:p w14:paraId="081024B5" w14:textId="436D9136" w:rsidR="00E00BAF" w:rsidRPr="00776B2C" w:rsidRDefault="00E00BAF" w:rsidP="00D3694B">
      <w:pPr>
        <w:rPr>
          <w:sz w:val="22"/>
          <w:szCs w:val="22"/>
        </w:rPr>
      </w:pPr>
      <w:r w:rsidRPr="00776B2C">
        <w:rPr>
          <w:sz w:val="22"/>
          <w:szCs w:val="22"/>
        </w:rPr>
        <w:t>This document sets out:</w:t>
      </w:r>
    </w:p>
    <w:p w14:paraId="6E5CF876" w14:textId="77777777"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the purpose of the grant program/grant opportunity</w:t>
      </w:r>
    </w:p>
    <w:p w14:paraId="7FB4B65B" w14:textId="4B31249D"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the eligibility and assessment criteria</w:t>
      </w:r>
      <w:r w:rsidR="0054258D" w:rsidRPr="00776B2C">
        <w:rPr>
          <w:rStyle w:val="highlightedtextChar"/>
          <w:rFonts w:ascii="Arial" w:hAnsi="Arial" w:cs="Arial"/>
          <w:b w:val="0"/>
          <w:color w:val="auto"/>
        </w:rPr>
        <w:t xml:space="preserve"> and how to apply</w:t>
      </w:r>
    </w:p>
    <w:p w14:paraId="52C4CC0D" w14:textId="77777777"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how grant applications are considered and selected</w:t>
      </w:r>
    </w:p>
    <w:p w14:paraId="62D4E676" w14:textId="0ECE8B7A"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how grantee</w:t>
      </w:r>
      <w:r w:rsidR="007114A2" w:rsidRPr="00776B2C">
        <w:rPr>
          <w:rStyle w:val="highlightedtextChar"/>
          <w:rFonts w:ascii="Arial" w:hAnsi="Arial" w:cs="Arial"/>
          <w:b w:val="0"/>
          <w:color w:val="auto"/>
        </w:rPr>
        <w:t>s</w:t>
      </w:r>
      <w:r w:rsidRPr="00776B2C">
        <w:rPr>
          <w:rStyle w:val="highlightedtextChar"/>
          <w:rFonts w:ascii="Arial" w:hAnsi="Arial" w:cs="Arial"/>
          <w:b w:val="0"/>
          <w:color w:val="auto"/>
        </w:rPr>
        <w:t xml:space="preserve"> are notified and receive grant payments</w:t>
      </w:r>
    </w:p>
    <w:p w14:paraId="1C9A319C" w14:textId="77777777"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how grantees will be monitored and evaluated</w:t>
      </w:r>
    </w:p>
    <w:p w14:paraId="626DE0FF" w14:textId="77DC09BC"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 xml:space="preserve">responsibilities and expectations in relation to the </w:t>
      </w:r>
      <w:r w:rsidR="00865315" w:rsidRPr="00776B2C">
        <w:rPr>
          <w:rStyle w:val="highlightedtextChar"/>
          <w:rFonts w:ascii="Arial" w:hAnsi="Arial" w:cs="Arial"/>
          <w:b w:val="0"/>
          <w:color w:val="auto"/>
        </w:rPr>
        <w:t xml:space="preserve">grant </w:t>
      </w:r>
      <w:r w:rsidRPr="00776B2C">
        <w:rPr>
          <w:rStyle w:val="highlightedtextChar"/>
          <w:rFonts w:ascii="Arial" w:hAnsi="Arial" w:cs="Arial"/>
          <w:b w:val="0"/>
          <w:color w:val="auto"/>
        </w:rPr>
        <w:t xml:space="preserve">opportunity. </w:t>
      </w:r>
    </w:p>
    <w:p w14:paraId="0549088C" w14:textId="0CCCE570" w:rsidR="00CF3B05" w:rsidRPr="00776B2C" w:rsidRDefault="00CF3B05" w:rsidP="00CF3B05">
      <w:pPr>
        <w:rPr>
          <w:sz w:val="22"/>
          <w:szCs w:val="22"/>
        </w:rPr>
      </w:pPr>
      <w:r w:rsidRPr="00776B2C">
        <w:rPr>
          <w:sz w:val="22"/>
          <w:szCs w:val="22"/>
        </w:rPr>
        <w:t xml:space="preserve">We administer </w:t>
      </w:r>
      <w:r w:rsidR="00BB48A4" w:rsidRPr="00776B2C">
        <w:rPr>
          <w:sz w:val="22"/>
          <w:szCs w:val="22"/>
        </w:rPr>
        <w:t xml:space="preserve">grant opportunity </w:t>
      </w:r>
      <w:r w:rsidRPr="00776B2C">
        <w:rPr>
          <w:sz w:val="22"/>
          <w:szCs w:val="22"/>
        </w:rPr>
        <w:t xml:space="preserve">according to </w:t>
      </w:r>
      <w:r w:rsidR="0088173F" w:rsidRPr="00776B2C">
        <w:rPr>
          <w:sz w:val="22"/>
          <w:szCs w:val="22"/>
        </w:rPr>
        <w:t xml:space="preserve">the </w:t>
      </w:r>
      <w:hyperlink r:id="rId22" w:history="1">
        <w:r w:rsidR="0088173F" w:rsidRPr="00776B2C">
          <w:rPr>
            <w:rStyle w:val="Hyperlink"/>
            <w:i/>
            <w:sz w:val="22"/>
            <w:szCs w:val="22"/>
          </w:rPr>
          <w:t>Commonwealth Grants Rules and Principles 2024</w:t>
        </w:r>
      </w:hyperlink>
      <w:r w:rsidRPr="00776B2C">
        <w:rPr>
          <w:sz w:val="22"/>
          <w:szCs w:val="22"/>
        </w:rPr>
        <w:t xml:space="preserve"> (CGR</w:t>
      </w:r>
      <w:r w:rsidR="002D3569" w:rsidRPr="00776B2C">
        <w:rPr>
          <w:sz w:val="22"/>
          <w:szCs w:val="22"/>
        </w:rPr>
        <w:t>P</w:t>
      </w:r>
      <w:r w:rsidRPr="00776B2C">
        <w:rPr>
          <w:sz w:val="22"/>
          <w:szCs w:val="22"/>
        </w:rPr>
        <w:t>s)</w:t>
      </w:r>
      <w:r w:rsidR="00EB2472" w:rsidRPr="00776B2C">
        <w:rPr>
          <w:sz w:val="22"/>
          <w:szCs w:val="22"/>
        </w:rPr>
        <w:t>.</w:t>
      </w:r>
    </w:p>
    <w:p w14:paraId="2CA0CA0C" w14:textId="758A11B4" w:rsidR="00907078" w:rsidRPr="00F40BDA" w:rsidRDefault="005C7B4A" w:rsidP="00F12A12">
      <w:pPr>
        <w:pStyle w:val="Heading2"/>
      </w:pPr>
      <w:bookmarkStart w:id="10" w:name="_Toc239859583"/>
      <w:r>
        <w:t xml:space="preserve">About the </w:t>
      </w:r>
      <w:r w:rsidR="00FE6C6F">
        <w:t>g</w:t>
      </w:r>
      <w:r>
        <w:t xml:space="preserve">rant </w:t>
      </w:r>
      <w:r w:rsidR="00FE6C6F">
        <w:t>p</w:t>
      </w:r>
      <w:r w:rsidR="00EB5DA7">
        <w:t>rogram</w:t>
      </w:r>
      <w:bookmarkEnd w:id="10"/>
    </w:p>
    <w:p w14:paraId="73241C53" w14:textId="7F030D75" w:rsidR="005B5C8E" w:rsidRDefault="00FD03D3" w:rsidP="00552540">
      <w:pPr>
        <w:rPr>
          <w:rFonts w:cs="Arial"/>
          <w:sz w:val="22"/>
          <w:szCs w:val="22"/>
        </w:rPr>
      </w:pPr>
      <w:r>
        <w:rPr>
          <w:rFonts w:cs="Arial"/>
          <w:sz w:val="22"/>
        </w:rPr>
        <w:t>T</w:t>
      </w:r>
      <w:r w:rsidR="00552540" w:rsidRPr="00552540">
        <w:rPr>
          <w:rFonts w:cs="Arial"/>
          <w:sz w:val="22"/>
        </w:rPr>
        <w:t>he Supporting Participation Program</w:t>
      </w:r>
      <w:r>
        <w:rPr>
          <w:rFonts w:cs="Arial"/>
          <w:sz w:val="22"/>
        </w:rPr>
        <w:t xml:space="preserve"> </w:t>
      </w:r>
      <w:r w:rsidR="00D86DBF">
        <w:rPr>
          <w:rFonts w:cs="Arial"/>
          <w:sz w:val="22"/>
        </w:rPr>
        <w:t xml:space="preserve">(full title – </w:t>
      </w:r>
      <w:r w:rsidR="00D86DBF" w:rsidRPr="00571FB1">
        <w:rPr>
          <w:sz w:val="22"/>
          <w:szCs w:val="22"/>
        </w:rPr>
        <w:t>Supporting Participation by Representatives of People with Disability in Key International Forums on Human Rights Program</w:t>
      </w:r>
      <w:r w:rsidR="00D86DBF">
        <w:rPr>
          <w:sz w:val="22"/>
          <w:szCs w:val="22"/>
        </w:rPr>
        <w:t xml:space="preserve">) </w:t>
      </w:r>
      <w:r>
        <w:rPr>
          <w:rFonts w:cs="Arial"/>
          <w:sz w:val="22"/>
        </w:rPr>
        <w:t>was f</w:t>
      </w:r>
      <w:r w:rsidRPr="00552540">
        <w:rPr>
          <w:rFonts w:cs="Arial"/>
          <w:sz w:val="22"/>
        </w:rPr>
        <w:t>irst announced in 2011</w:t>
      </w:r>
      <w:r>
        <w:rPr>
          <w:rFonts w:cs="Arial"/>
          <w:sz w:val="22"/>
        </w:rPr>
        <w:t>.</w:t>
      </w:r>
      <w:r w:rsidRPr="00552540">
        <w:rPr>
          <w:rFonts w:cs="Arial"/>
          <w:sz w:val="22"/>
        </w:rPr>
        <w:t xml:space="preserve"> </w:t>
      </w:r>
      <w:r>
        <w:rPr>
          <w:rFonts w:cs="Arial"/>
          <w:sz w:val="22"/>
        </w:rPr>
        <w:t>It</w:t>
      </w:r>
      <w:r w:rsidR="00552540" w:rsidRPr="00552540">
        <w:rPr>
          <w:rFonts w:cs="Arial"/>
          <w:sz w:val="22"/>
        </w:rPr>
        <w:t xml:space="preserve"> </w:t>
      </w:r>
      <w:r w:rsidR="001509EE">
        <w:rPr>
          <w:rFonts w:cs="Arial"/>
          <w:sz w:val="22"/>
          <w:szCs w:val="22"/>
        </w:rPr>
        <w:t>supports</w:t>
      </w:r>
      <w:r w:rsidR="005B5C8E" w:rsidRPr="00DC7543">
        <w:rPr>
          <w:rFonts w:cs="Arial"/>
          <w:sz w:val="22"/>
          <w:szCs w:val="22"/>
        </w:rPr>
        <w:t xml:space="preserve"> people with disability, carers, policy</w:t>
      </w:r>
      <w:r w:rsidR="0020153B">
        <w:rPr>
          <w:rFonts w:cs="Arial"/>
          <w:sz w:val="22"/>
          <w:szCs w:val="22"/>
        </w:rPr>
        <w:t xml:space="preserve"> </w:t>
      </w:r>
      <w:r w:rsidR="005B5C8E" w:rsidRPr="00DC7543">
        <w:rPr>
          <w:rFonts w:cs="Arial"/>
          <w:sz w:val="22"/>
          <w:szCs w:val="22"/>
        </w:rPr>
        <w:t xml:space="preserve">makers, researchers, national organisations, service providers, businesses, and community organisations to </w:t>
      </w:r>
      <w:r w:rsidR="001509EE">
        <w:rPr>
          <w:rFonts w:cs="Arial"/>
          <w:sz w:val="22"/>
          <w:szCs w:val="22"/>
        </w:rPr>
        <w:t>take part in activities</w:t>
      </w:r>
      <w:r w:rsidR="005B5C8E" w:rsidRPr="00DC7543">
        <w:rPr>
          <w:rFonts w:cs="Arial"/>
          <w:sz w:val="22"/>
          <w:szCs w:val="22"/>
        </w:rPr>
        <w:t xml:space="preserve"> that </w:t>
      </w:r>
      <w:r w:rsidR="001509EE">
        <w:rPr>
          <w:rFonts w:cs="Arial"/>
          <w:sz w:val="22"/>
          <w:szCs w:val="22"/>
        </w:rPr>
        <w:t>help improve</w:t>
      </w:r>
      <w:r w:rsidR="005B5C8E" w:rsidRPr="00DC7543">
        <w:rPr>
          <w:rFonts w:cs="Arial"/>
          <w:sz w:val="22"/>
          <w:szCs w:val="22"/>
        </w:rPr>
        <w:t xml:space="preserve"> the lives of people with disability and their </w:t>
      </w:r>
      <w:proofErr w:type="spellStart"/>
      <w:r w:rsidR="005B5C8E" w:rsidRPr="00DC7543">
        <w:rPr>
          <w:rFonts w:cs="Arial"/>
          <w:sz w:val="22"/>
          <w:szCs w:val="22"/>
        </w:rPr>
        <w:t>carers</w:t>
      </w:r>
      <w:proofErr w:type="spellEnd"/>
      <w:r w:rsidR="005B5C8E" w:rsidRPr="00DC7543">
        <w:rPr>
          <w:rFonts w:cs="Arial"/>
          <w:sz w:val="22"/>
          <w:szCs w:val="22"/>
        </w:rPr>
        <w:t>.</w:t>
      </w:r>
      <w:r w:rsidR="005B5C8E">
        <w:rPr>
          <w:rFonts w:cs="Arial"/>
          <w:sz w:val="22"/>
          <w:szCs w:val="22"/>
        </w:rPr>
        <w:t xml:space="preserve"> </w:t>
      </w:r>
    </w:p>
    <w:p w14:paraId="7C986122" w14:textId="5AB703BD" w:rsidR="00552540" w:rsidRDefault="005B5C8E" w:rsidP="00552540">
      <w:pPr>
        <w:rPr>
          <w:rFonts w:cs="Arial"/>
          <w:sz w:val="22"/>
        </w:rPr>
      </w:pPr>
      <w:r>
        <w:rPr>
          <w:rFonts w:cs="Arial"/>
          <w:sz w:val="22"/>
          <w:szCs w:val="22"/>
        </w:rPr>
        <w:t xml:space="preserve">The Supporting Participation Program </w:t>
      </w:r>
      <w:r w:rsidRPr="7CDCB50F">
        <w:rPr>
          <w:rFonts w:cs="Arial"/>
          <w:sz w:val="22"/>
          <w:szCs w:val="22"/>
        </w:rPr>
        <w:t>i</w:t>
      </w:r>
      <w:r w:rsidR="00552540" w:rsidRPr="7CDCB50F">
        <w:rPr>
          <w:rFonts w:cs="Arial"/>
          <w:sz w:val="22"/>
          <w:szCs w:val="22"/>
        </w:rPr>
        <w:t xml:space="preserve">s an important component of Australia’s compliance with the </w:t>
      </w:r>
      <w:r w:rsidR="001346CE" w:rsidRPr="7CDCB50F">
        <w:rPr>
          <w:rFonts w:cs="Arial"/>
          <w:sz w:val="22"/>
          <w:szCs w:val="22"/>
        </w:rPr>
        <w:t xml:space="preserve">United Nations (UN) </w:t>
      </w:r>
      <w:r w:rsidR="00552540" w:rsidRPr="7CDCB50F">
        <w:rPr>
          <w:rFonts w:cs="Arial"/>
          <w:sz w:val="22"/>
          <w:szCs w:val="22"/>
        </w:rPr>
        <w:t>C</w:t>
      </w:r>
      <w:r w:rsidR="001346CE" w:rsidRPr="7CDCB50F">
        <w:rPr>
          <w:rFonts w:cs="Arial"/>
          <w:sz w:val="22"/>
          <w:szCs w:val="22"/>
        </w:rPr>
        <w:t xml:space="preserve">onvention </w:t>
      </w:r>
      <w:r w:rsidR="00514DDD" w:rsidRPr="7CDCB50F">
        <w:rPr>
          <w:rFonts w:cs="Arial"/>
          <w:sz w:val="22"/>
          <w:szCs w:val="22"/>
        </w:rPr>
        <w:t xml:space="preserve">on the </w:t>
      </w:r>
      <w:r w:rsidR="00552540" w:rsidRPr="7CDCB50F">
        <w:rPr>
          <w:rFonts w:cs="Arial"/>
          <w:sz w:val="22"/>
          <w:szCs w:val="22"/>
        </w:rPr>
        <w:t>R</w:t>
      </w:r>
      <w:r w:rsidR="00514DDD" w:rsidRPr="7CDCB50F">
        <w:rPr>
          <w:rFonts w:cs="Arial"/>
          <w:sz w:val="22"/>
          <w:szCs w:val="22"/>
        </w:rPr>
        <w:t xml:space="preserve">ights of </w:t>
      </w:r>
      <w:r w:rsidR="00552540" w:rsidRPr="7CDCB50F">
        <w:rPr>
          <w:rFonts w:cs="Arial"/>
          <w:sz w:val="22"/>
          <w:szCs w:val="22"/>
        </w:rPr>
        <w:t>P</w:t>
      </w:r>
      <w:r w:rsidR="00514DDD" w:rsidRPr="7CDCB50F">
        <w:rPr>
          <w:rFonts w:cs="Arial"/>
          <w:sz w:val="22"/>
          <w:szCs w:val="22"/>
        </w:rPr>
        <w:t xml:space="preserve">ersons with </w:t>
      </w:r>
      <w:r w:rsidR="00552540" w:rsidRPr="7CDCB50F">
        <w:rPr>
          <w:rFonts w:cs="Arial"/>
          <w:sz w:val="22"/>
          <w:szCs w:val="22"/>
        </w:rPr>
        <w:t>D</w:t>
      </w:r>
      <w:r w:rsidR="00514DDD" w:rsidRPr="7CDCB50F">
        <w:rPr>
          <w:rFonts w:cs="Arial"/>
          <w:sz w:val="22"/>
          <w:szCs w:val="22"/>
        </w:rPr>
        <w:t>isabilities (CRPD)</w:t>
      </w:r>
      <w:r w:rsidR="00552540" w:rsidRPr="7CDCB50F">
        <w:rPr>
          <w:rFonts w:cs="Arial"/>
          <w:sz w:val="22"/>
          <w:szCs w:val="22"/>
        </w:rPr>
        <w:t>. The CRPD is an international human rights convention, ratified by Australia in 2008, which sets out the fundamental human rights of people with disability.</w:t>
      </w:r>
      <w:r w:rsidR="00AA663D" w:rsidRPr="7CDCB50F">
        <w:rPr>
          <w:rFonts w:cs="Arial"/>
          <w:sz w:val="22"/>
          <w:szCs w:val="22"/>
        </w:rPr>
        <w:t xml:space="preserve"> </w:t>
      </w:r>
      <w:r w:rsidR="00994E4A" w:rsidRPr="7CDCB50F">
        <w:rPr>
          <w:rFonts w:cs="Arial"/>
          <w:sz w:val="22"/>
          <w:szCs w:val="22"/>
        </w:rPr>
        <w:t xml:space="preserve">Key </w:t>
      </w:r>
      <w:r w:rsidR="00AA663D" w:rsidRPr="7CDCB50F">
        <w:rPr>
          <w:rFonts w:cs="Arial"/>
          <w:sz w:val="22"/>
          <w:szCs w:val="22"/>
        </w:rPr>
        <w:t>CRPD</w:t>
      </w:r>
      <w:r w:rsidR="0079674E" w:rsidRPr="7CDCB50F">
        <w:rPr>
          <w:rFonts w:cs="Arial"/>
          <w:sz w:val="22"/>
          <w:szCs w:val="22"/>
        </w:rPr>
        <w:t xml:space="preserve"> Articles</w:t>
      </w:r>
      <w:r w:rsidR="00907474" w:rsidRPr="7CDCB50F">
        <w:rPr>
          <w:rFonts w:cs="Arial"/>
          <w:sz w:val="22"/>
          <w:szCs w:val="22"/>
        </w:rPr>
        <w:t xml:space="preserve"> </w:t>
      </w:r>
      <w:r w:rsidR="004A7F17" w:rsidRPr="7CDCB50F">
        <w:rPr>
          <w:rFonts w:cs="Arial"/>
          <w:sz w:val="22"/>
          <w:szCs w:val="22"/>
        </w:rPr>
        <w:t>to the</w:t>
      </w:r>
      <w:r w:rsidR="001E0691" w:rsidRPr="7CDCB50F">
        <w:rPr>
          <w:rFonts w:cs="Arial"/>
          <w:sz w:val="22"/>
          <w:szCs w:val="22"/>
        </w:rPr>
        <w:t xml:space="preserve"> Supporting Parti</w:t>
      </w:r>
      <w:r w:rsidR="0033136A" w:rsidRPr="7CDCB50F">
        <w:rPr>
          <w:rFonts w:cs="Arial"/>
          <w:sz w:val="22"/>
          <w:szCs w:val="22"/>
        </w:rPr>
        <w:t>cipa</w:t>
      </w:r>
      <w:r w:rsidR="001E0691" w:rsidRPr="7CDCB50F">
        <w:rPr>
          <w:rFonts w:cs="Arial"/>
          <w:sz w:val="22"/>
          <w:szCs w:val="22"/>
        </w:rPr>
        <w:t xml:space="preserve">tion </w:t>
      </w:r>
      <w:r w:rsidR="00D254C0">
        <w:rPr>
          <w:rFonts w:cs="Arial"/>
          <w:sz w:val="22"/>
          <w:szCs w:val="22"/>
        </w:rPr>
        <w:t>P</w:t>
      </w:r>
      <w:r w:rsidR="001E0691" w:rsidRPr="7CDCB50F">
        <w:rPr>
          <w:rFonts w:cs="Arial"/>
          <w:sz w:val="22"/>
          <w:szCs w:val="22"/>
        </w:rPr>
        <w:t>rogram</w:t>
      </w:r>
      <w:r w:rsidR="0079674E" w:rsidRPr="7CDCB50F">
        <w:rPr>
          <w:rFonts w:cs="Arial"/>
          <w:sz w:val="22"/>
          <w:szCs w:val="22"/>
        </w:rPr>
        <w:t xml:space="preserve">: </w:t>
      </w:r>
    </w:p>
    <w:p w14:paraId="11AC2444" w14:textId="060A1F98" w:rsidR="00C20932" w:rsidRPr="00C930A2" w:rsidRDefault="00797EDE" w:rsidP="002511C5">
      <w:pPr>
        <w:pStyle w:val="ListBullet"/>
        <w:numPr>
          <w:ilvl w:val="0"/>
          <w:numId w:val="17"/>
        </w:numPr>
        <w:rPr>
          <w:rStyle w:val="highlightedtextChar"/>
          <w:rFonts w:ascii="Arial" w:hAnsi="Arial" w:cs="Arial"/>
          <w:b w:val="0"/>
          <w:color w:val="auto"/>
        </w:rPr>
      </w:pPr>
      <w:r w:rsidRPr="00C930A2">
        <w:rPr>
          <w:rStyle w:val="highlightedtextChar"/>
          <w:rFonts w:ascii="Arial" w:hAnsi="Arial" w:cs="Arial"/>
          <w:b w:val="0"/>
          <w:color w:val="auto"/>
        </w:rPr>
        <w:t xml:space="preserve">Article 4.3 </w:t>
      </w:r>
      <w:r>
        <w:rPr>
          <w:rStyle w:val="highlightedtextChar"/>
          <w:rFonts w:ascii="Arial" w:hAnsi="Arial" w:cs="Arial"/>
          <w:b w:val="0"/>
          <w:color w:val="auto"/>
        </w:rPr>
        <w:t xml:space="preserve">says </w:t>
      </w:r>
      <w:r w:rsidR="00212EC3">
        <w:rPr>
          <w:rStyle w:val="highlightedtextChar"/>
          <w:rFonts w:ascii="Arial" w:hAnsi="Arial" w:cs="Arial"/>
          <w:b w:val="0"/>
          <w:bCs/>
          <w:color w:val="auto"/>
        </w:rPr>
        <w:t>that</w:t>
      </w:r>
      <w:r>
        <w:rPr>
          <w:rStyle w:val="highlightedtextChar"/>
          <w:rFonts w:ascii="Arial" w:hAnsi="Arial" w:cs="Arial"/>
          <w:b w:val="0"/>
          <w:color w:val="auto"/>
        </w:rPr>
        <w:t xml:space="preserve"> States Parties should </w:t>
      </w:r>
      <w:r w:rsidRPr="00565662">
        <w:rPr>
          <w:rStyle w:val="highlightedtextChar"/>
          <w:rFonts w:ascii="Arial" w:hAnsi="Arial" w:cs="Arial"/>
          <w:b w:val="0"/>
          <w:bCs/>
          <w:color w:val="auto"/>
        </w:rPr>
        <w:t xml:space="preserve">work </w:t>
      </w:r>
      <w:r>
        <w:rPr>
          <w:rStyle w:val="highlightedtextChar"/>
          <w:rFonts w:ascii="Arial" w:hAnsi="Arial" w:cs="Arial"/>
          <w:b w:val="0"/>
          <w:color w:val="auto"/>
        </w:rPr>
        <w:t>closely with and actively involve people with disabilit</w:t>
      </w:r>
      <w:r w:rsidR="00212EC3">
        <w:rPr>
          <w:rStyle w:val="highlightedtextChar"/>
          <w:rFonts w:ascii="Arial" w:hAnsi="Arial" w:cs="Arial"/>
          <w:b w:val="0"/>
          <w:color w:val="auto"/>
        </w:rPr>
        <w:t xml:space="preserve">y </w:t>
      </w:r>
      <w:r>
        <w:rPr>
          <w:rStyle w:val="highlightedtextChar"/>
          <w:rFonts w:ascii="Arial" w:hAnsi="Arial" w:cs="Arial"/>
          <w:b w:val="0"/>
          <w:color w:val="auto"/>
        </w:rPr>
        <w:t xml:space="preserve">in </w:t>
      </w:r>
      <w:r w:rsidRPr="00565662">
        <w:rPr>
          <w:rStyle w:val="highlightedtextChar"/>
          <w:rFonts w:ascii="Arial" w:hAnsi="Arial" w:cs="Arial"/>
          <w:b w:val="0"/>
          <w:bCs/>
          <w:color w:val="auto"/>
        </w:rPr>
        <w:t>decisions that affect</w:t>
      </w:r>
      <w:r>
        <w:rPr>
          <w:rStyle w:val="highlightedtextChar"/>
          <w:rFonts w:ascii="Arial" w:hAnsi="Arial" w:cs="Arial"/>
          <w:b w:val="0"/>
          <w:bCs/>
          <w:color w:val="auto"/>
        </w:rPr>
        <w:t xml:space="preserve"> them. It outlines that engagement should be through </w:t>
      </w:r>
      <w:r>
        <w:rPr>
          <w:rStyle w:val="highlightedtextChar"/>
          <w:rFonts w:ascii="Arial" w:hAnsi="Arial" w:cs="Arial"/>
          <w:b w:val="0"/>
          <w:color w:val="auto"/>
        </w:rPr>
        <w:t>representative organisations</w:t>
      </w:r>
      <w:r w:rsidR="003C67A1">
        <w:rPr>
          <w:rStyle w:val="highlightedtextChar"/>
          <w:rFonts w:ascii="Arial" w:hAnsi="Arial" w:cs="Arial"/>
          <w:b w:val="0"/>
          <w:color w:val="auto"/>
        </w:rPr>
        <w:t xml:space="preserve">, in relation to CRPD implementation in </w:t>
      </w:r>
      <w:r w:rsidR="00701016">
        <w:rPr>
          <w:rStyle w:val="highlightedtextChar"/>
          <w:rFonts w:ascii="Arial" w:hAnsi="Arial" w:cs="Arial"/>
          <w:b w:val="0"/>
          <w:color w:val="auto"/>
        </w:rPr>
        <w:t>legislation</w:t>
      </w:r>
      <w:r w:rsidR="007F241A">
        <w:rPr>
          <w:rStyle w:val="highlightedtextChar"/>
          <w:rFonts w:ascii="Arial" w:hAnsi="Arial" w:cs="Arial"/>
          <w:b w:val="0"/>
          <w:color w:val="auto"/>
        </w:rPr>
        <w:t xml:space="preserve"> and</w:t>
      </w:r>
      <w:r w:rsidR="00701016">
        <w:rPr>
          <w:rStyle w:val="highlightedtextChar"/>
          <w:rFonts w:ascii="Arial" w:hAnsi="Arial" w:cs="Arial"/>
          <w:b w:val="0"/>
          <w:color w:val="auto"/>
        </w:rPr>
        <w:t xml:space="preserve"> polic</w:t>
      </w:r>
      <w:r w:rsidR="00CE243F">
        <w:rPr>
          <w:rStyle w:val="highlightedtextChar"/>
          <w:rFonts w:ascii="Arial" w:hAnsi="Arial" w:cs="Arial"/>
          <w:b w:val="0"/>
          <w:color w:val="auto"/>
        </w:rPr>
        <w:t>ies</w:t>
      </w:r>
      <w:r w:rsidR="007F241A">
        <w:rPr>
          <w:rStyle w:val="highlightedtextChar"/>
          <w:rFonts w:ascii="Arial" w:hAnsi="Arial" w:cs="Arial"/>
          <w:b w:val="0"/>
          <w:color w:val="auto"/>
        </w:rPr>
        <w:t>,</w:t>
      </w:r>
      <w:r w:rsidR="00CE243F">
        <w:rPr>
          <w:rStyle w:val="highlightedtextChar"/>
          <w:rFonts w:ascii="Arial" w:hAnsi="Arial" w:cs="Arial"/>
          <w:b w:val="0"/>
          <w:color w:val="auto"/>
        </w:rPr>
        <w:t xml:space="preserve"> and </w:t>
      </w:r>
      <w:r w:rsidR="007F241A">
        <w:rPr>
          <w:rStyle w:val="highlightedtextChar"/>
          <w:rFonts w:ascii="Arial" w:hAnsi="Arial" w:cs="Arial"/>
          <w:b w:val="0"/>
          <w:color w:val="auto"/>
        </w:rPr>
        <w:t xml:space="preserve">in </w:t>
      </w:r>
      <w:r w:rsidR="00CE243F">
        <w:rPr>
          <w:rStyle w:val="highlightedtextChar"/>
          <w:rFonts w:ascii="Arial" w:hAnsi="Arial" w:cs="Arial"/>
          <w:b w:val="0"/>
          <w:color w:val="auto"/>
        </w:rPr>
        <w:t>issues related to people with disability</w:t>
      </w:r>
      <w:r>
        <w:rPr>
          <w:rStyle w:val="highlightedtextChar"/>
          <w:rFonts w:ascii="Arial" w:hAnsi="Arial" w:cs="Arial"/>
          <w:b w:val="0"/>
          <w:color w:val="auto"/>
        </w:rPr>
        <w:t xml:space="preserve">. </w:t>
      </w:r>
    </w:p>
    <w:p w14:paraId="24ABA6A3" w14:textId="749F5928" w:rsidR="00CA41CF" w:rsidRPr="00F71B65" w:rsidRDefault="00CA41CF" w:rsidP="002511C5">
      <w:pPr>
        <w:pStyle w:val="ListBullet"/>
        <w:numPr>
          <w:ilvl w:val="0"/>
          <w:numId w:val="17"/>
        </w:numPr>
        <w:rPr>
          <w:rFonts w:cs="Arial"/>
          <w:sz w:val="22"/>
        </w:rPr>
      </w:pPr>
      <w:r w:rsidRPr="00C930A2">
        <w:rPr>
          <w:rStyle w:val="highlightedtextChar"/>
          <w:rFonts w:ascii="Arial" w:hAnsi="Arial" w:cs="Arial"/>
          <w:b w:val="0"/>
          <w:color w:val="auto"/>
        </w:rPr>
        <w:t>Article 29 says that</w:t>
      </w:r>
      <w:r w:rsidRPr="00CA41CF">
        <w:rPr>
          <w:rFonts w:cs="Arial"/>
          <w:sz w:val="22"/>
        </w:rPr>
        <w:t xml:space="preserve"> ‘States Parties shall guarantee to persons with disabilities political rights and the opportunity to enjoy them on an equal basis with others</w:t>
      </w:r>
      <w:r>
        <w:rPr>
          <w:rFonts w:cs="Arial"/>
          <w:sz w:val="22"/>
        </w:rPr>
        <w:t>.’</w:t>
      </w:r>
    </w:p>
    <w:p w14:paraId="3E04F689" w14:textId="0DC8E67F" w:rsidR="00B23245" w:rsidRDefault="004722C0" w:rsidP="002511C5">
      <w:pPr>
        <w:pStyle w:val="ListBullet"/>
        <w:numPr>
          <w:ilvl w:val="0"/>
          <w:numId w:val="17"/>
        </w:numPr>
        <w:rPr>
          <w:rStyle w:val="highlightedtextChar"/>
          <w:rFonts w:ascii="Arial" w:hAnsi="Arial" w:cs="Arial"/>
          <w:b w:val="0"/>
          <w:color w:val="auto"/>
        </w:rPr>
      </w:pPr>
      <w:r w:rsidRPr="007851E4">
        <w:rPr>
          <w:rStyle w:val="highlightedtextChar"/>
          <w:rFonts w:ascii="Arial" w:hAnsi="Arial" w:cs="Arial"/>
          <w:b w:val="0"/>
          <w:color w:val="auto"/>
        </w:rPr>
        <w:t xml:space="preserve">Article 33(3) </w:t>
      </w:r>
      <w:r w:rsidR="00A24B75" w:rsidRPr="007851E4">
        <w:rPr>
          <w:rStyle w:val="highlightedtextChar"/>
          <w:rFonts w:ascii="Arial" w:hAnsi="Arial" w:cs="Arial"/>
          <w:b w:val="0"/>
          <w:color w:val="auto"/>
        </w:rPr>
        <w:t>says</w:t>
      </w:r>
      <w:r w:rsidRPr="007851E4">
        <w:rPr>
          <w:rStyle w:val="highlightedtextChar"/>
          <w:rFonts w:ascii="Arial" w:hAnsi="Arial" w:cs="Arial"/>
          <w:b w:val="0"/>
          <w:color w:val="auto"/>
        </w:rPr>
        <w:t xml:space="preserve"> that </w:t>
      </w:r>
      <w:r w:rsidR="00F848B1" w:rsidRPr="007851E4">
        <w:rPr>
          <w:rStyle w:val="highlightedtextChar"/>
          <w:rFonts w:ascii="Arial" w:hAnsi="Arial" w:cs="Arial"/>
          <w:b w:val="0"/>
          <w:color w:val="auto"/>
        </w:rPr>
        <w:t>‘</w:t>
      </w:r>
      <w:r w:rsidR="00F848B1" w:rsidRPr="00536374">
        <w:rPr>
          <w:rStyle w:val="highlightedtextChar"/>
          <w:rFonts w:ascii="Arial" w:hAnsi="Arial" w:cs="Arial"/>
          <w:b w:val="0"/>
          <w:color w:val="auto"/>
        </w:rPr>
        <w:t>civil society, in particular persons with disabilities and their representative organisations, shall be involved and participate fully in the monitoring process</w:t>
      </w:r>
      <w:r w:rsidR="00F848B1">
        <w:rPr>
          <w:rStyle w:val="highlightedtextChar"/>
          <w:rFonts w:ascii="Arial" w:hAnsi="Arial" w:cs="Arial"/>
          <w:b w:val="0"/>
          <w:color w:val="auto"/>
        </w:rPr>
        <w:t>.</w:t>
      </w:r>
      <w:r w:rsidR="00C839B7">
        <w:rPr>
          <w:rStyle w:val="highlightedtextChar"/>
          <w:rFonts w:ascii="Arial" w:hAnsi="Arial" w:cs="Arial"/>
          <w:b w:val="0"/>
          <w:color w:val="auto"/>
        </w:rPr>
        <w:t>’</w:t>
      </w:r>
      <w:r w:rsidR="00101A9B" w:rsidRPr="00E55C64">
        <w:rPr>
          <w:rStyle w:val="highlightedtextChar"/>
          <w:rFonts w:ascii="Arial" w:hAnsi="Arial" w:cs="Arial"/>
          <w:b w:val="0"/>
          <w:color w:val="auto"/>
        </w:rPr>
        <w:t xml:space="preserve"> </w:t>
      </w:r>
    </w:p>
    <w:p w14:paraId="44B55EAA" w14:textId="77777777" w:rsidR="00994E4A" w:rsidRDefault="00B23245" w:rsidP="002511C5">
      <w:pPr>
        <w:pStyle w:val="ListBullet"/>
        <w:numPr>
          <w:ilvl w:val="0"/>
          <w:numId w:val="17"/>
        </w:numPr>
        <w:rPr>
          <w:rStyle w:val="highlightedtextChar"/>
          <w:rFonts w:ascii="Arial" w:hAnsi="Arial" w:cs="Arial"/>
          <w:b w:val="0"/>
          <w:color w:val="auto"/>
        </w:rPr>
      </w:pPr>
      <w:r w:rsidRPr="007851E4">
        <w:rPr>
          <w:rStyle w:val="highlightedtextChar"/>
          <w:rFonts w:ascii="Arial" w:hAnsi="Arial" w:cs="Arial"/>
          <w:b w:val="0"/>
          <w:color w:val="auto"/>
        </w:rPr>
        <w:lastRenderedPageBreak/>
        <w:t xml:space="preserve">Article 40 says that </w:t>
      </w:r>
      <w:r w:rsidRPr="005E27F3">
        <w:rPr>
          <w:rStyle w:val="highlightedtextChar"/>
          <w:rFonts w:ascii="Arial" w:hAnsi="Arial" w:cs="Arial"/>
          <w:b w:val="0"/>
          <w:color w:val="auto"/>
        </w:rPr>
        <w:t>‘</w:t>
      </w:r>
      <w:r>
        <w:rPr>
          <w:rStyle w:val="highlightedtextChar"/>
          <w:rFonts w:ascii="Arial" w:hAnsi="Arial" w:cs="Arial"/>
          <w:b w:val="0"/>
          <w:color w:val="auto"/>
        </w:rPr>
        <w:t>t</w:t>
      </w:r>
      <w:r w:rsidRPr="005E27F3">
        <w:rPr>
          <w:rStyle w:val="highlightedtextChar"/>
          <w:rFonts w:ascii="Arial" w:hAnsi="Arial" w:cs="Arial"/>
          <w:b w:val="0"/>
          <w:color w:val="auto"/>
        </w:rPr>
        <w:t>he States Parties shall meet regularly in a Conference of States Parties in order to consider any matter with regard to the implementation of the present Convention.</w:t>
      </w:r>
      <w:r>
        <w:rPr>
          <w:rStyle w:val="highlightedtextChar"/>
          <w:rFonts w:ascii="Arial" w:hAnsi="Arial" w:cs="Arial"/>
          <w:b w:val="0"/>
          <w:color w:val="auto"/>
        </w:rPr>
        <w:t>’</w:t>
      </w:r>
      <w:r w:rsidRPr="005E27F3">
        <w:rPr>
          <w:rStyle w:val="highlightedtextChar"/>
          <w:rFonts w:ascii="Arial" w:hAnsi="Arial" w:cs="Arial"/>
          <w:b w:val="0"/>
          <w:color w:val="auto"/>
        </w:rPr>
        <w:t xml:space="preserve"> </w:t>
      </w:r>
    </w:p>
    <w:p w14:paraId="5285FA55" w14:textId="32FFA950" w:rsidR="00552540" w:rsidRPr="00F100EA" w:rsidRDefault="00B23245" w:rsidP="00F100EA">
      <w:pPr>
        <w:pStyle w:val="ListBullet"/>
        <w:rPr>
          <w:rStyle w:val="highlightedtextChar"/>
          <w:rFonts w:ascii="Arial" w:hAnsi="Arial" w:cs="Arial"/>
          <w:b w:val="0"/>
          <w:color w:val="auto"/>
        </w:rPr>
      </w:pPr>
      <w:r w:rsidRPr="00F12C60">
        <w:rPr>
          <w:rStyle w:val="highlightedtextChar"/>
          <w:rFonts w:ascii="Arial" w:hAnsi="Arial" w:cs="Arial"/>
          <w:b w:val="0"/>
          <w:color w:val="auto"/>
        </w:rPr>
        <w:t>Th</w:t>
      </w:r>
      <w:r w:rsidR="00994E4A">
        <w:rPr>
          <w:rStyle w:val="highlightedtextChar"/>
          <w:rFonts w:ascii="Arial" w:hAnsi="Arial" w:cs="Arial"/>
          <w:b w:val="0"/>
          <w:color w:val="auto"/>
        </w:rPr>
        <w:t>e</w:t>
      </w:r>
      <w:r w:rsidRPr="00F12C60">
        <w:rPr>
          <w:rStyle w:val="highlightedtextChar"/>
          <w:rFonts w:ascii="Arial" w:hAnsi="Arial" w:cs="Arial"/>
          <w:b w:val="0"/>
          <w:color w:val="auto"/>
        </w:rPr>
        <w:t xml:space="preserve"> </w:t>
      </w:r>
      <w:r w:rsidR="002E77FF">
        <w:rPr>
          <w:rStyle w:val="highlightedtextChar"/>
          <w:rFonts w:ascii="Arial" w:hAnsi="Arial" w:cs="Arial"/>
          <w:b w:val="0"/>
          <w:color w:val="auto"/>
        </w:rPr>
        <w:t>regular</w:t>
      </w:r>
      <w:r w:rsidRPr="00F12C60">
        <w:rPr>
          <w:rStyle w:val="highlightedtextChar"/>
          <w:rFonts w:ascii="Arial" w:hAnsi="Arial" w:cs="Arial"/>
          <w:b w:val="0"/>
          <w:color w:val="auto"/>
        </w:rPr>
        <w:t xml:space="preserve"> meeting is called the Conference of States Parties to the CRPD (COSP). It is held at the UN Headquarters in New York, United States of America (USA).</w:t>
      </w:r>
    </w:p>
    <w:p w14:paraId="78E16F4F" w14:textId="39F751F3" w:rsidR="00552540" w:rsidRPr="00552540" w:rsidRDefault="00552540" w:rsidP="00552540">
      <w:pPr>
        <w:spacing w:before="120" w:after="0" w:line="256" w:lineRule="auto"/>
        <w:rPr>
          <w:rFonts w:cs="Arial"/>
          <w:color w:val="000000" w:themeColor="text1"/>
          <w:sz w:val="22"/>
          <w:szCs w:val="24"/>
        </w:rPr>
      </w:pPr>
      <w:r w:rsidRPr="00552540">
        <w:rPr>
          <w:rFonts w:cs="Arial"/>
          <w:color w:val="000000" w:themeColor="text1"/>
          <w:sz w:val="22"/>
          <w:szCs w:val="22"/>
        </w:rPr>
        <w:t xml:space="preserve">The Supporting Participation Program </w:t>
      </w:r>
      <w:r w:rsidR="00856EBB">
        <w:rPr>
          <w:rFonts w:cs="Arial"/>
          <w:color w:val="000000" w:themeColor="text1"/>
          <w:sz w:val="22"/>
          <w:szCs w:val="22"/>
        </w:rPr>
        <w:t>has</w:t>
      </w:r>
      <w:r w:rsidRPr="00552540">
        <w:rPr>
          <w:rFonts w:cs="Arial"/>
          <w:color w:val="000000" w:themeColor="text1"/>
          <w:sz w:val="22"/>
          <w:szCs w:val="22"/>
        </w:rPr>
        <w:t xml:space="preserve"> three program activities:</w:t>
      </w:r>
    </w:p>
    <w:p w14:paraId="7B782122" w14:textId="43670A7D" w:rsidR="00552540" w:rsidRPr="00536374" w:rsidRDefault="00552540"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Civil society participation at COSP – </w:t>
      </w:r>
      <w:r w:rsidR="005F6540" w:rsidRPr="00290CF4">
        <w:rPr>
          <w:sz w:val="22"/>
          <w:szCs w:val="22"/>
        </w:rPr>
        <w:t>supporting</w:t>
      </w:r>
      <w:r w:rsidR="005F6540" w:rsidRPr="00536374">
        <w:rPr>
          <w:rStyle w:val="highlightedtextChar"/>
          <w:rFonts w:ascii="Arial" w:hAnsi="Arial" w:cs="Arial"/>
          <w:b w:val="0"/>
          <w:color w:val="auto"/>
        </w:rPr>
        <w:t xml:space="preserve"> civil society </w:t>
      </w:r>
      <w:r w:rsidR="005F6540" w:rsidRPr="00290CF4">
        <w:rPr>
          <w:sz w:val="22"/>
          <w:szCs w:val="22"/>
        </w:rPr>
        <w:t>delegates who are</w:t>
      </w:r>
      <w:r w:rsidR="005F6540" w:rsidRPr="00536374">
        <w:rPr>
          <w:rStyle w:val="highlightedtextChar"/>
          <w:rFonts w:ascii="Arial" w:hAnsi="Arial" w:cs="Arial"/>
          <w:b w:val="0"/>
          <w:color w:val="auto"/>
        </w:rPr>
        <w:t xml:space="preserve"> people with disability, through their representative organisations, to </w:t>
      </w:r>
      <w:r w:rsidR="005F6540" w:rsidRPr="00290CF4">
        <w:rPr>
          <w:sz w:val="22"/>
          <w:szCs w:val="22"/>
        </w:rPr>
        <w:t>attend</w:t>
      </w:r>
      <w:r w:rsidR="005F6540" w:rsidRPr="00536374">
        <w:rPr>
          <w:rStyle w:val="highlightedtextChar"/>
          <w:rFonts w:ascii="Arial" w:hAnsi="Arial" w:cs="Arial"/>
          <w:b w:val="0"/>
          <w:color w:val="auto"/>
        </w:rPr>
        <w:t xml:space="preserve"> and contribute to COSP</w:t>
      </w:r>
      <w:r w:rsidR="005F6540" w:rsidRPr="00290CF4">
        <w:rPr>
          <w:sz w:val="22"/>
          <w:szCs w:val="22"/>
        </w:rPr>
        <w:t xml:space="preserve">. This is the focus of </w:t>
      </w:r>
      <w:r w:rsidR="005F6540" w:rsidRPr="00536374">
        <w:rPr>
          <w:rStyle w:val="highlightedtextChar"/>
          <w:rFonts w:ascii="Arial" w:hAnsi="Arial" w:cs="Arial"/>
          <w:b w:val="0"/>
          <w:color w:val="auto"/>
        </w:rPr>
        <w:t>this grant opportunity</w:t>
      </w:r>
      <w:r w:rsidR="005F6540">
        <w:rPr>
          <w:rStyle w:val="highlightedtextChar"/>
          <w:rFonts w:ascii="Arial" w:hAnsi="Arial" w:cs="Arial"/>
          <w:b w:val="0"/>
          <w:color w:val="auto"/>
        </w:rPr>
        <w:t>.</w:t>
      </w:r>
    </w:p>
    <w:p w14:paraId="4A9C03DF" w14:textId="1CB66150" w:rsidR="00552540" w:rsidRPr="00536374" w:rsidRDefault="001655F0" w:rsidP="002511C5">
      <w:pPr>
        <w:pStyle w:val="ListBullet"/>
        <w:numPr>
          <w:ilvl w:val="0"/>
          <w:numId w:val="17"/>
        </w:numPr>
        <w:rPr>
          <w:rStyle w:val="highlightedtextChar"/>
          <w:rFonts w:ascii="Arial" w:hAnsi="Arial" w:cs="Arial"/>
          <w:b w:val="0"/>
          <w:color w:val="auto"/>
        </w:rPr>
      </w:pPr>
      <w:r w:rsidRPr="001655F0">
        <w:rPr>
          <w:rStyle w:val="highlightedtextChar"/>
          <w:rFonts w:ascii="Arial" w:hAnsi="Arial" w:cs="Arial"/>
          <w:b w:val="0"/>
          <w:color w:val="auto"/>
        </w:rPr>
        <w:t>Expression of Interest</w:t>
      </w:r>
      <w:r>
        <w:rPr>
          <w:rStyle w:val="highlightedtextChar"/>
          <w:rFonts w:ascii="Arial" w:hAnsi="Arial" w:cs="Arial"/>
          <w:b w:val="0"/>
          <w:color w:val="auto"/>
        </w:rPr>
        <w:t xml:space="preserve"> (</w:t>
      </w:r>
      <w:r w:rsidR="00BE5658" w:rsidRPr="06127D52">
        <w:rPr>
          <w:rStyle w:val="highlightedtextChar"/>
          <w:rFonts w:ascii="Arial" w:hAnsi="Arial" w:cs="Arial"/>
          <w:b w:val="0"/>
          <w:color w:val="auto"/>
        </w:rPr>
        <w:t>EOI</w:t>
      </w:r>
      <w:r>
        <w:rPr>
          <w:rStyle w:val="highlightedtextChar"/>
          <w:rFonts w:ascii="Arial" w:hAnsi="Arial" w:cs="Arial"/>
          <w:b w:val="0"/>
          <w:color w:val="auto"/>
        </w:rPr>
        <w:t>)</w:t>
      </w:r>
      <w:r w:rsidR="00552540" w:rsidRPr="06127D52">
        <w:rPr>
          <w:rStyle w:val="highlightedtextChar"/>
          <w:rFonts w:ascii="Arial" w:hAnsi="Arial" w:cs="Arial"/>
          <w:b w:val="0"/>
          <w:color w:val="auto"/>
        </w:rPr>
        <w:t xml:space="preserve"> process and expert supports </w:t>
      </w:r>
      <w:r w:rsidR="00434D5E" w:rsidRPr="06127D52">
        <w:rPr>
          <w:rStyle w:val="highlightedtextChar"/>
          <w:rFonts w:ascii="Arial" w:hAnsi="Arial" w:cs="Arial"/>
          <w:b w:val="0"/>
          <w:color w:val="auto"/>
        </w:rPr>
        <w:t>–</w:t>
      </w:r>
      <w:r w:rsidR="00552540" w:rsidRPr="06127D52">
        <w:rPr>
          <w:rStyle w:val="highlightedtextChar"/>
          <w:rFonts w:ascii="Arial" w:hAnsi="Arial" w:cs="Arial"/>
          <w:b w:val="0"/>
          <w:color w:val="auto"/>
        </w:rPr>
        <w:t xml:space="preserve"> </w:t>
      </w:r>
      <w:r w:rsidR="003056EA" w:rsidRPr="06127D52">
        <w:rPr>
          <w:rStyle w:val="highlightedtextChar"/>
          <w:rFonts w:ascii="Arial" w:hAnsi="Arial" w:cs="Arial"/>
          <w:b w:val="0"/>
          <w:color w:val="auto"/>
        </w:rPr>
        <w:t xml:space="preserve">a procurement </w:t>
      </w:r>
      <w:r w:rsidR="00262E02" w:rsidRPr="06127D52">
        <w:rPr>
          <w:sz w:val="22"/>
          <w:szCs w:val="22"/>
        </w:rPr>
        <w:t xml:space="preserve">supporting an </w:t>
      </w:r>
      <w:r w:rsidR="00BE5658" w:rsidRPr="06127D52">
        <w:rPr>
          <w:sz w:val="22"/>
          <w:szCs w:val="22"/>
        </w:rPr>
        <w:t>EOI</w:t>
      </w:r>
      <w:r w:rsidR="00262E02" w:rsidRPr="06127D52">
        <w:rPr>
          <w:sz w:val="22"/>
          <w:szCs w:val="22"/>
        </w:rPr>
        <w:t xml:space="preserve"> process and expert support</w:t>
      </w:r>
      <w:r w:rsidR="003056EA" w:rsidRPr="06127D52">
        <w:rPr>
          <w:sz w:val="22"/>
          <w:szCs w:val="22"/>
        </w:rPr>
        <w:t xml:space="preserve">s by </w:t>
      </w:r>
      <w:r w:rsidR="00262E02" w:rsidRPr="06127D52">
        <w:rPr>
          <w:sz w:val="22"/>
          <w:szCs w:val="22"/>
        </w:rPr>
        <w:t xml:space="preserve">the AHRC. The AHRC identifies and recommends </w:t>
      </w:r>
      <w:r w:rsidR="007E4FD7" w:rsidRPr="06127D52">
        <w:rPr>
          <w:sz w:val="22"/>
          <w:szCs w:val="22"/>
        </w:rPr>
        <w:t xml:space="preserve">disability representative and disability </w:t>
      </w:r>
      <w:r w:rsidR="00C93CEA" w:rsidRPr="06127D52">
        <w:rPr>
          <w:sz w:val="22"/>
          <w:szCs w:val="22"/>
        </w:rPr>
        <w:t xml:space="preserve">advocacy organisations </w:t>
      </w:r>
      <w:r w:rsidR="00262E02" w:rsidRPr="06127D52">
        <w:rPr>
          <w:sz w:val="22"/>
          <w:szCs w:val="22"/>
        </w:rPr>
        <w:t xml:space="preserve">and </w:t>
      </w:r>
      <w:r w:rsidR="00C93CEA" w:rsidRPr="06127D52">
        <w:rPr>
          <w:sz w:val="22"/>
          <w:szCs w:val="22"/>
        </w:rPr>
        <w:t xml:space="preserve">individuals </w:t>
      </w:r>
      <w:r w:rsidR="00572C34" w:rsidRPr="06127D52">
        <w:rPr>
          <w:sz w:val="22"/>
          <w:szCs w:val="22"/>
        </w:rPr>
        <w:t>suitable to</w:t>
      </w:r>
      <w:r w:rsidR="00262E02" w:rsidRPr="06127D52">
        <w:rPr>
          <w:sz w:val="22"/>
          <w:szCs w:val="22"/>
        </w:rPr>
        <w:t xml:space="preserve"> receive funding. It also helps support delegates before and during selected </w:t>
      </w:r>
      <w:r w:rsidR="26DC8D08" w:rsidRPr="06127D52">
        <w:rPr>
          <w:rStyle w:val="highlightedtextChar"/>
          <w:rFonts w:ascii="Arial" w:hAnsi="Arial" w:cs="Arial"/>
          <w:b w:val="0"/>
          <w:color w:val="auto"/>
        </w:rPr>
        <w:t>forums</w:t>
      </w:r>
      <w:r w:rsidR="00262E02" w:rsidRPr="06127D52">
        <w:rPr>
          <w:sz w:val="22"/>
          <w:szCs w:val="22"/>
        </w:rPr>
        <w:t xml:space="preserve">. </w:t>
      </w:r>
    </w:p>
    <w:p w14:paraId="5E4D58DA" w14:textId="17CE3194" w:rsidR="00552540" w:rsidRPr="00536374" w:rsidRDefault="00552540"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Support for people to participate in international forums </w:t>
      </w:r>
      <w:r w:rsidR="00434D5E" w:rsidRPr="00536374">
        <w:rPr>
          <w:rStyle w:val="highlightedtextChar"/>
          <w:rFonts w:ascii="Arial" w:hAnsi="Arial" w:cs="Arial"/>
          <w:b w:val="0"/>
          <w:color w:val="auto"/>
        </w:rPr>
        <w:t>–</w:t>
      </w:r>
      <w:r w:rsidR="00BE5658">
        <w:rPr>
          <w:rStyle w:val="highlightedtextChar"/>
          <w:rFonts w:ascii="Arial" w:hAnsi="Arial" w:cs="Arial"/>
          <w:b w:val="0"/>
          <w:color w:val="auto"/>
        </w:rPr>
        <w:t xml:space="preserve"> </w:t>
      </w:r>
      <w:r w:rsidR="00572C34">
        <w:rPr>
          <w:rStyle w:val="highlightedtextChar"/>
          <w:rFonts w:ascii="Arial" w:hAnsi="Arial" w:cs="Arial"/>
          <w:b w:val="0"/>
          <w:color w:val="auto"/>
        </w:rPr>
        <w:t xml:space="preserve">supporting people </w:t>
      </w:r>
      <w:r w:rsidRPr="00536374">
        <w:rPr>
          <w:rStyle w:val="highlightedtextChar"/>
          <w:rFonts w:ascii="Arial" w:hAnsi="Arial" w:cs="Arial"/>
          <w:b w:val="0"/>
          <w:color w:val="auto"/>
        </w:rPr>
        <w:t xml:space="preserve">to participate in </w:t>
      </w:r>
      <w:r w:rsidR="007377EE">
        <w:rPr>
          <w:rStyle w:val="highlightedtextChar"/>
          <w:rFonts w:ascii="Arial" w:hAnsi="Arial" w:cs="Arial"/>
          <w:b w:val="0"/>
          <w:color w:val="auto"/>
        </w:rPr>
        <w:t xml:space="preserve">other </w:t>
      </w:r>
      <w:r w:rsidRPr="00536374">
        <w:rPr>
          <w:rStyle w:val="highlightedtextChar"/>
          <w:rFonts w:ascii="Arial" w:hAnsi="Arial" w:cs="Arial"/>
          <w:b w:val="0"/>
          <w:color w:val="auto"/>
        </w:rPr>
        <w:t xml:space="preserve">key international forums on human rights. </w:t>
      </w:r>
      <w:r w:rsidR="007377EE">
        <w:rPr>
          <w:rStyle w:val="highlightedtextChar"/>
          <w:rFonts w:ascii="Arial" w:hAnsi="Arial" w:cs="Arial"/>
          <w:b w:val="0"/>
          <w:color w:val="auto"/>
        </w:rPr>
        <w:t xml:space="preserve">This has recently </w:t>
      </w:r>
      <w:r w:rsidRPr="00536374">
        <w:rPr>
          <w:rStyle w:val="highlightedtextChar"/>
          <w:rFonts w:ascii="Arial" w:hAnsi="Arial" w:cs="Arial"/>
          <w:b w:val="0"/>
          <w:color w:val="auto"/>
        </w:rPr>
        <w:t>included the 69th Session of the Commission on the Status of Women in 2025</w:t>
      </w:r>
      <w:r w:rsidR="00FB645A">
        <w:rPr>
          <w:rStyle w:val="highlightedtextChar"/>
          <w:rFonts w:ascii="Arial" w:hAnsi="Arial" w:cs="Arial"/>
          <w:b w:val="0"/>
          <w:color w:val="auto"/>
        </w:rPr>
        <w:t>,</w:t>
      </w:r>
      <w:r w:rsidRPr="00536374">
        <w:rPr>
          <w:rStyle w:val="highlightedtextChar"/>
          <w:rFonts w:ascii="Arial" w:hAnsi="Arial" w:cs="Arial"/>
          <w:b w:val="0"/>
          <w:color w:val="auto"/>
        </w:rPr>
        <w:t xml:space="preserve"> and support</w:t>
      </w:r>
      <w:r w:rsidR="00FB645A">
        <w:rPr>
          <w:rStyle w:val="highlightedtextChar"/>
          <w:rFonts w:ascii="Arial" w:hAnsi="Arial" w:cs="Arial"/>
          <w:b w:val="0"/>
          <w:color w:val="auto"/>
        </w:rPr>
        <w:t xml:space="preserve"> for</w:t>
      </w:r>
      <w:r w:rsidRPr="00536374">
        <w:rPr>
          <w:rStyle w:val="highlightedtextChar"/>
          <w:rFonts w:ascii="Arial" w:hAnsi="Arial" w:cs="Arial"/>
          <w:b w:val="0"/>
          <w:color w:val="auto"/>
        </w:rPr>
        <w:t xml:space="preserve"> people </w:t>
      </w:r>
      <w:r w:rsidR="00FB645A">
        <w:rPr>
          <w:rStyle w:val="highlightedtextChar"/>
          <w:rFonts w:ascii="Arial" w:hAnsi="Arial" w:cs="Arial"/>
          <w:b w:val="0"/>
          <w:color w:val="auto"/>
        </w:rPr>
        <w:t>serving</w:t>
      </w:r>
      <w:r w:rsidRPr="00536374">
        <w:rPr>
          <w:rStyle w:val="highlightedtextChar"/>
          <w:rFonts w:ascii="Arial" w:hAnsi="Arial" w:cs="Arial"/>
          <w:b w:val="0"/>
          <w:color w:val="auto"/>
        </w:rPr>
        <w:t xml:space="preserve"> on international committees</w:t>
      </w:r>
      <w:r w:rsidR="00FB645A">
        <w:rPr>
          <w:rStyle w:val="highlightedtextChar"/>
          <w:rFonts w:ascii="Arial" w:hAnsi="Arial" w:cs="Arial"/>
          <w:b w:val="0"/>
          <w:color w:val="auto"/>
        </w:rPr>
        <w:t>,</w:t>
      </w:r>
      <w:r w:rsidRPr="00536374">
        <w:rPr>
          <w:rStyle w:val="highlightedtextChar"/>
          <w:rFonts w:ascii="Arial" w:hAnsi="Arial" w:cs="Arial"/>
          <w:b w:val="0"/>
          <w:color w:val="auto"/>
        </w:rPr>
        <w:t xml:space="preserve"> such as the Committee on the Rights of Persons with Disabilities.</w:t>
      </w:r>
    </w:p>
    <w:p w14:paraId="5856910A" w14:textId="11003579" w:rsidR="00552540" w:rsidRPr="00552540" w:rsidRDefault="00552540" w:rsidP="00552540">
      <w:pPr>
        <w:rPr>
          <w:rFonts w:cs="Arial"/>
          <w:color w:val="000000"/>
          <w:sz w:val="22"/>
          <w:szCs w:val="22"/>
        </w:rPr>
      </w:pPr>
      <w:r w:rsidRPr="00552540">
        <w:rPr>
          <w:rFonts w:cs="Arial"/>
          <w:color w:val="000000"/>
          <w:sz w:val="22"/>
          <w:szCs w:val="22"/>
        </w:rPr>
        <w:t xml:space="preserve">The grant program </w:t>
      </w:r>
      <w:r w:rsidR="00FB645A">
        <w:rPr>
          <w:rFonts w:cs="Arial"/>
          <w:color w:val="000000"/>
          <w:sz w:val="22"/>
          <w:szCs w:val="22"/>
        </w:rPr>
        <w:t>aims to</w:t>
      </w:r>
      <w:r w:rsidRPr="00552540">
        <w:rPr>
          <w:rFonts w:cs="Arial"/>
          <w:color w:val="000000"/>
          <w:sz w:val="22"/>
          <w:szCs w:val="22"/>
        </w:rPr>
        <w:t>:</w:t>
      </w:r>
    </w:p>
    <w:p w14:paraId="0C07116A" w14:textId="1798650A" w:rsidR="00552540" w:rsidRPr="00536374" w:rsidRDefault="00B75655"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support</w:t>
      </w:r>
      <w:r w:rsidRPr="0053637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people with disability in Australia</w:t>
      </w:r>
      <w:r w:rsidR="004B0F75">
        <w:rPr>
          <w:rStyle w:val="highlightedtextChar"/>
          <w:rFonts w:ascii="Arial" w:hAnsi="Arial" w:cs="Arial"/>
          <w:b w:val="0"/>
          <w:color w:val="auto"/>
        </w:rPr>
        <w:t xml:space="preserve"> to</w:t>
      </w:r>
      <w:r w:rsidR="00552540" w:rsidRPr="00536374">
        <w:rPr>
          <w:rStyle w:val="highlightedtextChar"/>
          <w:rFonts w:ascii="Arial" w:hAnsi="Arial" w:cs="Arial"/>
          <w:b w:val="0"/>
          <w:color w:val="auto"/>
        </w:rPr>
        <w:t xml:space="preserve"> participate in and </w:t>
      </w:r>
      <w:r>
        <w:rPr>
          <w:rStyle w:val="highlightedtextChar"/>
          <w:rFonts w:ascii="Arial" w:hAnsi="Arial" w:cs="Arial"/>
          <w:b w:val="0"/>
          <w:color w:val="auto"/>
        </w:rPr>
        <w:t>contribute to</w:t>
      </w:r>
      <w:r w:rsidR="00552540" w:rsidRPr="00536374">
        <w:rPr>
          <w:rStyle w:val="highlightedtextChar"/>
          <w:rFonts w:ascii="Arial" w:hAnsi="Arial" w:cs="Arial"/>
          <w:b w:val="0"/>
          <w:color w:val="auto"/>
        </w:rPr>
        <w:t xml:space="preserve"> international human rights forums </w:t>
      </w:r>
      <w:r>
        <w:rPr>
          <w:rStyle w:val="highlightedtextChar"/>
          <w:rFonts w:ascii="Arial" w:hAnsi="Arial" w:cs="Arial"/>
          <w:b w:val="0"/>
          <w:color w:val="auto"/>
        </w:rPr>
        <w:t>about</w:t>
      </w:r>
      <w:r w:rsidR="00552540" w:rsidRPr="00536374">
        <w:rPr>
          <w:rStyle w:val="highlightedtextChar"/>
          <w:rFonts w:ascii="Arial" w:hAnsi="Arial" w:cs="Arial"/>
          <w:b w:val="0"/>
          <w:color w:val="auto"/>
        </w:rPr>
        <w:t xml:space="preserve"> disability issues</w:t>
      </w:r>
    </w:p>
    <w:p w14:paraId="0633CEC0" w14:textId="17D8CD1B" w:rsidR="00552540" w:rsidRPr="00536374" w:rsidRDefault="000C4364"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support</w:t>
      </w:r>
      <w:r w:rsidRPr="0053637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Australia’s compliance with Article 33(3) of the CRPD</w:t>
      </w:r>
    </w:p>
    <w:p w14:paraId="0C8F5AEB" w14:textId="095CA998" w:rsidR="00552540" w:rsidRPr="00536374" w:rsidRDefault="00167E6B"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increase</w:t>
      </w:r>
      <w:r w:rsidRPr="0053637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 xml:space="preserve">awareness </w:t>
      </w:r>
      <w:r>
        <w:rPr>
          <w:rStyle w:val="highlightedtextChar"/>
          <w:rFonts w:ascii="Arial" w:hAnsi="Arial" w:cs="Arial"/>
          <w:b w:val="0"/>
          <w:color w:val="auto"/>
        </w:rPr>
        <w:t xml:space="preserve">in </w:t>
      </w:r>
      <w:r w:rsidRPr="00536374">
        <w:rPr>
          <w:rStyle w:val="highlightedtextChar"/>
          <w:rFonts w:ascii="Arial" w:hAnsi="Arial" w:cs="Arial"/>
          <w:b w:val="0"/>
          <w:color w:val="auto"/>
        </w:rPr>
        <w:t>Australia</w:t>
      </w:r>
      <w:r>
        <w:rPr>
          <w:rStyle w:val="highlightedtextChar"/>
          <w:rFonts w:ascii="Arial" w:hAnsi="Arial" w:cs="Arial"/>
          <w:b w:val="0"/>
          <w:color w:val="auto"/>
        </w:rPr>
        <w:t>’s</w:t>
      </w:r>
      <w:r w:rsidRPr="00536374">
        <w:rPr>
          <w:rStyle w:val="highlightedtextChar"/>
          <w:rFonts w:ascii="Arial" w:hAnsi="Arial" w:cs="Arial"/>
          <w:b w:val="0"/>
          <w:color w:val="auto"/>
        </w:rPr>
        <w:t xml:space="preserve"> disability and civil society sectors</w:t>
      </w:r>
      <w:r w:rsidR="0072518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of issues raised at COSP</w:t>
      </w:r>
    </w:p>
    <w:p w14:paraId="729FA191" w14:textId="00D23278" w:rsidR="00552540" w:rsidRPr="00536374" w:rsidRDefault="00827F5C"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increase</w:t>
      </w:r>
      <w:r w:rsidRPr="0053637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 xml:space="preserve">awareness of disability issues </w:t>
      </w:r>
      <w:r>
        <w:rPr>
          <w:rStyle w:val="highlightedtextChar"/>
          <w:rFonts w:ascii="Arial" w:hAnsi="Arial" w:cs="Arial"/>
          <w:b w:val="0"/>
          <w:color w:val="auto"/>
        </w:rPr>
        <w:t>raised in</w:t>
      </w:r>
      <w:r w:rsidRPr="0053637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other international human rights forums</w:t>
      </w:r>
      <w:r w:rsidR="00EB0A69">
        <w:rPr>
          <w:rStyle w:val="highlightedtextChar"/>
          <w:rFonts w:ascii="Arial" w:hAnsi="Arial" w:cs="Arial"/>
          <w:b w:val="0"/>
          <w:color w:val="auto"/>
        </w:rPr>
        <w:t xml:space="preserve"> and</w:t>
      </w:r>
      <w:r w:rsidR="00552540" w:rsidRPr="00536374">
        <w:rPr>
          <w:rStyle w:val="highlightedtextChar"/>
          <w:rFonts w:ascii="Arial" w:hAnsi="Arial" w:cs="Arial"/>
          <w:b w:val="0"/>
          <w:color w:val="auto"/>
        </w:rPr>
        <w:t xml:space="preserve"> that contribute to treaty body deliberations.</w:t>
      </w:r>
    </w:p>
    <w:p w14:paraId="13A21ACA" w14:textId="46D78660" w:rsidR="005A02A4" w:rsidRDefault="00552540" w:rsidP="00552540">
      <w:pPr>
        <w:spacing w:before="80" w:after="80"/>
        <w:rPr>
          <w:rFonts w:cs="Arial"/>
          <w:sz w:val="22"/>
        </w:rPr>
      </w:pPr>
      <w:r w:rsidRPr="00552540">
        <w:rPr>
          <w:rFonts w:cs="Arial"/>
          <w:sz w:val="22"/>
        </w:rPr>
        <w:t>This grant program supports the achievement of</w:t>
      </w:r>
      <w:r w:rsidR="00EB0A69">
        <w:rPr>
          <w:rFonts w:cs="Arial"/>
          <w:sz w:val="22"/>
        </w:rPr>
        <w:t xml:space="preserve"> </w:t>
      </w:r>
      <w:r w:rsidRPr="00552540">
        <w:rPr>
          <w:rFonts w:cs="Arial"/>
          <w:sz w:val="22"/>
        </w:rPr>
        <w:t>Outcome 4, Program 4.1 – Disability and Carers, as outlined in the </w:t>
      </w:r>
      <w:r w:rsidR="00906E88">
        <w:rPr>
          <w:rFonts w:cs="Arial"/>
          <w:sz w:val="22"/>
        </w:rPr>
        <w:t>d</w:t>
      </w:r>
      <w:r w:rsidRPr="00552540">
        <w:rPr>
          <w:rFonts w:cs="Arial"/>
          <w:sz w:val="22"/>
        </w:rPr>
        <w:t>epartment</w:t>
      </w:r>
      <w:r w:rsidR="00906E88">
        <w:rPr>
          <w:rFonts w:cs="Arial"/>
          <w:sz w:val="22"/>
        </w:rPr>
        <w:t>s</w:t>
      </w:r>
      <w:r w:rsidRPr="00552540">
        <w:rPr>
          <w:rFonts w:cs="Arial"/>
          <w:sz w:val="22"/>
        </w:rPr>
        <w:t xml:space="preserve"> Portfolio Budget Statement.</w:t>
      </w:r>
    </w:p>
    <w:p w14:paraId="429F20D9" w14:textId="1175AC4F" w:rsidR="00595FA1" w:rsidRPr="00595FA1" w:rsidRDefault="00F92627" w:rsidP="00595FA1">
      <w:pPr>
        <w:rPr>
          <w:rFonts w:cs="Arial"/>
          <w:iCs/>
          <w:sz w:val="22"/>
          <w:szCs w:val="22"/>
        </w:rPr>
      </w:pPr>
      <w:r w:rsidRPr="00A3774E">
        <w:rPr>
          <w:rFonts w:cs="Arial"/>
          <w:sz w:val="22"/>
          <w:szCs w:val="22"/>
        </w:rPr>
        <w:t xml:space="preserve">The </w:t>
      </w:r>
      <w:r w:rsidRPr="00552540">
        <w:rPr>
          <w:rFonts w:cs="Arial"/>
          <w:sz w:val="22"/>
        </w:rPr>
        <w:t>Supporting Participation Program</w:t>
      </w:r>
      <w:r w:rsidRPr="00A3774E">
        <w:rPr>
          <w:rFonts w:cs="Arial"/>
          <w:color w:val="00B0F0"/>
          <w:sz w:val="22"/>
          <w:szCs w:val="22"/>
        </w:rPr>
        <w:t xml:space="preserve"> </w:t>
      </w:r>
      <w:r w:rsidRPr="00A3774E">
        <w:rPr>
          <w:rFonts w:cs="Arial"/>
          <w:sz w:val="22"/>
          <w:szCs w:val="22"/>
        </w:rPr>
        <w:t xml:space="preserve">is an activity under the </w:t>
      </w:r>
      <w:hyperlink r:id="rId23" w:history="1">
        <w:r w:rsidRPr="00A3774E">
          <w:rPr>
            <w:rStyle w:val="Hyperlink"/>
            <w:rFonts w:cs="Arial"/>
            <w:i/>
            <w:iCs/>
            <w:sz w:val="22"/>
            <w:szCs w:val="22"/>
          </w:rPr>
          <w:t>Disability Services and Inclusion Act 2023</w:t>
        </w:r>
      </w:hyperlink>
      <w:r w:rsidRPr="00A3774E">
        <w:rPr>
          <w:rFonts w:cs="Arial"/>
          <w:i/>
          <w:iCs/>
          <w:sz w:val="22"/>
          <w:szCs w:val="22"/>
        </w:rPr>
        <w:t xml:space="preserve"> </w:t>
      </w:r>
      <w:r w:rsidRPr="00A3774E">
        <w:rPr>
          <w:rFonts w:cs="Arial"/>
          <w:sz w:val="22"/>
          <w:szCs w:val="22"/>
        </w:rPr>
        <w:t>(DSI Act)</w:t>
      </w:r>
      <w:r w:rsidR="00FC1E87">
        <w:rPr>
          <w:rFonts w:cs="Arial"/>
          <w:sz w:val="22"/>
          <w:szCs w:val="22"/>
        </w:rPr>
        <w:t xml:space="preserve">. </w:t>
      </w:r>
      <w:r w:rsidR="009570A9">
        <w:rPr>
          <w:rFonts w:cs="Arial"/>
          <w:sz w:val="22"/>
          <w:szCs w:val="22"/>
        </w:rPr>
        <w:t xml:space="preserve">The DSI Act supports </w:t>
      </w:r>
      <w:r w:rsidR="00595FA1" w:rsidRPr="00595FA1">
        <w:rPr>
          <w:rFonts w:cs="Arial"/>
          <w:iCs/>
          <w:sz w:val="22"/>
          <w:szCs w:val="22"/>
        </w:rPr>
        <w:t>people with disability by funding services outside the NDIS that promote inclusion, participation, autonomy, and safety.</w:t>
      </w:r>
      <w:r w:rsidR="00833488">
        <w:rPr>
          <w:rFonts w:cs="Arial"/>
          <w:iCs/>
          <w:sz w:val="22"/>
          <w:szCs w:val="22"/>
        </w:rPr>
        <w:t xml:space="preserve"> The Minister may </w:t>
      </w:r>
      <w:r w:rsidR="00833488" w:rsidRPr="00A3774E">
        <w:rPr>
          <w:rFonts w:cs="Arial"/>
          <w:sz w:val="22"/>
          <w:szCs w:val="22"/>
        </w:rPr>
        <w:t>make a payment or grant of financial assistance. To be eligible</w:t>
      </w:r>
      <w:r w:rsidR="00BD1F58">
        <w:rPr>
          <w:rFonts w:cs="Arial"/>
          <w:sz w:val="22"/>
          <w:szCs w:val="22"/>
        </w:rPr>
        <w:t xml:space="preserve">, applicants </w:t>
      </w:r>
      <w:r w:rsidR="00833488" w:rsidRPr="00A3774E">
        <w:rPr>
          <w:rFonts w:cs="Arial"/>
          <w:sz w:val="22"/>
          <w:szCs w:val="22"/>
        </w:rPr>
        <w:t xml:space="preserve">must meet </w:t>
      </w:r>
      <w:r w:rsidR="00BD1F58">
        <w:rPr>
          <w:rFonts w:cs="Arial"/>
          <w:sz w:val="22"/>
          <w:szCs w:val="22"/>
        </w:rPr>
        <w:t>specific</w:t>
      </w:r>
      <w:r w:rsidR="00833488" w:rsidRPr="00A3774E">
        <w:rPr>
          <w:rFonts w:cs="Arial"/>
          <w:sz w:val="22"/>
          <w:szCs w:val="22"/>
        </w:rPr>
        <w:t xml:space="preserve"> requirements and comply with </w:t>
      </w:r>
      <w:r w:rsidR="00BD1F58">
        <w:rPr>
          <w:rFonts w:cs="Arial"/>
          <w:sz w:val="22"/>
          <w:szCs w:val="22"/>
        </w:rPr>
        <w:t>the</w:t>
      </w:r>
      <w:r w:rsidR="00833488" w:rsidRPr="00A3774E">
        <w:rPr>
          <w:rFonts w:cs="Arial"/>
          <w:sz w:val="22"/>
          <w:szCs w:val="22"/>
        </w:rPr>
        <w:t xml:space="preserve"> terms and conditions</w:t>
      </w:r>
      <w:r w:rsidR="006B5117">
        <w:rPr>
          <w:rFonts w:cs="Arial"/>
          <w:sz w:val="22"/>
          <w:szCs w:val="22"/>
        </w:rPr>
        <w:t xml:space="preserve"> outlined in section 1</w:t>
      </w:r>
      <w:r w:rsidR="00FD086F">
        <w:rPr>
          <w:rFonts w:cs="Arial"/>
          <w:sz w:val="22"/>
          <w:szCs w:val="22"/>
        </w:rPr>
        <w:t>3</w:t>
      </w:r>
      <w:r w:rsidR="006B5117">
        <w:rPr>
          <w:rFonts w:cs="Arial"/>
          <w:sz w:val="22"/>
          <w:szCs w:val="22"/>
        </w:rPr>
        <w:t xml:space="preserve"> of the DSI Act.</w:t>
      </w:r>
    </w:p>
    <w:p w14:paraId="6DBC0A82" w14:textId="57F24319" w:rsidR="00595FA1" w:rsidRPr="00595FA1" w:rsidRDefault="006B5117" w:rsidP="00595FA1">
      <w:pPr>
        <w:rPr>
          <w:rFonts w:cs="Arial"/>
          <w:iCs/>
          <w:sz w:val="22"/>
          <w:szCs w:val="22"/>
        </w:rPr>
      </w:pPr>
      <w:r>
        <w:rPr>
          <w:rFonts w:cs="Arial"/>
          <w:iCs/>
          <w:sz w:val="22"/>
          <w:szCs w:val="22"/>
        </w:rPr>
        <w:t xml:space="preserve">These </w:t>
      </w:r>
      <w:r w:rsidR="00595FA1" w:rsidRPr="00595FA1">
        <w:rPr>
          <w:rFonts w:cs="Arial"/>
          <w:iCs/>
          <w:sz w:val="22"/>
          <w:szCs w:val="22"/>
        </w:rPr>
        <w:t xml:space="preserve">requirements are mandatory </w:t>
      </w:r>
      <w:r>
        <w:rPr>
          <w:rFonts w:cs="Arial"/>
          <w:iCs/>
          <w:sz w:val="22"/>
          <w:szCs w:val="22"/>
        </w:rPr>
        <w:t xml:space="preserve">for the duration of the grant agreement. Applicants </w:t>
      </w:r>
      <w:r w:rsidR="00595FA1" w:rsidRPr="00595FA1">
        <w:rPr>
          <w:rFonts w:cs="Arial"/>
          <w:iCs/>
          <w:sz w:val="22"/>
          <w:szCs w:val="22"/>
        </w:rPr>
        <w:t xml:space="preserve">will be required to declare compliance in </w:t>
      </w:r>
      <w:r>
        <w:rPr>
          <w:rFonts w:cs="Arial"/>
          <w:iCs/>
          <w:sz w:val="22"/>
          <w:szCs w:val="22"/>
        </w:rPr>
        <w:t>their</w:t>
      </w:r>
      <w:r w:rsidR="00595FA1" w:rsidRPr="00595FA1">
        <w:rPr>
          <w:rFonts w:cs="Arial"/>
          <w:iCs/>
          <w:sz w:val="22"/>
          <w:szCs w:val="22"/>
        </w:rPr>
        <w:t xml:space="preserve"> application and may be asked to provide evidence during assessment or at any point during the grant period</w:t>
      </w:r>
      <w:r>
        <w:rPr>
          <w:rFonts w:cs="Arial"/>
          <w:iCs/>
          <w:sz w:val="22"/>
          <w:szCs w:val="22"/>
        </w:rPr>
        <w:t>, including to:</w:t>
      </w:r>
    </w:p>
    <w:p w14:paraId="5ADF9C75" w14:textId="77777777" w:rsidR="00F92627" w:rsidRPr="00A3774E" w:rsidRDefault="00F92627" w:rsidP="002511C5">
      <w:pPr>
        <w:pStyle w:val="ListParagraph"/>
        <w:numPr>
          <w:ilvl w:val="0"/>
          <w:numId w:val="29"/>
        </w:numPr>
        <w:spacing w:after="80"/>
        <w:ind w:left="714" w:hanging="357"/>
        <w:contextualSpacing w:val="0"/>
        <w:rPr>
          <w:rFonts w:cs="Arial"/>
          <w:sz w:val="22"/>
          <w:szCs w:val="22"/>
        </w:rPr>
      </w:pPr>
      <w:r w:rsidRPr="00A3774E">
        <w:rPr>
          <w:rFonts w:cs="Arial"/>
          <w:sz w:val="22"/>
          <w:szCs w:val="22"/>
        </w:rPr>
        <w:t>comply with the code of conduct (contained within the Disability Services and Inclusion (Code of Conduct) Rules 2023)</w:t>
      </w:r>
    </w:p>
    <w:p w14:paraId="4FE8040A" w14:textId="77777777" w:rsidR="00F92627" w:rsidRPr="00A3774E" w:rsidRDefault="00F92627" w:rsidP="002511C5">
      <w:pPr>
        <w:pStyle w:val="ListParagraph"/>
        <w:numPr>
          <w:ilvl w:val="0"/>
          <w:numId w:val="29"/>
        </w:numPr>
        <w:spacing w:after="80"/>
        <w:ind w:left="714" w:hanging="357"/>
        <w:contextualSpacing w:val="0"/>
        <w:rPr>
          <w:rFonts w:cs="Arial"/>
          <w:sz w:val="22"/>
          <w:szCs w:val="22"/>
        </w:rPr>
      </w:pPr>
      <w:r w:rsidRPr="00A3774E">
        <w:rPr>
          <w:rFonts w:cs="Arial"/>
          <w:sz w:val="22"/>
          <w:szCs w:val="22"/>
        </w:rPr>
        <w:t>implement and maintain a complaints management and resolution system (contained within the Disability Services and Inclusion (Complaints and Incidents Management) Rules 2023)</w:t>
      </w:r>
    </w:p>
    <w:p w14:paraId="12EFD258" w14:textId="77777777" w:rsidR="00F92627" w:rsidRPr="00A3774E" w:rsidRDefault="00F92627" w:rsidP="002511C5">
      <w:pPr>
        <w:pStyle w:val="ListParagraph"/>
        <w:numPr>
          <w:ilvl w:val="0"/>
          <w:numId w:val="29"/>
        </w:numPr>
        <w:spacing w:after="80"/>
        <w:ind w:left="714" w:hanging="357"/>
        <w:contextualSpacing w:val="0"/>
        <w:rPr>
          <w:rFonts w:cs="Arial"/>
          <w:sz w:val="22"/>
          <w:szCs w:val="22"/>
        </w:rPr>
      </w:pPr>
      <w:r w:rsidRPr="00A3774E">
        <w:rPr>
          <w:rFonts w:cs="Arial"/>
          <w:sz w:val="22"/>
          <w:szCs w:val="22"/>
        </w:rPr>
        <w:lastRenderedPageBreak/>
        <w:t>implement and maintain an incident management system (contained within the Disability Services and Inclusion (Complaints and Incidents Management) Rules 2023)</w:t>
      </w:r>
    </w:p>
    <w:p w14:paraId="1565443A" w14:textId="77777777" w:rsidR="00F92627" w:rsidRPr="00A3774E" w:rsidRDefault="00F92627" w:rsidP="002511C5">
      <w:pPr>
        <w:pStyle w:val="ListParagraph"/>
        <w:numPr>
          <w:ilvl w:val="0"/>
          <w:numId w:val="29"/>
        </w:numPr>
        <w:spacing w:after="80"/>
        <w:ind w:left="714" w:hanging="357"/>
        <w:contextualSpacing w:val="0"/>
        <w:rPr>
          <w:rFonts w:cs="Arial"/>
          <w:sz w:val="22"/>
          <w:szCs w:val="22"/>
        </w:rPr>
      </w:pPr>
      <w:r w:rsidRPr="00A3774E">
        <w:rPr>
          <w:rFonts w:cs="Arial"/>
          <w:sz w:val="22"/>
          <w:szCs w:val="22"/>
        </w:rPr>
        <w:t xml:space="preserve">not be subject to a banning order that is in force under section 73ZN of the </w:t>
      </w:r>
      <w:r w:rsidRPr="00A3774E">
        <w:rPr>
          <w:rFonts w:cs="Arial"/>
          <w:i/>
          <w:iCs/>
          <w:sz w:val="22"/>
          <w:szCs w:val="22"/>
        </w:rPr>
        <w:t xml:space="preserve">National Disability Insurance Scheme Act 2013 </w:t>
      </w:r>
      <w:r w:rsidRPr="00A3774E">
        <w:rPr>
          <w:rFonts w:cs="Arial"/>
          <w:sz w:val="22"/>
          <w:szCs w:val="22"/>
        </w:rPr>
        <w:t>(NDIS Act). This also applies to their key personnel, employees or persons otherwise engaged by the grantee (see section 4.2 for more information).</w:t>
      </w:r>
    </w:p>
    <w:p w14:paraId="6E34C89B" w14:textId="41FF094A" w:rsidR="00F92627" w:rsidRPr="00C2292D" w:rsidRDefault="000C3D7B" w:rsidP="00C2292D">
      <w:pPr>
        <w:rPr>
          <w:rStyle w:val="highlightedtextChar"/>
          <w:rFonts w:ascii="Arial" w:eastAsia="Times New Roman" w:hAnsi="Arial" w:cs="Arial"/>
          <w:b w:val="0"/>
          <w:color w:val="auto"/>
        </w:rPr>
      </w:pPr>
      <w:r w:rsidRPr="00342906">
        <w:rPr>
          <w:sz w:val="22"/>
          <w:szCs w:val="22"/>
        </w:rPr>
        <w:t>You are responsible for understanding your obligations under the DSI Act before applying</w:t>
      </w:r>
      <w:r w:rsidR="00F92627" w:rsidRPr="00A3774E">
        <w:rPr>
          <w:rFonts w:cs="Arial"/>
          <w:sz w:val="22"/>
          <w:szCs w:val="22"/>
        </w:rPr>
        <w:t xml:space="preserve">. </w:t>
      </w:r>
      <w:r w:rsidR="005858EB">
        <w:rPr>
          <w:rFonts w:cs="Arial"/>
          <w:sz w:val="22"/>
          <w:szCs w:val="22"/>
        </w:rPr>
        <w:t>More</w:t>
      </w:r>
      <w:r w:rsidR="005858EB" w:rsidRPr="00A3774E">
        <w:rPr>
          <w:rFonts w:cs="Arial"/>
          <w:sz w:val="22"/>
          <w:szCs w:val="22"/>
        </w:rPr>
        <w:t xml:space="preserve"> </w:t>
      </w:r>
      <w:r w:rsidR="00F92627" w:rsidRPr="00A3774E">
        <w:rPr>
          <w:rFonts w:cs="Arial"/>
          <w:sz w:val="22"/>
          <w:szCs w:val="22"/>
        </w:rPr>
        <w:t xml:space="preserve">information </w:t>
      </w:r>
      <w:r w:rsidR="005858EB">
        <w:rPr>
          <w:rFonts w:cs="Arial"/>
          <w:sz w:val="22"/>
          <w:szCs w:val="22"/>
        </w:rPr>
        <w:t>is available</w:t>
      </w:r>
      <w:r w:rsidR="00F92627" w:rsidRPr="00A3774E">
        <w:rPr>
          <w:rFonts w:cs="Arial"/>
          <w:sz w:val="22"/>
          <w:szCs w:val="22"/>
        </w:rPr>
        <w:t xml:space="preserve"> on the department’s website.</w:t>
      </w:r>
    </w:p>
    <w:p w14:paraId="25F65212" w14:textId="73E18CCB" w:rsidR="000553F2" w:rsidRPr="00776B2C" w:rsidRDefault="00EB5DA7" w:rsidP="00E42388">
      <w:pPr>
        <w:pStyle w:val="Heading3"/>
      </w:pPr>
      <w:bookmarkStart w:id="11" w:name="_Ref485199086"/>
      <w:bookmarkStart w:id="12" w:name="_Ref485200398"/>
      <w:bookmarkStart w:id="13" w:name="_Toc239859584"/>
      <w:r w:rsidRPr="00776B2C">
        <w:t>About the</w:t>
      </w:r>
      <w:r w:rsidR="005B2AC9" w:rsidRPr="00776B2C">
        <w:t xml:space="preserve"> </w:t>
      </w:r>
      <w:r w:rsidR="00284561" w:rsidRPr="00776B2C">
        <w:t>g</w:t>
      </w:r>
      <w:r w:rsidR="005C7B4A" w:rsidRPr="00776B2C">
        <w:t xml:space="preserve">rant </w:t>
      </w:r>
      <w:r w:rsidR="00284561" w:rsidRPr="00776B2C">
        <w:t>o</w:t>
      </w:r>
      <w:r w:rsidR="0024525E" w:rsidRPr="00776B2C">
        <w:t>pportunity</w:t>
      </w:r>
      <w:bookmarkEnd w:id="11"/>
      <w:bookmarkEnd w:id="12"/>
      <w:bookmarkEnd w:id="13"/>
    </w:p>
    <w:p w14:paraId="23A93CAA" w14:textId="2BBB8542" w:rsidR="00DC7543" w:rsidRPr="00DC7543" w:rsidRDefault="00DC7543" w:rsidP="00DC7543">
      <w:pPr>
        <w:spacing w:before="80" w:after="80"/>
        <w:rPr>
          <w:rFonts w:cs="Arial"/>
          <w:color w:val="000000"/>
          <w:sz w:val="22"/>
          <w:szCs w:val="22"/>
        </w:rPr>
      </w:pPr>
      <w:bookmarkStart w:id="14" w:name="_Toc494290488"/>
      <w:bookmarkEnd w:id="2"/>
      <w:bookmarkEnd w:id="14"/>
      <w:r w:rsidRPr="00DC7543">
        <w:rPr>
          <w:sz w:val="22"/>
        </w:rPr>
        <w:t xml:space="preserve">The purpose of this grant is to </w:t>
      </w:r>
      <w:r w:rsidR="00F414E9">
        <w:rPr>
          <w:rFonts w:cs="Arial"/>
          <w:color w:val="000000"/>
          <w:sz w:val="22"/>
          <w:szCs w:val="22"/>
        </w:rPr>
        <w:t>help</w:t>
      </w:r>
      <w:r w:rsidR="00F414E9" w:rsidRPr="00DC7543">
        <w:rPr>
          <w:rFonts w:cs="Arial"/>
          <w:color w:val="000000"/>
          <w:sz w:val="22"/>
          <w:szCs w:val="22"/>
        </w:rPr>
        <w:t xml:space="preserve"> </w:t>
      </w:r>
      <w:r w:rsidRPr="00DC7543">
        <w:rPr>
          <w:rFonts w:cs="Arial"/>
          <w:color w:val="000000"/>
          <w:sz w:val="22"/>
          <w:szCs w:val="22"/>
        </w:rPr>
        <w:t>fund</w:t>
      </w:r>
      <w:r w:rsidR="00F414E9">
        <w:rPr>
          <w:rFonts w:cs="Arial"/>
          <w:color w:val="000000"/>
          <w:sz w:val="22"/>
          <w:szCs w:val="22"/>
        </w:rPr>
        <w:t xml:space="preserve"> </w:t>
      </w:r>
      <w:r w:rsidRPr="00DC7543">
        <w:rPr>
          <w:rFonts w:cs="Arial"/>
          <w:color w:val="000000"/>
          <w:sz w:val="22"/>
          <w:szCs w:val="22"/>
        </w:rPr>
        <w:t xml:space="preserve">civil society </w:t>
      </w:r>
      <w:r w:rsidR="00D95898">
        <w:rPr>
          <w:rFonts w:cs="Arial"/>
          <w:color w:val="000000"/>
          <w:sz w:val="22"/>
          <w:szCs w:val="22"/>
        </w:rPr>
        <w:t>delegates</w:t>
      </w:r>
      <w:r w:rsidR="00D95898" w:rsidRPr="00DC7543">
        <w:rPr>
          <w:rFonts w:cs="Arial"/>
          <w:color w:val="000000"/>
          <w:sz w:val="22"/>
          <w:szCs w:val="22"/>
        </w:rPr>
        <w:t xml:space="preserve"> </w:t>
      </w:r>
      <w:r w:rsidRPr="00DC7543">
        <w:rPr>
          <w:rFonts w:cs="Arial"/>
          <w:color w:val="000000"/>
          <w:sz w:val="22"/>
          <w:szCs w:val="22"/>
        </w:rPr>
        <w:t>who are people with disabilit</w:t>
      </w:r>
      <w:r w:rsidR="00303BA3">
        <w:rPr>
          <w:rFonts w:cs="Arial"/>
          <w:color w:val="000000"/>
          <w:sz w:val="22"/>
          <w:szCs w:val="22"/>
        </w:rPr>
        <w:t>y</w:t>
      </w:r>
      <w:r w:rsidRPr="00DC7543">
        <w:rPr>
          <w:rFonts w:cs="Arial"/>
          <w:color w:val="000000"/>
          <w:sz w:val="22"/>
          <w:szCs w:val="22"/>
        </w:rPr>
        <w:t xml:space="preserve">, to </w:t>
      </w:r>
      <w:r w:rsidR="00836847">
        <w:rPr>
          <w:rFonts w:cs="Arial"/>
          <w:color w:val="000000"/>
          <w:sz w:val="22"/>
          <w:szCs w:val="22"/>
        </w:rPr>
        <w:t>take part</w:t>
      </w:r>
      <w:r w:rsidR="00836847" w:rsidRPr="00DC7543">
        <w:rPr>
          <w:rFonts w:cs="Arial"/>
          <w:color w:val="000000"/>
          <w:sz w:val="22"/>
          <w:szCs w:val="22"/>
        </w:rPr>
        <w:t xml:space="preserve"> </w:t>
      </w:r>
      <w:r w:rsidRPr="00DC7543">
        <w:rPr>
          <w:rFonts w:cs="Arial"/>
          <w:color w:val="000000"/>
          <w:sz w:val="22"/>
          <w:szCs w:val="22"/>
        </w:rPr>
        <w:t>in and contribute to key international human rights forums</w:t>
      </w:r>
      <w:r w:rsidR="00BA6617">
        <w:rPr>
          <w:rFonts w:cs="Arial"/>
          <w:color w:val="000000"/>
          <w:sz w:val="22"/>
          <w:szCs w:val="22"/>
        </w:rPr>
        <w:t xml:space="preserve"> that promote the rights of people with disability</w:t>
      </w:r>
      <w:r w:rsidRPr="00DC7543">
        <w:rPr>
          <w:rFonts w:cs="Arial"/>
          <w:color w:val="000000"/>
          <w:sz w:val="22"/>
          <w:szCs w:val="22"/>
        </w:rPr>
        <w:t xml:space="preserve">. </w:t>
      </w:r>
      <w:r w:rsidR="00C35C46">
        <w:rPr>
          <w:sz w:val="22"/>
          <w:szCs w:val="22"/>
        </w:rPr>
        <w:t>Delegates</w:t>
      </w:r>
      <w:r w:rsidR="00C35C46" w:rsidRPr="00753BC3">
        <w:rPr>
          <w:sz w:val="22"/>
          <w:szCs w:val="22"/>
        </w:rPr>
        <w:t xml:space="preserve"> </w:t>
      </w:r>
      <w:r w:rsidR="00836847" w:rsidRPr="00753BC3">
        <w:rPr>
          <w:sz w:val="22"/>
          <w:szCs w:val="22"/>
        </w:rPr>
        <w:t>must take part through their representative or advocacy organisations.</w:t>
      </w:r>
    </w:p>
    <w:p w14:paraId="2E8917CE" w14:textId="1295C7A0" w:rsidR="00DC7543" w:rsidRPr="00DC7543" w:rsidRDefault="00DC7543" w:rsidP="00DC7543">
      <w:pPr>
        <w:spacing w:before="80" w:after="80"/>
        <w:rPr>
          <w:rFonts w:cs="Arial"/>
          <w:sz w:val="22"/>
          <w:szCs w:val="22"/>
        </w:rPr>
      </w:pPr>
      <w:r w:rsidRPr="00DC7543">
        <w:rPr>
          <w:rFonts w:cs="Arial"/>
          <w:sz w:val="22"/>
          <w:szCs w:val="22"/>
        </w:rPr>
        <w:t xml:space="preserve">The </w:t>
      </w:r>
      <w:r w:rsidR="00836847">
        <w:rPr>
          <w:rFonts w:cs="Arial"/>
          <w:sz w:val="22"/>
          <w:szCs w:val="22"/>
        </w:rPr>
        <w:t>main</w:t>
      </w:r>
      <w:r w:rsidR="00836847" w:rsidRPr="00DC7543">
        <w:rPr>
          <w:rFonts w:cs="Arial"/>
          <w:sz w:val="22"/>
          <w:szCs w:val="22"/>
        </w:rPr>
        <w:t xml:space="preserve"> </w:t>
      </w:r>
      <w:r w:rsidRPr="00DC7543">
        <w:rPr>
          <w:rFonts w:cs="Arial"/>
          <w:sz w:val="22"/>
          <w:szCs w:val="22"/>
        </w:rPr>
        <w:t>objectives of this grant opportunity are to:</w:t>
      </w:r>
    </w:p>
    <w:p w14:paraId="5C630FB4" w14:textId="204DBF0C" w:rsidR="00DC7543" w:rsidRPr="00536374" w:rsidRDefault="00DC7543"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Provide </w:t>
      </w:r>
      <w:r w:rsidR="000F7954">
        <w:rPr>
          <w:rStyle w:val="highlightedtextChar"/>
          <w:rFonts w:ascii="Arial" w:hAnsi="Arial" w:cs="Arial"/>
          <w:b w:val="0"/>
          <w:color w:val="auto"/>
        </w:rPr>
        <w:t>funding so</w:t>
      </w:r>
      <w:r w:rsidRPr="00536374">
        <w:rPr>
          <w:rStyle w:val="highlightedtextChar"/>
          <w:rFonts w:ascii="Arial" w:hAnsi="Arial" w:cs="Arial"/>
          <w:b w:val="0"/>
          <w:color w:val="auto"/>
        </w:rPr>
        <w:t xml:space="preserve"> people with disability </w:t>
      </w:r>
      <w:r w:rsidR="000F7954">
        <w:rPr>
          <w:rStyle w:val="highlightedtextChar"/>
          <w:rFonts w:ascii="Arial" w:hAnsi="Arial" w:cs="Arial"/>
          <w:b w:val="0"/>
          <w:color w:val="auto"/>
        </w:rPr>
        <w:t xml:space="preserve">can </w:t>
      </w:r>
      <w:r w:rsidRPr="00536374">
        <w:rPr>
          <w:rStyle w:val="highlightedtextChar"/>
          <w:rFonts w:ascii="Arial" w:hAnsi="Arial" w:cs="Arial"/>
          <w:b w:val="0"/>
          <w:color w:val="auto"/>
        </w:rPr>
        <w:t xml:space="preserve">actively </w:t>
      </w:r>
      <w:r w:rsidR="000F7954">
        <w:rPr>
          <w:rStyle w:val="highlightedtextChar"/>
          <w:rFonts w:ascii="Arial" w:hAnsi="Arial" w:cs="Arial"/>
          <w:b w:val="0"/>
          <w:color w:val="auto"/>
        </w:rPr>
        <w:t>take part</w:t>
      </w:r>
      <w:r w:rsidRPr="00536374">
        <w:rPr>
          <w:rStyle w:val="highlightedtextChar"/>
          <w:rFonts w:ascii="Arial" w:hAnsi="Arial" w:cs="Arial"/>
          <w:b w:val="0"/>
          <w:color w:val="auto"/>
        </w:rPr>
        <w:t xml:space="preserve"> in </w:t>
      </w:r>
      <w:r w:rsidR="00AF4C69">
        <w:rPr>
          <w:rStyle w:val="highlightedtextChar"/>
          <w:rFonts w:ascii="Arial" w:hAnsi="Arial" w:cs="Arial"/>
          <w:b w:val="0"/>
          <w:color w:val="auto"/>
        </w:rPr>
        <w:t xml:space="preserve">identified </w:t>
      </w:r>
      <w:r w:rsidRPr="00536374">
        <w:rPr>
          <w:rStyle w:val="highlightedtextChar"/>
          <w:rFonts w:ascii="Arial" w:hAnsi="Arial" w:cs="Arial"/>
          <w:b w:val="0"/>
          <w:color w:val="auto"/>
        </w:rPr>
        <w:t xml:space="preserve">key international forums </w:t>
      </w:r>
      <w:r w:rsidR="00AF4C69">
        <w:rPr>
          <w:rStyle w:val="highlightedtextChar"/>
          <w:rFonts w:ascii="Arial" w:hAnsi="Arial" w:cs="Arial"/>
          <w:b w:val="0"/>
          <w:color w:val="auto"/>
        </w:rPr>
        <w:t>in 2027</w:t>
      </w:r>
      <w:r w:rsidRPr="00536374">
        <w:rPr>
          <w:rStyle w:val="highlightedtextChar"/>
          <w:rFonts w:ascii="Arial" w:hAnsi="Arial" w:cs="Arial"/>
          <w:b w:val="0"/>
          <w:color w:val="auto"/>
        </w:rPr>
        <w:t>.</w:t>
      </w:r>
    </w:p>
    <w:p w14:paraId="031B794D" w14:textId="3EC34163" w:rsidR="00745069" w:rsidRDefault="0013096E"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 xml:space="preserve">Support </w:t>
      </w:r>
      <w:r w:rsidR="00725184">
        <w:rPr>
          <w:rStyle w:val="highlightedtextChar"/>
          <w:rFonts w:ascii="Arial" w:hAnsi="Arial" w:cs="Arial"/>
          <w:b w:val="0"/>
          <w:color w:val="auto"/>
        </w:rPr>
        <w:t>participation</w:t>
      </w:r>
      <w:r w:rsidR="00DC7543" w:rsidRPr="00536374">
        <w:rPr>
          <w:rStyle w:val="highlightedtextChar"/>
          <w:rFonts w:ascii="Arial" w:hAnsi="Arial" w:cs="Arial"/>
          <w:b w:val="0"/>
          <w:color w:val="auto"/>
        </w:rPr>
        <w:t xml:space="preserve"> through representative and advocacy organisations, </w:t>
      </w:r>
      <w:r>
        <w:rPr>
          <w:rStyle w:val="highlightedtextChar"/>
          <w:rFonts w:ascii="Arial" w:hAnsi="Arial" w:cs="Arial"/>
          <w:b w:val="0"/>
          <w:color w:val="auto"/>
        </w:rPr>
        <w:t>so</w:t>
      </w:r>
      <w:r w:rsidR="00DC7543" w:rsidRPr="00536374">
        <w:rPr>
          <w:rStyle w:val="highlightedtextChar"/>
          <w:rFonts w:ascii="Arial" w:hAnsi="Arial" w:cs="Arial"/>
          <w:b w:val="0"/>
          <w:color w:val="auto"/>
        </w:rPr>
        <w:t xml:space="preserve"> the voices of people with disability are meaningfully included in global discussions </w:t>
      </w:r>
      <w:r>
        <w:rPr>
          <w:rStyle w:val="highlightedtextChar"/>
          <w:rFonts w:ascii="Arial" w:hAnsi="Arial" w:cs="Arial"/>
          <w:b w:val="0"/>
          <w:color w:val="auto"/>
        </w:rPr>
        <w:t>about</w:t>
      </w:r>
      <w:r w:rsidRPr="00536374">
        <w:rPr>
          <w:rStyle w:val="highlightedtextChar"/>
          <w:rFonts w:ascii="Arial" w:hAnsi="Arial" w:cs="Arial"/>
          <w:b w:val="0"/>
          <w:color w:val="auto"/>
        </w:rPr>
        <w:t xml:space="preserve"> </w:t>
      </w:r>
      <w:r w:rsidR="00DC7543" w:rsidRPr="00536374">
        <w:rPr>
          <w:rStyle w:val="highlightedtextChar"/>
          <w:rFonts w:ascii="Arial" w:hAnsi="Arial" w:cs="Arial"/>
          <w:b w:val="0"/>
          <w:color w:val="auto"/>
        </w:rPr>
        <w:t xml:space="preserve">disability rights and inclusion. </w:t>
      </w:r>
    </w:p>
    <w:p w14:paraId="2D47DA1C" w14:textId="523DFCBD" w:rsidR="00321E61" w:rsidRDefault="00DC7543"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These forums include</w:t>
      </w:r>
      <w:r w:rsidR="00321E61">
        <w:rPr>
          <w:rStyle w:val="highlightedtextChar"/>
          <w:rFonts w:ascii="Arial" w:hAnsi="Arial" w:cs="Arial"/>
          <w:b w:val="0"/>
          <w:color w:val="auto"/>
        </w:rPr>
        <w:t>:</w:t>
      </w:r>
      <w:r w:rsidR="00B00724" w:rsidRPr="00536374">
        <w:rPr>
          <w:rStyle w:val="highlightedtextChar"/>
          <w:rFonts w:ascii="Arial" w:hAnsi="Arial" w:cs="Arial"/>
          <w:b w:val="0"/>
          <w:color w:val="auto"/>
        </w:rPr>
        <w:t xml:space="preserve"> </w:t>
      </w:r>
    </w:p>
    <w:p w14:paraId="32655260" w14:textId="7E0B2AAE" w:rsidR="00321E61" w:rsidRDefault="00753D23"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20</w:t>
      </w:r>
      <w:r w:rsidR="00DC7543" w:rsidRPr="00536374">
        <w:rPr>
          <w:rStyle w:val="highlightedtextChar"/>
          <w:rFonts w:ascii="Arial" w:hAnsi="Arial" w:cs="Arial"/>
          <w:b w:val="0"/>
          <w:color w:val="auto"/>
        </w:rPr>
        <w:t xml:space="preserve">th Session of the </w:t>
      </w:r>
      <w:r w:rsidR="00745069">
        <w:rPr>
          <w:rStyle w:val="highlightedtextChar"/>
          <w:rFonts w:ascii="Arial" w:hAnsi="Arial" w:cs="Arial"/>
          <w:b w:val="0"/>
          <w:color w:val="auto"/>
        </w:rPr>
        <w:t>COSP</w:t>
      </w:r>
      <w:r w:rsidR="00DC7543" w:rsidRPr="00536374">
        <w:rPr>
          <w:rStyle w:val="highlightedtextChar"/>
          <w:rFonts w:ascii="Arial" w:hAnsi="Arial" w:cs="Arial"/>
          <w:b w:val="0"/>
          <w:color w:val="auto"/>
        </w:rPr>
        <w:t xml:space="preserve"> (COSP</w:t>
      </w:r>
      <w:r w:rsidRPr="00536374">
        <w:rPr>
          <w:rStyle w:val="highlightedtextChar"/>
          <w:rFonts w:ascii="Arial" w:hAnsi="Arial" w:cs="Arial"/>
          <w:b w:val="0"/>
          <w:color w:val="auto"/>
        </w:rPr>
        <w:t>20</w:t>
      </w:r>
      <w:r w:rsidR="00DC7543" w:rsidRPr="00536374">
        <w:rPr>
          <w:rStyle w:val="highlightedtextChar"/>
          <w:rFonts w:ascii="Arial" w:hAnsi="Arial" w:cs="Arial"/>
          <w:b w:val="0"/>
          <w:color w:val="auto"/>
        </w:rPr>
        <w:t xml:space="preserve">) to the CRPD, UN Headquarters New York, </w:t>
      </w:r>
      <w:r w:rsidR="00DE6DA0">
        <w:rPr>
          <w:rStyle w:val="highlightedtextChar"/>
          <w:rFonts w:ascii="Arial" w:hAnsi="Arial" w:cs="Arial"/>
          <w:b w:val="0"/>
          <w:color w:val="auto"/>
        </w:rPr>
        <w:t>USA</w:t>
      </w:r>
      <w:r w:rsidR="00DC7543" w:rsidRPr="00536374">
        <w:rPr>
          <w:rStyle w:val="highlightedtextChar"/>
          <w:rFonts w:ascii="Arial" w:hAnsi="Arial" w:cs="Arial"/>
          <w:b w:val="0"/>
          <w:color w:val="auto"/>
        </w:rPr>
        <w:t>,</w:t>
      </w:r>
      <w:r w:rsidR="00745069">
        <w:rPr>
          <w:rStyle w:val="highlightedtextChar"/>
          <w:rFonts w:ascii="Arial" w:hAnsi="Arial" w:cs="Arial"/>
          <w:b w:val="0"/>
          <w:color w:val="auto"/>
        </w:rPr>
        <w:t xml:space="preserve"> </w:t>
      </w:r>
      <w:r w:rsidR="00224391" w:rsidRPr="00536374">
        <w:rPr>
          <w:rStyle w:val="highlightedtextChar"/>
          <w:rFonts w:ascii="Arial" w:hAnsi="Arial" w:cs="Arial"/>
          <w:b w:val="0"/>
          <w:color w:val="auto"/>
        </w:rPr>
        <w:t>9 to 11 June 2027</w:t>
      </w:r>
      <w:r w:rsidR="00321E61">
        <w:rPr>
          <w:rStyle w:val="highlightedtextChar"/>
          <w:rFonts w:ascii="Arial" w:hAnsi="Arial" w:cs="Arial"/>
          <w:b w:val="0"/>
          <w:color w:val="auto"/>
        </w:rPr>
        <w:t>;</w:t>
      </w:r>
    </w:p>
    <w:p w14:paraId="14AC296A" w14:textId="50B03D09" w:rsidR="00C038EC" w:rsidRDefault="001F00AC" w:rsidP="002511C5">
      <w:pPr>
        <w:pStyle w:val="ListBullet"/>
        <w:numPr>
          <w:ilvl w:val="1"/>
          <w:numId w:val="17"/>
        </w:numPr>
        <w:rPr>
          <w:rStyle w:val="highlightedtextChar"/>
          <w:rFonts w:ascii="Arial" w:hAnsi="Arial" w:cs="Arial"/>
          <w:b w:val="0"/>
          <w:color w:val="auto"/>
        </w:rPr>
      </w:pPr>
      <w:r w:rsidRPr="00BB7B58">
        <w:rPr>
          <w:rFonts w:eastAsiaTheme="minorHAnsi" w:cs="Arial"/>
          <w:sz w:val="22"/>
          <w:szCs w:val="22"/>
        </w:rPr>
        <w:t>71</w:t>
      </w:r>
      <w:r w:rsidR="0061603E">
        <w:rPr>
          <w:rFonts w:eastAsiaTheme="minorHAnsi" w:cs="Arial"/>
          <w:sz w:val="22"/>
          <w:szCs w:val="22"/>
        </w:rPr>
        <w:t>st</w:t>
      </w:r>
      <w:r w:rsidRPr="00BB7B58">
        <w:rPr>
          <w:rFonts w:eastAsiaTheme="minorHAnsi" w:cs="Arial"/>
          <w:sz w:val="22"/>
          <w:szCs w:val="22"/>
        </w:rPr>
        <w:t xml:space="preserve"> </w:t>
      </w:r>
      <w:r w:rsidR="00C038EC" w:rsidRPr="00C038EC">
        <w:rPr>
          <w:rFonts w:eastAsiaTheme="minorHAnsi" w:cs="Arial"/>
          <w:sz w:val="22"/>
          <w:szCs w:val="22"/>
        </w:rPr>
        <w:t xml:space="preserve">Session of the </w:t>
      </w:r>
      <w:r w:rsidRPr="00BB7B58">
        <w:rPr>
          <w:rFonts w:eastAsiaTheme="minorHAnsi" w:cs="Arial"/>
          <w:sz w:val="22"/>
          <w:szCs w:val="22"/>
        </w:rPr>
        <w:t xml:space="preserve">Commission on the Status of Women (CSW71), </w:t>
      </w:r>
      <w:r w:rsidR="00C038EC" w:rsidRPr="00536374">
        <w:rPr>
          <w:rStyle w:val="highlightedtextChar"/>
          <w:rFonts w:ascii="Arial" w:hAnsi="Arial" w:cs="Arial"/>
          <w:b w:val="0"/>
          <w:color w:val="auto"/>
        </w:rPr>
        <w:t>UN Headquarters New York, USA,</w:t>
      </w:r>
      <w:r w:rsidR="00C038EC">
        <w:rPr>
          <w:rStyle w:val="highlightedtextChar"/>
          <w:rFonts w:ascii="Arial" w:hAnsi="Arial" w:cs="Arial"/>
          <w:b w:val="0"/>
          <w:color w:val="auto"/>
        </w:rPr>
        <w:t xml:space="preserve"> 8 to 19 March</w:t>
      </w:r>
      <w:r w:rsidR="00C038EC" w:rsidRPr="00536374">
        <w:rPr>
          <w:rStyle w:val="highlightedtextChar"/>
          <w:rFonts w:ascii="Arial" w:hAnsi="Arial" w:cs="Arial"/>
          <w:b w:val="0"/>
          <w:color w:val="auto"/>
        </w:rPr>
        <w:t xml:space="preserve"> 2027</w:t>
      </w:r>
      <w:r w:rsidR="00675605">
        <w:rPr>
          <w:rStyle w:val="highlightedtextChar"/>
          <w:rFonts w:ascii="Arial" w:hAnsi="Arial" w:cs="Arial"/>
          <w:b w:val="0"/>
          <w:color w:val="auto"/>
        </w:rPr>
        <w:t>; and</w:t>
      </w:r>
    </w:p>
    <w:p w14:paraId="0EF56362" w14:textId="2EA9D919" w:rsidR="00DC7543" w:rsidRPr="00675605" w:rsidRDefault="001F00AC" w:rsidP="002511C5">
      <w:pPr>
        <w:pStyle w:val="ListBullet"/>
        <w:numPr>
          <w:ilvl w:val="1"/>
          <w:numId w:val="17"/>
        </w:numPr>
        <w:rPr>
          <w:rStyle w:val="highlightedtextChar"/>
          <w:rFonts w:ascii="Arial" w:hAnsi="Arial" w:cs="Arial"/>
          <w:b w:val="0"/>
          <w:color w:val="auto"/>
        </w:rPr>
      </w:pPr>
      <w:r w:rsidRPr="00C038EC">
        <w:rPr>
          <w:rStyle w:val="highlightedtextChar"/>
          <w:rFonts w:ascii="Arial" w:hAnsi="Arial" w:cs="Arial"/>
          <w:b w:val="0"/>
          <w:color w:val="auto"/>
        </w:rPr>
        <w:t>Asia-Pacific Ministerial Conference on Disaster Risk Reduction</w:t>
      </w:r>
      <w:r w:rsidR="008D3F45">
        <w:rPr>
          <w:rStyle w:val="highlightedtextChar"/>
          <w:rFonts w:ascii="Arial" w:hAnsi="Arial" w:cs="Arial"/>
          <w:b w:val="0"/>
          <w:color w:val="auto"/>
        </w:rPr>
        <w:t xml:space="preserve"> (APMCDRR)</w:t>
      </w:r>
      <w:r w:rsidRPr="00C038EC">
        <w:rPr>
          <w:rStyle w:val="highlightedtextChar"/>
          <w:rFonts w:ascii="Arial" w:hAnsi="Arial" w:cs="Arial"/>
          <w:b w:val="0"/>
          <w:color w:val="auto"/>
        </w:rPr>
        <w:t xml:space="preserve">, Sendai, Japan, </w:t>
      </w:r>
      <w:ins w:id="15" w:author="FILMER, Krista" w:date="2026-09-16T14:10:00Z" w16du:dateUtc="2026-09-16T04:10:00Z">
        <w:r w:rsidR="00543C17">
          <w:rPr>
            <w:rStyle w:val="highlightedtextChar"/>
            <w:rFonts w:ascii="Arial" w:hAnsi="Arial" w:cs="Arial"/>
            <w:b w:val="0"/>
            <w:color w:val="auto"/>
          </w:rPr>
          <w:t xml:space="preserve">25 to 29 </w:t>
        </w:r>
      </w:ins>
      <w:r w:rsidR="00B27D0B">
        <w:rPr>
          <w:rStyle w:val="highlightedtextChar"/>
          <w:rFonts w:ascii="Arial" w:hAnsi="Arial" w:cs="Arial"/>
          <w:b w:val="0"/>
          <w:color w:val="auto"/>
        </w:rPr>
        <w:t>October</w:t>
      </w:r>
      <w:r w:rsidR="00BD2B94">
        <w:rPr>
          <w:rStyle w:val="highlightedtextChar"/>
          <w:rFonts w:ascii="Arial" w:hAnsi="Arial" w:cs="Arial"/>
          <w:b w:val="0"/>
          <w:color w:val="auto"/>
        </w:rPr>
        <w:t xml:space="preserve"> 2027</w:t>
      </w:r>
      <w:del w:id="16" w:author="FILMER, Krista" w:date="2026-09-16T14:10:00Z" w16du:dateUtc="2026-09-16T04:10:00Z">
        <w:r w:rsidR="006D561D" w:rsidDel="00543C17">
          <w:rPr>
            <w:rStyle w:val="highlightedtextChar"/>
            <w:rFonts w:ascii="Arial" w:hAnsi="Arial" w:cs="Arial"/>
            <w:b w:val="0"/>
            <w:color w:val="auto"/>
          </w:rPr>
          <w:delText xml:space="preserve"> (dates to be confirmed)</w:delText>
        </w:r>
      </w:del>
      <w:r w:rsidR="00B5321B">
        <w:rPr>
          <w:rStyle w:val="highlightedtextChar"/>
          <w:rFonts w:ascii="Arial" w:hAnsi="Arial" w:cs="Arial"/>
          <w:b w:val="0"/>
          <w:color w:val="auto"/>
        </w:rPr>
        <w:t>.</w:t>
      </w:r>
    </w:p>
    <w:p w14:paraId="76F25E1F" w14:textId="0F64FC99" w:rsidR="00DC7543" w:rsidRPr="00DC7543" w:rsidRDefault="00DC7543" w:rsidP="00DC7543">
      <w:pPr>
        <w:rPr>
          <w:rFonts w:cs="Arial"/>
          <w:color w:val="000000"/>
          <w:sz w:val="22"/>
          <w:szCs w:val="22"/>
        </w:rPr>
      </w:pPr>
      <w:r w:rsidRPr="00DC7543">
        <w:rPr>
          <w:rFonts w:cs="Arial"/>
          <w:color w:val="000000"/>
          <w:sz w:val="22"/>
          <w:szCs w:val="22"/>
        </w:rPr>
        <w:t xml:space="preserve">The intended outcomes are </w:t>
      </w:r>
      <w:r w:rsidR="00BB7B58">
        <w:rPr>
          <w:rFonts w:cs="Arial"/>
          <w:color w:val="000000"/>
          <w:sz w:val="22"/>
          <w:szCs w:val="22"/>
        </w:rPr>
        <w:t>that</w:t>
      </w:r>
      <w:r w:rsidR="00BB7B58" w:rsidRPr="00DC7543">
        <w:rPr>
          <w:rFonts w:cs="Arial"/>
          <w:color w:val="000000"/>
          <w:sz w:val="22"/>
          <w:szCs w:val="22"/>
        </w:rPr>
        <w:t xml:space="preserve"> </w:t>
      </w:r>
      <w:r w:rsidRPr="00DC7543">
        <w:rPr>
          <w:rFonts w:cs="Arial"/>
          <w:color w:val="000000"/>
          <w:sz w:val="22"/>
          <w:szCs w:val="22"/>
        </w:rPr>
        <w:t xml:space="preserve">funded civil society delegates </w:t>
      </w:r>
      <w:r w:rsidR="00BB7B58">
        <w:rPr>
          <w:rFonts w:cs="Arial"/>
          <w:color w:val="000000"/>
          <w:sz w:val="22"/>
          <w:szCs w:val="22"/>
        </w:rPr>
        <w:t>will</w:t>
      </w:r>
      <w:r w:rsidRPr="00DC7543">
        <w:rPr>
          <w:rFonts w:cs="Arial"/>
          <w:color w:val="000000"/>
          <w:sz w:val="22"/>
          <w:szCs w:val="22"/>
        </w:rPr>
        <w:t xml:space="preserve">: </w:t>
      </w:r>
    </w:p>
    <w:p w14:paraId="4B11BBF4" w14:textId="501F2846" w:rsidR="00DC7543" w:rsidRPr="00536374" w:rsidRDefault="00DC7543"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attend and participate at </w:t>
      </w:r>
      <w:r w:rsidR="00BB491B" w:rsidRPr="00536374">
        <w:rPr>
          <w:rStyle w:val="highlightedtextChar"/>
          <w:rFonts w:ascii="Arial" w:hAnsi="Arial" w:cs="Arial"/>
          <w:b w:val="0"/>
          <w:color w:val="auto"/>
        </w:rPr>
        <w:t xml:space="preserve">the </w:t>
      </w:r>
      <w:r w:rsidR="008B7652">
        <w:rPr>
          <w:rStyle w:val="highlightedtextChar"/>
          <w:rFonts w:ascii="Arial" w:hAnsi="Arial" w:cs="Arial"/>
          <w:b w:val="0"/>
          <w:color w:val="auto"/>
        </w:rPr>
        <w:t xml:space="preserve">identified </w:t>
      </w:r>
      <w:r w:rsidR="00BB491B" w:rsidRPr="00536374">
        <w:rPr>
          <w:rStyle w:val="highlightedtextChar"/>
          <w:rFonts w:ascii="Arial" w:hAnsi="Arial" w:cs="Arial"/>
          <w:b w:val="0"/>
          <w:color w:val="auto"/>
        </w:rPr>
        <w:t>forums</w:t>
      </w:r>
      <w:r w:rsidRPr="00536374">
        <w:rPr>
          <w:rStyle w:val="highlightedtextChar"/>
          <w:rFonts w:ascii="Arial" w:hAnsi="Arial" w:cs="Arial"/>
          <w:b w:val="0"/>
          <w:color w:val="auto"/>
        </w:rPr>
        <w:t xml:space="preserve"> as part of any wider Australian Delegation</w:t>
      </w:r>
    </w:p>
    <w:p w14:paraId="026460AD" w14:textId="23BA7345" w:rsidR="00DC7543" w:rsidRPr="00536374" w:rsidRDefault="00DC7543"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represent the experiences and interests of Australians with disability and advocate for policy change international</w:t>
      </w:r>
      <w:r w:rsidR="00B00501">
        <w:rPr>
          <w:rStyle w:val="highlightedtextChar"/>
          <w:rFonts w:ascii="Arial" w:hAnsi="Arial" w:cs="Arial"/>
          <w:b w:val="0"/>
          <w:color w:val="auto"/>
        </w:rPr>
        <w:t>ly</w:t>
      </w:r>
    </w:p>
    <w:p w14:paraId="5FDD88F0" w14:textId="4779549F" w:rsidR="00DC7543" w:rsidRPr="00536374" w:rsidRDefault="00DC7543"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have opportunit</w:t>
      </w:r>
      <w:r w:rsidR="0029198A">
        <w:rPr>
          <w:rStyle w:val="highlightedtextChar"/>
          <w:rFonts w:ascii="Arial" w:hAnsi="Arial" w:cs="Arial"/>
          <w:b w:val="0"/>
          <w:color w:val="auto"/>
        </w:rPr>
        <w:t>ies</w:t>
      </w:r>
      <w:r w:rsidRPr="00536374">
        <w:rPr>
          <w:rStyle w:val="highlightedtextChar"/>
          <w:rFonts w:ascii="Arial" w:hAnsi="Arial" w:cs="Arial"/>
          <w:b w:val="0"/>
          <w:color w:val="auto"/>
        </w:rPr>
        <w:t xml:space="preserve"> to: </w:t>
      </w:r>
    </w:p>
    <w:p w14:paraId="50DB52F4" w14:textId="77777777" w:rsidR="00DC7543" w:rsidRPr="00536374" w:rsidRDefault="00DC7543"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network with advocates in the international disability movement</w:t>
      </w:r>
    </w:p>
    <w:p w14:paraId="090A3D7A" w14:textId="3BE90B67" w:rsidR="00DC7543" w:rsidRPr="00536374" w:rsidRDefault="00DC7543"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learn about </w:t>
      </w:r>
      <w:r w:rsidR="00D237C9">
        <w:rPr>
          <w:rStyle w:val="highlightedtextChar"/>
          <w:rFonts w:ascii="Arial" w:hAnsi="Arial" w:cs="Arial"/>
          <w:b w:val="0"/>
          <w:color w:val="auto"/>
        </w:rPr>
        <w:t>and build human rights capacity, knowledge and skills</w:t>
      </w:r>
      <w:r w:rsidR="00A21238">
        <w:rPr>
          <w:rStyle w:val="highlightedtextChar"/>
          <w:rFonts w:ascii="Arial" w:hAnsi="Arial" w:cs="Arial"/>
          <w:b w:val="0"/>
          <w:color w:val="auto"/>
        </w:rPr>
        <w:t xml:space="preserve">, including </w:t>
      </w:r>
      <w:r w:rsidRPr="00536374">
        <w:rPr>
          <w:rStyle w:val="highlightedtextChar"/>
          <w:rFonts w:ascii="Arial" w:hAnsi="Arial" w:cs="Arial"/>
          <w:b w:val="0"/>
          <w:color w:val="auto"/>
        </w:rPr>
        <w:t xml:space="preserve">strategic advocacy and its application to domestic advocacy </w:t>
      </w:r>
    </w:p>
    <w:p w14:paraId="68E514D6" w14:textId="1C346607" w:rsidR="00DC7543" w:rsidRPr="00536374" w:rsidRDefault="00DC7543"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visit important UN organisations</w:t>
      </w:r>
      <w:r w:rsidR="00D276C2">
        <w:rPr>
          <w:rStyle w:val="highlightedtextChar"/>
          <w:rFonts w:ascii="Arial" w:hAnsi="Arial" w:cs="Arial"/>
          <w:b w:val="0"/>
          <w:color w:val="auto"/>
        </w:rPr>
        <w:t>,</w:t>
      </w:r>
      <w:r w:rsidRPr="00536374">
        <w:rPr>
          <w:rStyle w:val="highlightedtextChar"/>
          <w:rFonts w:ascii="Arial" w:hAnsi="Arial" w:cs="Arial"/>
          <w:b w:val="0"/>
          <w:color w:val="auto"/>
        </w:rPr>
        <w:t xml:space="preserve"> and </w:t>
      </w:r>
    </w:p>
    <w:p w14:paraId="375D3354" w14:textId="77777777" w:rsidR="00DC7543" w:rsidRPr="00536374" w:rsidRDefault="00DC7543"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build their capacity to represent the Australian disability sector internationally.</w:t>
      </w:r>
    </w:p>
    <w:p w14:paraId="643A25C5" w14:textId="09DD9B5E" w:rsidR="0093047C" w:rsidRPr="00536374" w:rsidRDefault="0093047C" w:rsidP="007147A0">
      <w:pPr>
        <w:rPr>
          <w:sz w:val="22"/>
        </w:rPr>
      </w:pPr>
      <w:r w:rsidRPr="00536374">
        <w:rPr>
          <w:rFonts w:cs="Arial"/>
          <w:color w:val="000000"/>
          <w:sz w:val="22"/>
          <w:szCs w:val="22"/>
        </w:rPr>
        <w:t>Delegates</w:t>
      </w:r>
      <w:r w:rsidRPr="00536374">
        <w:rPr>
          <w:sz w:val="22"/>
        </w:rPr>
        <w:t xml:space="preserve"> funded </w:t>
      </w:r>
      <w:r w:rsidR="0027025F">
        <w:rPr>
          <w:sz w:val="22"/>
        </w:rPr>
        <w:t xml:space="preserve">under </w:t>
      </w:r>
      <w:r w:rsidR="0029198A">
        <w:rPr>
          <w:sz w:val="22"/>
        </w:rPr>
        <w:t>this</w:t>
      </w:r>
      <w:r w:rsidR="0027025F">
        <w:rPr>
          <w:sz w:val="22"/>
        </w:rPr>
        <w:t xml:space="preserve"> grant opportunity</w:t>
      </w:r>
      <w:r w:rsidRPr="00536374">
        <w:rPr>
          <w:sz w:val="22"/>
        </w:rPr>
        <w:t xml:space="preserve"> will be </w:t>
      </w:r>
      <w:r w:rsidR="00285573">
        <w:rPr>
          <w:sz w:val="22"/>
        </w:rPr>
        <w:t>asked</w:t>
      </w:r>
      <w:r w:rsidRPr="00536374">
        <w:rPr>
          <w:sz w:val="22"/>
        </w:rPr>
        <w:t xml:space="preserve"> to </w:t>
      </w:r>
      <w:r w:rsidR="00285573">
        <w:rPr>
          <w:sz w:val="22"/>
        </w:rPr>
        <w:t>take part</w:t>
      </w:r>
      <w:r w:rsidRPr="00536374">
        <w:rPr>
          <w:sz w:val="22"/>
        </w:rPr>
        <w:t xml:space="preserve"> in workshops and briefing sessions</w:t>
      </w:r>
      <w:r w:rsidR="00285573">
        <w:rPr>
          <w:sz w:val="22"/>
        </w:rPr>
        <w:t xml:space="preserve"> before and after the forum</w:t>
      </w:r>
      <w:r w:rsidRPr="00536374">
        <w:rPr>
          <w:sz w:val="22"/>
        </w:rPr>
        <w:t xml:space="preserve">. </w:t>
      </w:r>
      <w:r w:rsidR="00285573">
        <w:rPr>
          <w:sz w:val="22"/>
        </w:rPr>
        <w:t xml:space="preserve">These workshops will help </w:t>
      </w:r>
      <w:r w:rsidRPr="00536374">
        <w:rPr>
          <w:sz w:val="22"/>
        </w:rPr>
        <w:t xml:space="preserve">delegates </w:t>
      </w:r>
      <w:r w:rsidR="00B5352A">
        <w:rPr>
          <w:sz w:val="22"/>
        </w:rPr>
        <w:t>meet and agree</w:t>
      </w:r>
      <w:r w:rsidRPr="00536374">
        <w:rPr>
          <w:sz w:val="22"/>
        </w:rPr>
        <w:t xml:space="preserve"> shared objectives and messages </w:t>
      </w:r>
      <w:r w:rsidR="00B5352A">
        <w:rPr>
          <w:sz w:val="22"/>
        </w:rPr>
        <w:t>before attending</w:t>
      </w:r>
      <w:r w:rsidRPr="00536374">
        <w:rPr>
          <w:sz w:val="22"/>
        </w:rPr>
        <w:t>.</w:t>
      </w:r>
    </w:p>
    <w:p w14:paraId="25C7ED98" w14:textId="4C6E49DB" w:rsidR="0093047C" w:rsidRPr="00536374" w:rsidRDefault="00B5352A" w:rsidP="007147A0">
      <w:pPr>
        <w:rPr>
          <w:sz w:val="22"/>
        </w:rPr>
      </w:pPr>
      <w:r>
        <w:rPr>
          <w:sz w:val="22"/>
        </w:rPr>
        <w:t xml:space="preserve">Each </w:t>
      </w:r>
      <w:r w:rsidR="0093047C" w:rsidRPr="00536374">
        <w:rPr>
          <w:sz w:val="22"/>
        </w:rPr>
        <w:t>civil society delegation</w:t>
      </w:r>
      <w:r>
        <w:rPr>
          <w:sz w:val="22"/>
        </w:rPr>
        <w:t xml:space="preserve"> will include one or both of the following:</w:t>
      </w:r>
    </w:p>
    <w:p w14:paraId="01F2AC0D" w14:textId="7C7D31EC" w:rsidR="0093047C" w:rsidRPr="00536374" w:rsidRDefault="0093047C"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color w:val="auto"/>
        </w:rPr>
        <w:lastRenderedPageBreak/>
        <w:t>General Delegation</w:t>
      </w:r>
      <w:r w:rsidRPr="00536374">
        <w:rPr>
          <w:rStyle w:val="highlightedtextChar"/>
          <w:rFonts w:ascii="Arial" w:hAnsi="Arial" w:cs="Arial"/>
          <w:b w:val="0"/>
          <w:color w:val="auto"/>
        </w:rPr>
        <w:t xml:space="preserve"> – supports people with disability </w:t>
      </w:r>
      <w:r w:rsidR="00B5352A">
        <w:rPr>
          <w:rStyle w:val="highlightedtextChar"/>
          <w:rFonts w:ascii="Arial" w:hAnsi="Arial" w:cs="Arial"/>
          <w:b w:val="0"/>
          <w:color w:val="auto"/>
        </w:rPr>
        <w:t>who have</w:t>
      </w:r>
      <w:r w:rsidRPr="00536374">
        <w:rPr>
          <w:rStyle w:val="highlightedtextChar"/>
          <w:rFonts w:ascii="Arial" w:hAnsi="Arial" w:cs="Arial"/>
          <w:b w:val="0"/>
          <w:color w:val="auto"/>
        </w:rPr>
        <w:t xml:space="preserve"> experience in the disability sector to attend. These delegates will represent </w:t>
      </w:r>
      <w:r w:rsidR="0024564E">
        <w:rPr>
          <w:rStyle w:val="highlightedtextChar"/>
          <w:rFonts w:ascii="Arial" w:hAnsi="Arial" w:cs="Arial"/>
          <w:b w:val="0"/>
          <w:color w:val="auto"/>
        </w:rPr>
        <w:t>Australians with disability and a</w:t>
      </w:r>
      <w:r w:rsidRPr="00536374">
        <w:rPr>
          <w:rStyle w:val="highlightedtextChar"/>
          <w:rFonts w:ascii="Arial" w:hAnsi="Arial" w:cs="Arial"/>
          <w:b w:val="0"/>
          <w:color w:val="auto"/>
        </w:rPr>
        <w:t xml:space="preserve">dvocate for policy change </w:t>
      </w:r>
      <w:r w:rsidR="0024564E">
        <w:rPr>
          <w:rStyle w:val="highlightedtextChar"/>
          <w:rFonts w:ascii="Arial" w:hAnsi="Arial" w:cs="Arial"/>
          <w:b w:val="0"/>
          <w:color w:val="auto"/>
        </w:rPr>
        <w:t>internationally</w:t>
      </w:r>
      <w:r w:rsidRPr="00536374">
        <w:rPr>
          <w:rStyle w:val="highlightedtextChar"/>
          <w:rFonts w:ascii="Arial" w:hAnsi="Arial" w:cs="Arial"/>
          <w:b w:val="0"/>
          <w:color w:val="auto"/>
        </w:rPr>
        <w:t xml:space="preserve">. They are expected to actively support the </w:t>
      </w:r>
      <w:r w:rsidR="0024564E">
        <w:rPr>
          <w:rStyle w:val="highlightedtextChar"/>
          <w:rFonts w:ascii="Arial" w:hAnsi="Arial" w:cs="Arial"/>
          <w:b w:val="0"/>
          <w:color w:val="auto"/>
        </w:rPr>
        <w:t>wider</w:t>
      </w:r>
      <w:r w:rsidRPr="00536374">
        <w:rPr>
          <w:rStyle w:val="highlightedtextChar"/>
          <w:rFonts w:ascii="Arial" w:hAnsi="Arial" w:cs="Arial"/>
          <w:b w:val="0"/>
          <w:color w:val="auto"/>
        </w:rPr>
        <w:t xml:space="preserve"> delegation</w:t>
      </w:r>
      <w:r w:rsidR="00A23490">
        <w:rPr>
          <w:rStyle w:val="highlightedtextChar"/>
          <w:rFonts w:ascii="Arial" w:hAnsi="Arial" w:cs="Arial"/>
          <w:b w:val="0"/>
          <w:color w:val="auto"/>
        </w:rPr>
        <w:t xml:space="preserve"> before and during the forum, including by</w:t>
      </w:r>
      <w:r w:rsidRPr="00536374">
        <w:rPr>
          <w:rStyle w:val="highlightedtextChar"/>
          <w:rFonts w:ascii="Arial" w:hAnsi="Arial" w:cs="Arial"/>
          <w:b w:val="0"/>
          <w:color w:val="auto"/>
        </w:rPr>
        <w:t>:</w:t>
      </w:r>
    </w:p>
    <w:p w14:paraId="55BF1B4E" w14:textId="7777777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leading informal discussions and prompting delegation considerations</w:t>
      </w:r>
    </w:p>
    <w:p w14:paraId="1F875C1A" w14:textId="7777777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sharing learnings from any previous international disability advocacy experiences</w:t>
      </w:r>
    </w:p>
    <w:p w14:paraId="26E516FB" w14:textId="7777777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supporting group administrative tasks</w:t>
      </w:r>
    </w:p>
    <w:p w14:paraId="3DAF643D" w14:textId="0C2A8384"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participating in and/or coordinating civil society delegation meeting opportunities on the ground</w:t>
      </w:r>
      <w:r w:rsidR="008D51A9">
        <w:rPr>
          <w:rStyle w:val="highlightedtextChar"/>
          <w:rFonts w:ascii="Arial" w:hAnsi="Arial" w:cs="Arial"/>
          <w:b w:val="0"/>
          <w:color w:val="auto"/>
        </w:rPr>
        <w:t>.</w:t>
      </w:r>
    </w:p>
    <w:p w14:paraId="0CA555D3" w14:textId="77777777" w:rsidR="0093047C" w:rsidRPr="00536374" w:rsidRDefault="0093047C"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General delegates will mentor at least one individual from the Emerging Young Leaders Delegation, with supports to be provided prior to and during forums. </w:t>
      </w:r>
    </w:p>
    <w:p w14:paraId="3DDA3514" w14:textId="312B46E3" w:rsidR="0093047C" w:rsidRPr="00536374" w:rsidRDefault="008D51A9"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Individuals</w:t>
      </w:r>
      <w:r w:rsidR="0093047C" w:rsidRPr="00536374">
        <w:rPr>
          <w:rStyle w:val="highlightedtextChar"/>
          <w:rFonts w:ascii="Arial" w:hAnsi="Arial" w:cs="Arial"/>
          <w:b w:val="0"/>
          <w:color w:val="auto"/>
        </w:rPr>
        <w:t xml:space="preserve"> applying </w:t>
      </w:r>
      <w:r w:rsidR="00857947">
        <w:rPr>
          <w:rStyle w:val="highlightedtextChar"/>
          <w:rFonts w:ascii="Arial" w:hAnsi="Arial" w:cs="Arial"/>
          <w:b w:val="0"/>
          <w:color w:val="auto"/>
        </w:rPr>
        <w:t>to</w:t>
      </w:r>
      <w:r w:rsidR="00857947" w:rsidRPr="00536374">
        <w:rPr>
          <w:rStyle w:val="highlightedtextChar"/>
          <w:rFonts w:ascii="Arial" w:hAnsi="Arial" w:cs="Arial"/>
          <w:b w:val="0"/>
          <w:color w:val="auto"/>
        </w:rPr>
        <w:t xml:space="preserve"> </w:t>
      </w:r>
      <w:r w:rsidR="0093047C" w:rsidRPr="00536374">
        <w:rPr>
          <w:rStyle w:val="highlightedtextChar"/>
          <w:rFonts w:ascii="Arial" w:hAnsi="Arial" w:cs="Arial"/>
          <w:b w:val="0"/>
          <w:color w:val="auto"/>
        </w:rPr>
        <w:t>the General Delegation</w:t>
      </w:r>
      <w:r>
        <w:rPr>
          <w:rStyle w:val="highlightedtextChar"/>
          <w:rFonts w:ascii="Arial" w:hAnsi="Arial" w:cs="Arial"/>
          <w:b w:val="0"/>
          <w:color w:val="auto"/>
        </w:rPr>
        <w:t xml:space="preserve"> must be 18 years or older</w:t>
      </w:r>
      <w:r w:rsidR="0093047C" w:rsidRPr="00536374">
        <w:rPr>
          <w:rStyle w:val="highlightedtextChar"/>
          <w:rFonts w:ascii="Arial" w:hAnsi="Arial" w:cs="Arial"/>
          <w:b w:val="0"/>
          <w:color w:val="auto"/>
        </w:rPr>
        <w:t xml:space="preserve">. Individuals </w:t>
      </w:r>
      <w:r w:rsidR="00756C14">
        <w:rPr>
          <w:rStyle w:val="highlightedtextChar"/>
          <w:rFonts w:ascii="Arial" w:hAnsi="Arial" w:cs="Arial"/>
          <w:b w:val="0"/>
          <w:color w:val="auto"/>
        </w:rPr>
        <w:t>aged</w:t>
      </w:r>
      <w:r w:rsidR="00756C14" w:rsidRPr="00536374">
        <w:rPr>
          <w:rStyle w:val="highlightedtextChar"/>
          <w:rFonts w:ascii="Arial" w:hAnsi="Arial" w:cs="Arial"/>
          <w:b w:val="0"/>
          <w:color w:val="auto"/>
        </w:rPr>
        <w:t xml:space="preserve"> </w:t>
      </w:r>
      <w:r w:rsidR="0093047C" w:rsidRPr="00536374">
        <w:rPr>
          <w:rStyle w:val="highlightedtextChar"/>
          <w:rFonts w:ascii="Arial" w:hAnsi="Arial" w:cs="Arial"/>
          <w:b w:val="0"/>
          <w:color w:val="auto"/>
        </w:rPr>
        <w:t xml:space="preserve">18 </w:t>
      </w:r>
      <w:r w:rsidR="00B6608D">
        <w:rPr>
          <w:rStyle w:val="highlightedtextChar"/>
          <w:rFonts w:ascii="Arial" w:hAnsi="Arial" w:cs="Arial"/>
          <w:b w:val="0"/>
          <w:color w:val="auto"/>
        </w:rPr>
        <w:t>to</w:t>
      </w:r>
      <w:r w:rsidR="0093047C" w:rsidRPr="00536374">
        <w:rPr>
          <w:rStyle w:val="highlightedtextChar"/>
          <w:rFonts w:ascii="Arial" w:hAnsi="Arial" w:cs="Arial"/>
          <w:b w:val="0"/>
          <w:color w:val="auto"/>
        </w:rPr>
        <w:t xml:space="preserve"> 35 years are welcome to apply to this stream instead of the Emerging Young Leaders Delegation if preferred. </w:t>
      </w:r>
    </w:p>
    <w:p w14:paraId="7BABCFF0" w14:textId="3E8EBA10" w:rsidR="0093047C" w:rsidRPr="00536374" w:rsidRDefault="0093047C" w:rsidP="002511C5">
      <w:pPr>
        <w:pStyle w:val="ListBullet"/>
        <w:numPr>
          <w:ilvl w:val="0"/>
          <w:numId w:val="17"/>
        </w:numPr>
        <w:rPr>
          <w:rStyle w:val="highlightedtextChar"/>
          <w:rFonts w:ascii="Arial" w:hAnsi="Arial" w:cs="Arial"/>
          <w:color w:val="auto"/>
        </w:rPr>
      </w:pPr>
      <w:r w:rsidRPr="00536374">
        <w:rPr>
          <w:rStyle w:val="highlightedtextChar"/>
          <w:rFonts w:ascii="Arial" w:hAnsi="Arial" w:cs="Arial"/>
          <w:color w:val="auto"/>
        </w:rPr>
        <w:t>Emerging Young Leaders Delegation –</w:t>
      </w:r>
      <w:r w:rsidRPr="00536374">
        <w:rPr>
          <w:rStyle w:val="highlightedtextChar"/>
          <w:rFonts w:ascii="Arial" w:hAnsi="Arial" w:cs="Arial"/>
          <w:b w:val="0"/>
          <w:bCs/>
          <w:color w:val="auto"/>
        </w:rPr>
        <w:t xml:space="preserve"> supports </w:t>
      </w:r>
      <w:r w:rsidR="00233983">
        <w:rPr>
          <w:rStyle w:val="highlightedtextChar"/>
          <w:rFonts w:ascii="Arial" w:hAnsi="Arial" w:cs="Arial"/>
          <w:b w:val="0"/>
          <w:bCs/>
          <w:color w:val="auto"/>
        </w:rPr>
        <w:t xml:space="preserve">young </w:t>
      </w:r>
      <w:r w:rsidRPr="00536374">
        <w:rPr>
          <w:rStyle w:val="highlightedtextChar"/>
          <w:rFonts w:ascii="Arial" w:hAnsi="Arial" w:cs="Arial"/>
          <w:b w:val="0"/>
          <w:bCs/>
          <w:color w:val="auto"/>
        </w:rPr>
        <w:t>people with disability</w:t>
      </w:r>
      <w:r w:rsidR="00CE3FBD">
        <w:rPr>
          <w:rStyle w:val="highlightedtextChar"/>
          <w:rFonts w:ascii="Arial" w:hAnsi="Arial" w:cs="Arial"/>
          <w:b w:val="0"/>
          <w:bCs/>
          <w:color w:val="auto"/>
        </w:rPr>
        <w:t xml:space="preserve">, </w:t>
      </w:r>
      <w:r w:rsidR="00A27454">
        <w:rPr>
          <w:rStyle w:val="highlightedtextChar"/>
          <w:rFonts w:ascii="Arial" w:hAnsi="Arial" w:cs="Arial"/>
          <w:b w:val="0"/>
          <w:bCs/>
          <w:color w:val="auto"/>
        </w:rPr>
        <w:t>aged</w:t>
      </w:r>
      <w:r w:rsidR="00CE3FBD">
        <w:rPr>
          <w:rStyle w:val="highlightedtextChar"/>
          <w:rFonts w:ascii="Arial" w:hAnsi="Arial" w:cs="Arial"/>
          <w:b w:val="0"/>
          <w:bCs/>
          <w:color w:val="auto"/>
        </w:rPr>
        <w:t xml:space="preserve"> 18 to 35 years,</w:t>
      </w:r>
      <w:r w:rsidRPr="00536374">
        <w:rPr>
          <w:rStyle w:val="highlightedtextChar"/>
          <w:rFonts w:ascii="Arial" w:hAnsi="Arial" w:cs="Arial"/>
          <w:b w:val="0"/>
          <w:bCs/>
          <w:color w:val="auto"/>
        </w:rPr>
        <w:t xml:space="preserve"> who are disability rights advocates </w:t>
      </w:r>
      <w:r w:rsidR="00233983">
        <w:rPr>
          <w:rStyle w:val="highlightedtextChar"/>
          <w:rFonts w:ascii="Arial" w:hAnsi="Arial" w:cs="Arial"/>
          <w:b w:val="0"/>
          <w:bCs/>
          <w:color w:val="auto"/>
        </w:rPr>
        <w:t>and</w:t>
      </w:r>
      <w:r w:rsidRPr="00536374">
        <w:rPr>
          <w:rStyle w:val="highlightedtextChar"/>
          <w:rFonts w:ascii="Arial" w:hAnsi="Arial" w:cs="Arial"/>
          <w:b w:val="0"/>
          <w:bCs/>
          <w:color w:val="auto"/>
        </w:rPr>
        <w:t xml:space="preserve"> show leadership potential. This </w:t>
      </w:r>
      <w:r w:rsidR="00233983">
        <w:rPr>
          <w:rStyle w:val="highlightedtextChar"/>
          <w:rFonts w:ascii="Arial" w:hAnsi="Arial" w:cs="Arial"/>
          <w:b w:val="0"/>
          <w:bCs/>
          <w:color w:val="auto"/>
        </w:rPr>
        <w:t>stream helps build the</w:t>
      </w:r>
      <w:r w:rsidRPr="00536374">
        <w:rPr>
          <w:rStyle w:val="highlightedtextChar"/>
          <w:rFonts w:ascii="Arial" w:hAnsi="Arial" w:cs="Arial"/>
          <w:b w:val="0"/>
          <w:bCs/>
          <w:color w:val="auto"/>
        </w:rPr>
        <w:t xml:space="preserve"> next generation</w:t>
      </w:r>
      <w:r w:rsidR="00233983">
        <w:rPr>
          <w:rStyle w:val="highlightedtextChar"/>
          <w:rFonts w:ascii="Arial" w:hAnsi="Arial" w:cs="Arial"/>
          <w:b w:val="0"/>
          <w:bCs/>
          <w:color w:val="auto"/>
        </w:rPr>
        <w:t>’s ability</w:t>
      </w:r>
      <w:r w:rsidRPr="00536374">
        <w:rPr>
          <w:rStyle w:val="highlightedtextChar"/>
          <w:rFonts w:ascii="Arial" w:hAnsi="Arial" w:cs="Arial"/>
          <w:b w:val="0"/>
          <w:bCs/>
          <w:color w:val="auto"/>
        </w:rPr>
        <w:t xml:space="preserve"> to represent the Australian disability sector </w:t>
      </w:r>
      <w:r w:rsidR="0097480C">
        <w:rPr>
          <w:rStyle w:val="highlightedtextChar"/>
          <w:rFonts w:ascii="Arial" w:hAnsi="Arial" w:cs="Arial"/>
          <w:b w:val="0"/>
          <w:bCs/>
          <w:color w:val="auto"/>
        </w:rPr>
        <w:t>internationally</w:t>
      </w:r>
      <w:r w:rsidRPr="00536374">
        <w:rPr>
          <w:rStyle w:val="highlightedtextChar"/>
          <w:rFonts w:ascii="Arial" w:hAnsi="Arial" w:cs="Arial"/>
          <w:b w:val="0"/>
          <w:bCs/>
          <w:color w:val="auto"/>
        </w:rPr>
        <w:t xml:space="preserve">. They will have </w:t>
      </w:r>
      <w:r w:rsidR="0097480C">
        <w:rPr>
          <w:rStyle w:val="highlightedtextChar"/>
          <w:rFonts w:ascii="Arial" w:hAnsi="Arial" w:cs="Arial"/>
          <w:b w:val="0"/>
          <w:bCs/>
          <w:color w:val="auto"/>
        </w:rPr>
        <w:t>opportunities</w:t>
      </w:r>
      <w:r w:rsidRPr="00536374">
        <w:rPr>
          <w:rStyle w:val="highlightedtextChar"/>
          <w:rFonts w:ascii="Arial" w:hAnsi="Arial" w:cs="Arial"/>
          <w:b w:val="0"/>
          <w:bCs/>
          <w:color w:val="auto"/>
        </w:rPr>
        <w:t xml:space="preserve"> to: </w:t>
      </w:r>
    </w:p>
    <w:p w14:paraId="09552898" w14:textId="73EEE50A" w:rsidR="0093047C" w:rsidRPr="00536374" w:rsidRDefault="008943E7" w:rsidP="002511C5">
      <w:pPr>
        <w:pStyle w:val="ListBullet"/>
        <w:numPr>
          <w:ilvl w:val="1"/>
          <w:numId w:val="17"/>
        </w:numPr>
        <w:rPr>
          <w:rStyle w:val="highlightedtextChar"/>
          <w:rFonts w:ascii="Arial" w:hAnsi="Arial" w:cs="Arial"/>
          <w:b w:val="0"/>
          <w:color w:val="auto"/>
        </w:rPr>
      </w:pPr>
      <w:r>
        <w:rPr>
          <w:rStyle w:val="highlightedtextChar"/>
          <w:rFonts w:ascii="Arial" w:hAnsi="Arial" w:cs="Arial"/>
          <w:b w:val="0"/>
          <w:color w:val="auto"/>
        </w:rPr>
        <w:t>be mentored by</w:t>
      </w:r>
      <w:r w:rsidR="0093047C" w:rsidRPr="00536374">
        <w:rPr>
          <w:rStyle w:val="highlightedtextChar"/>
          <w:rFonts w:ascii="Arial" w:hAnsi="Arial" w:cs="Arial"/>
          <w:b w:val="0"/>
          <w:color w:val="auto"/>
        </w:rPr>
        <w:t xml:space="preserve"> a general delegate</w:t>
      </w:r>
    </w:p>
    <w:p w14:paraId="2303132E" w14:textId="7777777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network with advocates involved in international disability rights</w:t>
      </w:r>
    </w:p>
    <w:p w14:paraId="48039BE2" w14:textId="7777777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learn about strategic advocacy and its application to domestic advocacy </w:t>
      </w:r>
    </w:p>
    <w:p w14:paraId="4D801494" w14:textId="201B39E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participate in important international forum/s</w:t>
      </w:r>
      <w:r w:rsidR="00AF6969">
        <w:rPr>
          <w:rStyle w:val="highlightedtextChar"/>
          <w:rFonts w:ascii="Arial" w:hAnsi="Arial" w:cs="Arial"/>
          <w:b w:val="0"/>
          <w:color w:val="auto"/>
        </w:rPr>
        <w:t>.</w:t>
      </w:r>
    </w:p>
    <w:p w14:paraId="5707F8CD" w14:textId="53244456" w:rsidR="00111286" w:rsidRDefault="009A51B4" w:rsidP="00DC7543">
      <w:pPr>
        <w:rPr>
          <w:rFonts w:cs="Arial"/>
          <w:color w:val="000000"/>
          <w:sz w:val="22"/>
          <w:szCs w:val="22"/>
        </w:rPr>
      </w:pPr>
      <w:r>
        <w:rPr>
          <w:rFonts w:cs="Arial"/>
          <w:color w:val="000000"/>
          <w:sz w:val="22"/>
          <w:szCs w:val="22"/>
        </w:rPr>
        <w:t>All d</w:t>
      </w:r>
      <w:r w:rsidR="00111286">
        <w:rPr>
          <w:rFonts w:cs="Arial"/>
          <w:color w:val="000000"/>
          <w:sz w:val="22"/>
          <w:szCs w:val="22"/>
        </w:rPr>
        <w:t>elegates are expected to:</w:t>
      </w:r>
    </w:p>
    <w:p w14:paraId="12549D1D" w14:textId="77777777"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Participate in any pre-briefing processes arranged by the department and/or Department of Foreign Affairs and Trade (DFAT). </w:t>
      </w:r>
    </w:p>
    <w:p w14:paraId="531C298A" w14:textId="77777777"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Actively participate in event activities and follow relevant event processes and protocols. </w:t>
      </w:r>
    </w:p>
    <w:p w14:paraId="7A728253" w14:textId="223AB271" w:rsidR="001F2CEE" w:rsidRPr="001F2CEE" w:rsidRDefault="001F2CEE" w:rsidP="002511C5">
      <w:pPr>
        <w:pStyle w:val="ListBullet"/>
        <w:numPr>
          <w:ilvl w:val="1"/>
          <w:numId w:val="17"/>
        </w:numPr>
        <w:rPr>
          <w:rFonts w:cs="Arial"/>
          <w:color w:val="000000"/>
          <w:sz w:val="22"/>
          <w:szCs w:val="22"/>
        </w:rPr>
      </w:pPr>
      <w:r w:rsidRPr="001F2CEE">
        <w:rPr>
          <w:rFonts w:cs="Arial"/>
          <w:color w:val="000000"/>
          <w:sz w:val="22"/>
          <w:szCs w:val="22"/>
        </w:rPr>
        <w:t>For example, at COSP, delegates are expected to:</w:t>
      </w:r>
    </w:p>
    <w:p w14:paraId="15FE9946" w14:textId="77777777" w:rsidR="001F2CEE" w:rsidRPr="001F2CEE" w:rsidRDefault="001F2CEE" w:rsidP="002511C5">
      <w:pPr>
        <w:numPr>
          <w:ilvl w:val="1"/>
          <w:numId w:val="33"/>
        </w:numPr>
        <w:rPr>
          <w:rFonts w:cs="Arial"/>
          <w:color w:val="000000"/>
          <w:sz w:val="22"/>
          <w:szCs w:val="22"/>
        </w:rPr>
      </w:pPr>
      <w:r w:rsidRPr="001F2CEE">
        <w:rPr>
          <w:rFonts w:cs="Arial"/>
          <w:color w:val="000000"/>
          <w:sz w:val="22"/>
          <w:szCs w:val="22"/>
        </w:rPr>
        <w:t>participate in events</w:t>
      </w:r>
    </w:p>
    <w:p w14:paraId="634AD44A" w14:textId="77777777" w:rsidR="001F2CEE" w:rsidRPr="001F2CEE" w:rsidRDefault="001F2CEE" w:rsidP="002511C5">
      <w:pPr>
        <w:numPr>
          <w:ilvl w:val="1"/>
          <w:numId w:val="33"/>
        </w:numPr>
        <w:rPr>
          <w:rFonts w:cs="Arial"/>
          <w:color w:val="000000"/>
          <w:sz w:val="22"/>
          <w:szCs w:val="22"/>
        </w:rPr>
      </w:pPr>
      <w:r w:rsidRPr="001F2CEE">
        <w:rPr>
          <w:rFonts w:cs="Arial"/>
          <w:color w:val="000000"/>
          <w:sz w:val="22"/>
          <w:szCs w:val="22"/>
        </w:rPr>
        <w:t xml:space="preserve">network and engage with other attendees </w:t>
      </w:r>
    </w:p>
    <w:p w14:paraId="48BF0E1F" w14:textId="77777777" w:rsidR="001F2CEE" w:rsidRPr="001F2CEE" w:rsidRDefault="001F2CEE" w:rsidP="002511C5">
      <w:pPr>
        <w:numPr>
          <w:ilvl w:val="1"/>
          <w:numId w:val="33"/>
        </w:numPr>
        <w:rPr>
          <w:rFonts w:cs="Arial"/>
          <w:color w:val="000000"/>
          <w:sz w:val="22"/>
          <w:szCs w:val="22"/>
        </w:rPr>
      </w:pPr>
      <w:r w:rsidRPr="001F2CEE">
        <w:rPr>
          <w:rFonts w:cs="Arial"/>
          <w:color w:val="000000"/>
          <w:sz w:val="22"/>
          <w:szCs w:val="22"/>
        </w:rPr>
        <w:t>contribute to the civil society aims and objectives</w:t>
      </w:r>
    </w:p>
    <w:p w14:paraId="648DA309" w14:textId="77777777" w:rsidR="001F2CEE" w:rsidRPr="001F2CEE" w:rsidRDefault="001F2CEE" w:rsidP="002511C5">
      <w:pPr>
        <w:numPr>
          <w:ilvl w:val="1"/>
          <w:numId w:val="33"/>
        </w:numPr>
        <w:rPr>
          <w:rFonts w:cs="Arial"/>
          <w:color w:val="000000"/>
          <w:sz w:val="22"/>
          <w:szCs w:val="22"/>
        </w:rPr>
      </w:pPr>
      <w:r w:rsidRPr="001F2CEE">
        <w:rPr>
          <w:rFonts w:cs="Arial"/>
          <w:color w:val="000000"/>
          <w:sz w:val="22"/>
          <w:szCs w:val="22"/>
        </w:rPr>
        <w:t xml:space="preserve">collaborate with the full delegation, which may involve organising, assisting or supporting the drafting and/or delivery of an intervention or joint statement, and/or the development and delivery of a side event. </w:t>
      </w:r>
    </w:p>
    <w:p w14:paraId="28B48010" w14:textId="768FBBAC"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Actively engage and collaborate with the Australian delegation if present, including delegates from other </w:t>
      </w:r>
      <w:r w:rsidR="00276DEE">
        <w:rPr>
          <w:rFonts w:cs="Arial"/>
          <w:color w:val="000000"/>
          <w:sz w:val="22"/>
          <w:szCs w:val="22"/>
        </w:rPr>
        <w:t>organisations</w:t>
      </w:r>
      <w:r w:rsidR="00276DEE" w:rsidRPr="001F2CEE">
        <w:rPr>
          <w:rFonts w:cs="Arial"/>
          <w:color w:val="000000"/>
          <w:sz w:val="22"/>
          <w:szCs w:val="22"/>
        </w:rPr>
        <w:t xml:space="preserve"> </w:t>
      </w:r>
      <w:r w:rsidRPr="001F2CEE">
        <w:rPr>
          <w:rFonts w:cs="Arial"/>
          <w:color w:val="000000"/>
          <w:sz w:val="22"/>
          <w:szCs w:val="22"/>
        </w:rPr>
        <w:t xml:space="preserve">and the government delegation. </w:t>
      </w:r>
    </w:p>
    <w:p w14:paraId="2FA1BFF4" w14:textId="77777777"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Support Emerging Young Leader delegates. </w:t>
      </w:r>
    </w:p>
    <w:p w14:paraId="6B4DBAD2" w14:textId="77777777"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Adhere to Work, Health and Safety obligations. </w:t>
      </w:r>
    </w:p>
    <w:p w14:paraId="2004F98F" w14:textId="4B41343D"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Adhere to relevant </w:t>
      </w:r>
      <w:r w:rsidR="00CE3FBD">
        <w:rPr>
          <w:rFonts w:cs="Arial"/>
          <w:color w:val="000000"/>
          <w:sz w:val="22"/>
          <w:szCs w:val="22"/>
        </w:rPr>
        <w:t>forum</w:t>
      </w:r>
      <w:r w:rsidRPr="001F2CEE">
        <w:rPr>
          <w:rFonts w:cs="Arial"/>
          <w:color w:val="000000"/>
          <w:sz w:val="22"/>
          <w:szCs w:val="22"/>
        </w:rPr>
        <w:t xml:space="preserve">-specific policies and protocols. </w:t>
      </w:r>
    </w:p>
    <w:p w14:paraId="79E6B2BF" w14:textId="25A761B5" w:rsidR="001F2CEE" w:rsidRPr="001F2CEE" w:rsidRDefault="001F2CEE" w:rsidP="002511C5">
      <w:pPr>
        <w:numPr>
          <w:ilvl w:val="0"/>
          <w:numId w:val="28"/>
        </w:numPr>
        <w:rPr>
          <w:rFonts w:cs="Arial"/>
          <w:color w:val="000000" w:themeColor="text1"/>
          <w:sz w:val="22"/>
          <w:szCs w:val="22"/>
        </w:rPr>
      </w:pPr>
      <w:r w:rsidRPr="06127D52">
        <w:rPr>
          <w:rFonts w:cs="Arial"/>
          <w:color w:val="000000" w:themeColor="text1"/>
          <w:sz w:val="22"/>
          <w:szCs w:val="22"/>
        </w:rPr>
        <w:t xml:space="preserve">Ensure passport, visa, insurance and relevant documentation are organised for travel. Abide by the laws of the country the </w:t>
      </w:r>
      <w:r w:rsidR="52CF5E37" w:rsidRPr="06127D52">
        <w:rPr>
          <w:rFonts w:cs="Arial"/>
          <w:color w:val="000000" w:themeColor="text1"/>
          <w:sz w:val="22"/>
          <w:szCs w:val="22"/>
        </w:rPr>
        <w:t xml:space="preserve">forum </w:t>
      </w:r>
      <w:r w:rsidRPr="06127D52">
        <w:rPr>
          <w:rFonts w:cs="Arial"/>
          <w:color w:val="000000" w:themeColor="text1"/>
          <w:sz w:val="22"/>
          <w:szCs w:val="22"/>
        </w:rPr>
        <w:t xml:space="preserve">is held in, and transit countries. </w:t>
      </w:r>
    </w:p>
    <w:p w14:paraId="22643463" w14:textId="77777777" w:rsidR="001F2CEE" w:rsidRPr="001F2CEE" w:rsidRDefault="001F2CEE" w:rsidP="002511C5">
      <w:pPr>
        <w:pStyle w:val="ListBullet"/>
        <w:numPr>
          <w:ilvl w:val="1"/>
          <w:numId w:val="17"/>
        </w:numPr>
        <w:rPr>
          <w:rFonts w:cs="Arial"/>
          <w:color w:val="000000"/>
          <w:sz w:val="22"/>
          <w:szCs w:val="22"/>
        </w:rPr>
      </w:pPr>
      <w:r w:rsidRPr="001F2CEE">
        <w:rPr>
          <w:rFonts w:cs="Arial"/>
          <w:color w:val="000000"/>
          <w:sz w:val="22"/>
          <w:szCs w:val="22"/>
        </w:rPr>
        <w:lastRenderedPageBreak/>
        <w:t xml:space="preserve">For example, delegates under the age of 21 should not buy or consume alcohol in accordance with USA laws, and some medications that are lawful in Australia are prohibited in the USA and should not be taken. </w:t>
      </w:r>
    </w:p>
    <w:p w14:paraId="793A7C20" w14:textId="77777777" w:rsidR="001F2CEE" w:rsidRPr="001F2CEE" w:rsidRDefault="001F2CEE" w:rsidP="002511C5">
      <w:pPr>
        <w:numPr>
          <w:ilvl w:val="0"/>
          <w:numId w:val="31"/>
        </w:numPr>
        <w:rPr>
          <w:rFonts w:cs="Arial"/>
          <w:color w:val="000000"/>
          <w:sz w:val="22"/>
          <w:szCs w:val="22"/>
        </w:rPr>
      </w:pPr>
      <w:r w:rsidRPr="001F2CEE">
        <w:rPr>
          <w:rFonts w:cs="Arial"/>
          <w:color w:val="000000"/>
          <w:sz w:val="22"/>
          <w:szCs w:val="22"/>
        </w:rPr>
        <w:t xml:space="preserve">Attend most of the event in-person while on site (unless the event changes to a virtual format). </w:t>
      </w:r>
    </w:p>
    <w:p w14:paraId="53B8C060" w14:textId="77777777" w:rsidR="001F2CEE" w:rsidRPr="001F2CEE" w:rsidRDefault="001F2CEE" w:rsidP="002511C5">
      <w:pPr>
        <w:numPr>
          <w:ilvl w:val="0"/>
          <w:numId w:val="31"/>
        </w:numPr>
        <w:rPr>
          <w:rFonts w:cs="Arial"/>
          <w:color w:val="000000"/>
          <w:sz w:val="22"/>
          <w:szCs w:val="22"/>
        </w:rPr>
      </w:pPr>
      <w:r w:rsidRPr="001F2CEE">
        <w:rPr>
          <w:rFonts w:cs="Arial"/>
          <w:color w:val="000000"/>
          <w:sz w:val="22"/>
          <w:szCs w:val="22"/>
        </w:rPr>
        <w:t>Identify events of interest and networking opportunities, including engagement and support for the Australian delegation.</w:t>
      </w:r>
    </w:p>
    <w:p w14:paraId="71B8FA50" w14:textId="77777777" w:rsidR="001F2CEE" w:rsidRPr="001F2CEE" w:rsidRDefault="001F2CEE" w:rsidP="002511C5">
      <w:pPr>
        <w:numPr>
          <w:ilvl w:val="0"/>
          <w:numId w:val="31"/>
        </w:numPr>
        <w:rPr>
          <w:rFonts w:cs="Arial"/>
          <w:color w:val="000000"/>
          <w:sz w:val="22"/>
          <w:szCs w:val="22"/>
        </w:rPr>
      </w:pPr>
      <w:r w:rsidRPr="001F2CEE">
        <w:rPr>
          <w:rFonts w:cs="Arial"/>
          <w:color w:val="000000"/>
          <w:sz w:val="22"/>
          <w:szCs w:val="22"/>
        </w:rPr>
        <w:t xml:space="preserve">Participate in post-event briefings and events arranged for delegates by the department and/or DFAT. </w:t>
      </w:r>
    </w:p>
    <w:p w14:paraId="6067CE4A" w14:textId="77777777" w:rsidR="001F2CEE" w:rsidRPr="001F2CEE" w:rsidRDefault="001F2CEE" w:rsidP="001F2CEE">
      <w:pPr>
        <w:rPr>
          <w:rFonts w:cs="Arial"/>
          <w:color w:val="000000"/>
          <w:sz w:val="22"/>
          <w:szCs w:val="22"/>
        </w:rPr>
      </w:pPr>
      <w:r w:rsidRPr="001F2CEE">
        <w:rPr>
          <w:rFonts w:cs="Arial"/>
          <w:color w:val="000000"/>
          <w:sz w:val="22"/>
          <w:szCs w:val="22"/>
        </w:rPr>
        <w:t>Organisations are expected to:</w:t>
      </w:r>
    </w:p>
    <w:p w14:paraId="0989DC6E" w14:textId="031FAD00"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 xml:space="preserve">Actively engage and collaborate with other Australian disability </w:t>
      </w:r>
      <w:r w:rsidR="00415933">
        <w:rPr>
          <w:rFonts w:cs="Arial"/>
          <w:color w:val="000000"/>
          <w:sz w:val="22"/>
          <w:szCs w:val="22"/>
        </w:rPr>
        <w:t>representative</w:t>
      </w:r>
      <w:r w:rsidR="00415933" w:rsidRPr="001F2CEE">
        <w:rPr>
          <w:rFonts w:cs="Arial"/>
          <w:color w:val="000000"/>
          <w:sz w:val="22"/>
          <w:szCs w:val="22"/>
        </w:rPr>
        <w:t xml:space="preserve"> </w:t>
      </w:r>
      <w:r w:rsidRPr="001F2CEE">
        <w:rPr>
          <w:rFonts w:cs="Arial"/>
          <w:color w:val="000000"/>
          <w:sz w:val="22"/>
          <w:szCs w:val="22"/>
        </w:rPr>
        <w:t>and advocacy organisations to seek their input and advice regarding issues for discussion at the event.</w:t>
      </w:r>
    </w:p>
    <w:p w14:paraId="08DA2914" w14:textId="57D89B82"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Complete all deliverables specified in the grant agreement by the relevant deadline, including meeting with the department to discuss specified requirements</w:t>
      </w:r>
      <w:r w:rsidR="00772541">
        <w:rPr>
          <w:rFonts w:cs="Arial"/>
          <w:color w:val="000000"/>
          <w:sz w:val="22"/>
          <w:szCs w:val="22"/>
        </w:rPr>
        <w:t>.</w:t>
      </w:r>
    </w:p>
    <w:p w14:paraId="346691D3" w14:textId="1605FB2F"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 xml:space="preserve">Ensure that funding for individuals is fully allocated to that individual and not maintained by the organisation administrative or </w:t>
      </w:r>
      <w:r w:rsidR="001803D3" w:rsidRPr="001F2CEE">
        <w:rPr>
          <w:rFonts w:cs="Arial"/>
          <w:color w:val="000000"/>
          <w:sz w:val="22"/>
          <w:szCs w:val="22"/>
        </w:rPr>
        <w:t>in-kind</w:t>
      </w:r>
      <w:r w:rsidRPr="001F2CEE">
        <w:rPr>
          <w:rFonts w:cs="Arial"/>
          <w:color w:val="000000"/>
          <w:sz w:val="22"/>
          <w:szCs w:val="22"/>
        </w:rPr>
        <w:t xml:space="preserve"> supports</w:t>
      </w:r>
      <w:r w:rsidR="00772541">
        <w:rPr>
          <w:rFonts w:cs="Arial"/>
          <w:color w:val="000000"/>
          <w:sz w:val="22"/>
          <w:szCs w:val="22"/>
        </w:rPr>
        <w:t>.</w:t>
      </w:r>
    </w:p>
    <w:p w14:paraId="5DF50FE9"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Assess, monitor and mitigate risks associated with the travel (both directions), attendance and participation of delegates at events.</w:t>
      </w:r>
    </w:p>
    <w:p w14:paraId="1D7049B2"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Ensure all staff and delegates adhere to Work, Health and Safety obligations.</w:t>
      </w:r>
    </w:p>
    <w:p w14:paraId="77C7E24A"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Ensure all staff and delegates adhere to relevant policies and protocols, including liaising with the UN on proposed media activities to ensure they are compliant with related procedures.</w:t>
      </w:r>
    </w:p>
    <w:p w14:paraId="4A412CAA"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Share information and learnings from the event and any significant associated events or meetings.</w:t>
      </w:r>
    </w:p>
    <w:p w14:paraId="415B524B" w14:textId="3678E0E8" w:rsidR="001F2CEE" w:rsidRPr="001F2CEE" w:rsidRDefault="001F2CEE" w:rsidP="002511C5">
      <w:pPr>
        <w:numPr>
          <w:ilvl w:val="0"/>
          <w:numId w:val="32"/>
        </w:numPr>
        <w:rPr>
          <w:rFonts w:cs="Arial"/>
          <w:color w:val="000000" w:themeColor="text1"/>
          <w:sz w:val="22"/>
          <w:szCs w:val="22"/>
        </w:rPr>
      </w:pPr>
      <w:r w:rsidRPr="06127D52">
        <w:rPr>
          <w:rFonts w:cs="Arial"/>
          <w:color w:val="000000" w:themeColor="text1"/>
          <w:sz w:val="22"/>
          <w:szCs w:val="22"/>
        </w:rPr>
        <w:t xml:space="preserve">Actively monitor </w:t>
      </w:r>
      <w:r w:rsidR="346CF5A6" w:rsidRPr="06127D52">
        <w:rPr>
          <w:rFonts w:cs="Arial"/>
          <w:color w:val="000000" w:themeColor="text1"/>
          <w:sz w:val="22"/>
          <w:szCs w:val="22"/>
        </w:rPr>
        <w:t xml:space="preserve">forum </w:t>
      </w:r>
      <w:r w:rsidRPr="06127D52">
        <w:rPr>
          <w:rFonts w:cs="Arial"/>
          <w:color w:val="000000" w:themeColor="text1"/>
          <w:sz w:val="22"/>
          <w:szCs w:val="22"/>
        </w:rPr>
        <w:t>websites for information on the event and disseminate to delegates.</w:t>
      </w:r>
    </w:p>
    <w:p w14:paraId="6770ED99"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Provide wellbeing, administrative and logistical support to delegates attending events under your organisation.</w:t>
      </w:r>
    </w:p>
    <w:p w14:paraId="7257E510" w14:textId="440C1AD5"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Respond to requests for information in a timely manner and be responsible for signing relevant consent or privacy forms or confirming agreement to requests</w:t>
      </w:r>
      <w:r w:rsidR="00943D44">
        <w:rPr>
          <w:rFonts w:cs="Arial"/>
          <w:color w:val="000000"/>
          <w:sz w:val="22"/>
          <w:szCs w:val="22"/>
        </w:rPr>
        <w:t>. This includes</w:t>
      </w:r>
      <w:r w:rsidRPr="001F2CEE">
        <w:rPr>
          <w:rFonts w:cs="Arial"/>
          <w:color w:val="000000"/>
          <w:sz w:val="22"/>
          <w:szCs w:val="22"/>
        </w:rPr>
        <w:t xml:space="preserve"> to enable the department to disseminate shared information to other delegates participating in </w:t>
      </w:r>
      <w:r w:rsidR="00C625CC">
        <w:rPr>
          <w:rFonts w:cs="Arial"/>
          <w:color w:val="000000"/>
          <w:sz w:val="22"/>
          <w:szCs w:val="22"/>
        </w:rPr>
        <w:t>the d</w:t>
      </w:r>
      <w:r w:rsidRPr="001F2CEE">
        <w:rPr>
          <w:rFonts w:cs="Arial"/>
          <w:color w:val="000000"/>
          <w:sz w:val="22"/>
          <w:szCs w:val="22"/>
        </w:rPr>
        <w:t>elegation</w:t>
      </w:r>
      <w:r w:rsidR="000A3989">
        <w:rPr>
          <w:rFonts w:cs="Arial"/>
          <w:color w:val="000000"/>
          <w:sz w:val="22"/>
          <w:szCs w:val="22"/>
        </w:rPr>
        <w:t xml:space="preserve">. The information </w:t>
      </w:r>
      <w:r w:rsidRPr="001F2CEE">
        <w:rPr>
          <w:rFonts w:cs="Arial"/>
          <w:color w:val="000000"/>
          <w:sz w:val="22"/>
          <w:szCs w:val="22"/>
        </w:rPr>
        <w:t>may include biography, contact details, accessibility requirements, dietary requirements, hotel/travel logistics, intended side events.</w:t>
      </w:r>
    </w:p>
    <w:p w14:paraId="30FB98E4"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Participate in individual or group pre- or post-event briefings or events arranged for delegates by the department and/or DFAT.</w:t>
      </w:r>
    </w:p>
    <w:p w14:paraId="3CBF7AA5" w14:textId="5184DE73" w:rsidR="00315FBC" w:rsidRPr="00315FBC" w:rsidRDefault="0076085F" w:rsidP="00315FBC">
      <w:pPr>
        <w:rPr>
          <w:rFonts w:cs="Arial"/>
          <w:color w:val="000000"/>
          <w:sz w:val="22"/>
          <w:szCs w:val="22"/>
        </w:rPr>
      </w:pPr>
      <w:r>
        <w:rPr>
          <w:rFonts w:cs="Arial"/>
          <w:color w:val="000000"/>
          <w:sz w:val="22"/>
          <w:szCs w:val="22"/>
        </w:rPr>
        <w:t>T</w:t>
      </w:r>
      <w:r w:rsidR="00315FBC" w:rsidRPr="00315FBC">
        <w:rPr>
          <w:rFonts w:cs="Arial"/>
          <w:color w:val="000000"/>
          <w:sz w:val="22"/>
          <w:szCs w:val="22"/>
        </w:rPr>
        <w:t xml:space="preserve">he Supporting Participation Program </w:t>
      </w:r>
      <w:r w:rsidR="002B0866">
        <w:rPr>
          <w:rFonts w:cs="Arial"/>
          <w:color w:val="000000"/>
          <w:sz w:val="22"/>
          <w:szCs w:val="22"/>
        </w:rPr>
        <w:t>mainly</w:t>
      </w:r>
      <w:r>
        <w:rPr>
          <w:rFonts w:cs="Arial"/>
          <w:color w:val="000000"/>
          <w:sz w:val="22"/>
          <w:szCs w:val="22"/>
        </w:rPr>
        <w:t xml:space="preserve"> supports</w:t>
      </w:r>
      <w:r w:rsidR="00315FBC" w:rsidRPr="00315FBC">
        <w:rPr>
          <w:rFonts w:cs="Arial"/>
          <w:color w:val="000000"/>
          <w:sz w:val="22"/>
          <w:szCs w:val="22"/>
        </w:rPr>
        <w:t xml:space="preserve"> in-person attendance. </w:t>
      </w:r>
      <w:r w:rsidR="002B0866">
        <w:rPr>
          <w:rFonts w:cs="Arial"/>
          <w:color w:val="000000"/>
          <w:sz w:val="22"/>
          <w:szCs w:val="22"/>
        </w:rPr>
        <w:t xml:space="preserve">It can also support forums that are </w:t>
      </w:r>
      <w:r w:rsidR="00ED08BF">
        <w:rPr>
          <w:rFonts w:cs="Arial"/>
          <w:color w:val="000000"/>
          <w:sz w:val="22"/>
          <w:szCs w:val="22"/>
        </w:rPr>
        <w:t>virtual or a mix of in-person and virtual attendance.</w:t>
      </w:r>
    </w:p>
    <w:p w14:paraId="18D0F392" w14:textId="2B8A9263" w:rsidR="00315FBC" w:rsidRPr="00315FBC" w:rsidRDefault="00315FBC" w:rsidP="00315FBC">
      <w:pPr>
        <w:rPr>
          <w:rFonts w:cs="Arial"/>
          <w:color w:val="000000"/>
          <w:sz w:val="22"/>
          <w:szCs w:val="22"/>
        </w:rPr>
      </w:pPr>
      <w:r w:rsidRPr="00315FBC">
        <w:rPr>
          <w:rFonts w:cs="Arial"/>
          <w:color w:val="000000"/>
          <w:sz w:val="22"/>
          <w:szCs w:val="22"/>
        </w:rPr>
        <w:t>For in-person attendance to be funded, each delegate must aim to attend more than 60</w:t>
      </w:r>
      <w:r w:rsidR="000757DF">
        <w:rPr>
          <w:rFonts w:cs="Arial"/>
          <w:color w:val="000000"/>
          <w:sz w:val="22"/>
          <w:szCs w:val="22"/>
        </w:rPr>
        <w:t> </w:t>
      </w:r>
      <w:r w:rsidRPr="00315FBC">
        <w:rPr>
          <w:rFonts w:cs="Arial"/>
          <w:color w:val="000000"/>
          <w:sz w:val="22"/>
          <w:szCs w:val="22"/>
        </w:rPr>
        <w:t xml:space="preserve">per cent of in-person events </w:t>
      </w:r>
      <w:r w:rsidR="00ED08BF">
        <w:rPr>
          <w:rFonts w:cs="Arial"/>
          <w:color w:val="000000"/>
          <w:sz w:val="22"/>
          <w:szCs w:val="22"/>
        </w:rPr>
        <w:t xml:space="preserve">during the </w:t>
      </w:r>
      <w:r w:rsidRPr="00315FBC">
        <w:rPr>
          <w:rFonts w:cs="Arial"/>
          <w:color w:val="000000"/>
          <w:sz w:val="22"/>
          <w:szCs w:val="22"/>
        </w:rPr>
        <w:t>time they are funded to participate</w:t>
      </w:r>
      <w:r w:rsidR="00ED08BF">
        <w:rPr>
          <w:rFonts w:cs="Arial"/>
          <w:color w:val="000000"/>
          <w:sz w:val="22"/>
          <w:szCs w:val="22"/>
        </w:rPr>
        <w:t xml:space="preserve"> in the forum</w:t>
      </w:r>
      <w:r w:rsidRPr="00315FBC">
        <w:rPr>
          <w:rFonts w:cs="Arial"/>
          <w:color w:val="000000"/>
          <w:sz w:val="22"/>
          <w:szCs w:val="22"/>
        </w:rPr>
        <w:t>.</w:t>
      </w:r>
    </w:p>
    <w:p w14:paraId="231CE389" w14:textId="34C69869" w:rsidR="00315FBC" w:rsidRPr="00315FBC" w:rsidRDefault="00315FBC" w:rsidP="00315FBC">
      <w:pPr>
        <w:rPr>
          <w:rFonts w:cs="Arial"/>
          <w:color w:val="000000"/>
          <w:sz w:val="22"/>
          <w:szCs w:val="22"/>
        </w:rPr>
      </w:pPr>
      <w:r w:rsidRPr="00315FBC">
        <w:rPr>
          <w:rFonts w:cs="Arial"/>
          <w:color w:val="000000"/>
          <w:sz w:val="22"/>
          <w:szCs w:val="22"/>
        </w:rPr>
        <w:lastRenderedPageBreak/>
        <w:t xml:space="preserve">The department acknowledges </w:t>
      </w:r>
      <w:r w:rsidR="00745BD8">
        <w:rPr>
          <w:rFonts w:cs="Arial"/>
          <w:color w:val="000000"/>
          <w:sz w:val="22"/>
          <w:szCs w:val="22"/>
        </w:rPr>
        <w:t>that plans may need to change from</w:t>
      </w:r>
      <w:r w:rsidRPr="00315FBC">
        <w:rPr>
          <w:rFonts w:cs="Arial"/>
          <w:color w:val="000000"/>
          <w:sz w:val="22"/>
          <w:szCs w:val="22"/>
        </w:rPr>
        <w:t xml:space="preserve"> in-person </w:t>
      </w:r>
      <w:r w:rsidR="00745BD8">
        <w:rPr>
          <w:rFonts w:cs="Arial"/>
          <w:color w:val="000000"/>
          <w:sz w:val="22"/>
          <w:szCs w:val="22"/>
        </w:rPr>
        <w:t xml:space="preserve">to virtual </w:t>
      </w:r>
      <w:r w:rsidRPr="00315FBC">
        <w:rPr>
          <w:rFonts w:cs="Arial"/>
          <w:color w:val="000000"/>
          <w:sz w:val="22"/>
          <w:szCs w:val="22"/>
        </w:rPr>
        <w:t xml:space="preserve">attendance at short notice. Organisations will not be penalised </w:t>
      </w:r>
      <w:r w:rsidR="00870E07">
        <w:rPr>
          <w:rFonts w:cs="Arial"/>
          <w:color w:val="000000"/>
          <w:sz w:val="22"/>
          <w:szCs w:val="22"/>
        </w:rPr>
        <w:t>if they plan for</w:t>
      </w:r>
      <w:r w:rsidRPr="00315FBC">
        <w:rPr>
          <w:rFonts w:cs="Arial"/>
          <w:color w:val="000000"/>
          <w:sz w:val="22"/>
          <w:szCs w:val="22"/>
        </w:rPr>
        <w:t xml:space="preserve"> in-person </w:t>
      </w:r>
      <w:r w:rsidR="00725184" w:rsidRPr="00315FBC">
        <w:rPr>
          <w:rFonts w:cs="Arial"/>
          <w:color w:val="000000"/>
          <w:sz w:val="22"/>
          <w:szCs w:val="22"/>
        </w:rPr>
        <w:t>attendance and</w:t>
      </w:r>
      <w:r w:rsidR="00870E07">
        <w:rPr>
          <w:rFonts w:cs="Arial"/>
          <w:color w:val="000000"/>
          <w:sz w:val="22"/>
          <w:szCs w:val="22"/>
        </w:rPr>
        <w:t xml:space="preserve"> later need to change t</w:t>
      </w:r>
      <w:r w:rsidRPr="00315FBC">
        <w:rPr>
          <w:rFonts w:cs="Arial"/>
          <w:color w:val="000000"/>
          <w:sz w:val="22"/>
          <w:szCs w:val="22"/>
        </w:rPr>
        <w:t xml:space="preserve">o virtual attendance. </w:t>
      </w:r>
      <w:r w:rsidR="00870E07">
        <w:rPr>
          <w:rFonts w:cs="Arial"/>
          <w:color w:val="000000"/>
          <w:sz w:val="22"/>
          <w:szCs w:val="22"/>
        </w:rPr>
        <w:t>This may happen if</w:t>
      </w:r>
      <w:r w:rsidRPr="00315FBC">
        <w:rPr>
          <w:rFonts w:cs="Arial"/>
          <w:color w:val="000000"/>
          <w:sz w:val="22"/>
          <w:szCs w:val="22"/>
        </w:rPr>
        <w:t>:</w:t>
      </w:r>
    </w:p>
    <w:p w14:paraId="2651BACA" w14:textId="713C81AF" w:rsidR="00315FBC" w:rsidRPr="00315FBC" w:rsidRDefault="00315FBC" w:rsidP="002511C5">
      <w:pPr>
        <w:numPr>
          <w:ilvl w:val="0"/>
          <w:numId w:val="34"/>
        </w:numPr>
        <w:rPr>
          <w:rFonts w:cs="Arial"/>
          <w:color w:val="000000"/>
          <w:sz w:val="22"/>
          <w:szCs w:val="22"/>
        </w:rPr>
      </w:pPr>
      <w:r w:rsidRPr="00315FBC">
        <w:rPr>
          <w:rFonts w:cs="Arial"/>
          <w:color w:val="000000"/>
          <w:sz w:val="22"/>
          <w:szCs w:val="22"/>
        </w:rPr>
        <w:t>the event organiser chang</w:t>
      </w:r>
      <w:r w:rsidR="00415933">
        <w:rPr>
          <w:rFonts w:cs="Arial"/>
          <w:color w:val="000000"/>
          <w:sz w:val="22"/>
          <w:szCs w:val="22"/>
        </w:rPr>
        <w:t>es</w:t>
      </w:r>
      <w:r w:rsidRPr="00315FBC">
        <w:rPr>
          <w:rFonts w:cs="Arial"/>
          <w:color w:val="000000"/>
          <w:sz w:val="22"/>
          <w:szCs w:val="22"/>
        </w:rPr>
        <w:t xml:space="preserve"> the event format to virtual</w:t>
      </w:r>
      <w:r w:rsidR="001B3585">
        <w:rPr>
          <w:rFonts w:cs="Arial"/>
          <w:color w:val="000000"/>
          <w:sz w:val="22"/>
          <w:szCs w:val="22"/>
        </w:rPr>
        <w:t>.</w:t>
      </w:r>
    </w:p>
    <w:p w14:paraId="28779DD1" w14:textId="5B2822D3" w:rsidR="00315FBC" w:rsidRPr="00315FBC" w:rsidRDefault="00315FBC" w:rsidP="002511C5">
      <w:pPr>
        <w:numPr>
          <w:ilvl w:val="0"/>
          <w:numId w:val="34"/>
        </w:numPr>
        <w:rPr>
          <w:rFonts w:cs="Arial"/>
          <w:color w:val="000000"/>
          <w:sz w:val="22"/>
          <w:szCs w:val="22"/>
        </w:rPr>
      </w:pPr>
      <w:r w:rsidRPr="00315FBC">
        <w:rPr>
          <w:rFonts w:cs="Arial"/>
          <w:color w:val="000000"/>
          <w:sz w:val="22"/>
          <w:szCs w:val="22"/>
        </w:rPr>
        <w:t>the organisation re-evaluat</w:t>
      </w:r>
      <w:r w:rsidR="00643563">
        <w:rPr>
          <w:rFonts w:cs="Arial"/>
          <w:color w:val="000000"/>
          <w:sz w:val="22"/>
          <w:szCs w:val="22"/>
        </w:rPr>
        <w:t>es</w:t>
      </w:r>
      <w:r w:rsidRPr="00315FBC">
        <w:rPr>
          <w:rFonts w:cs="Arial"/>
          <w:color w:val="000000"/>
          <w:sz w:val="22"/>
          <w:szCs w:val="22"/>
        </w:rPr>
        <w:t xml:space="preserve"> the risk to delegates as being too high for in-person attendance. </w:t>
      </w:r>
    </w:p>
    <w:p w14:paraId="0FEE2AE1" w14:textId="77777777" w:rsidR="00315FBC" w:rsidRPr="00315FBC" w:rsidRDefault="00315FBC" w:rsidP="002511C5">
      <w:pPr>
        <w:numPr>
          <w:ilvl w:val="0"/>
          <w:numId w:val="34"/>
        </w:numPr>
        <w:rPr>
          <w:rFonts w:cs="Arial"/>
          <w:color w:val="000000"/>
          <w:sz w:val="22"/>
          <w:szCs w:val="22"/>
        </w:rPr>
      </w:pPr>
      <w:r w:rsidRPr="00315FBC">
        <w:rPr>
          <w:rFonts w:cs="Arial"/>
          <w:color w:val="000000"/>
          <w:sz w:val="22"/>
          <w:szCs w:val="22"/>
        </w:rPr>
        <w:t xml:space="preserve">a health-related emergency. </w:t>
      </w:r>
    </w:p>
    <w:p w14:paraId="0ABE1533" w14:textId="77777777" w:rsidR="00315FBC" w:rsidRPr="00315FBC" w:rsidRDefault="00315FBC" w:rsidP="00315FBC">
      <w:pPr>
        <w:rPr>
          <w:rFonts w:cs="Arial"/>
          <w:color w:val="000000"/>
          <w:sz w:val="22"/>
          <w:szCs w:val="22"/>
        </w:rPr>
      </w:pPr>
      <w:r w:rsidRPr="00315FBC">
        <w:rPr>
          <w:rFonts w:cs="Arial"/>
          <w:color w:val="000000"/>
          <w:sz w:val="22"/>
          <w:szCs w:val="22"/>
        </w:rPr>
        <w:t>Delegate changes can</w:t>
      </w:r>
      <w:r w:rsidR="00E7144B">
        <w:rPr>
          <w:rFonts w:cs="Arial"/>
          <w:color w:val="000000"/>
          <w:sz w:val="22"/>
          <w:szCs w:val="22"/>
        </w:rPr>
        <w:t xml:space="preserve"> only</w:t>
      </w:r>
      <w:r w:rsidRPr="00315FBC">
        <w:rPr>
          <w:rFonts w:cs="Arial"/>
          <w:color w:val="000000"/>
          <w:sz w:val="22"/>
          <w:szCs w:val="22"/>
        </w:rPr>
        <w:t xml:space="preserve"> be made by an organisation with</w:t>
      </w:r>
      <w:r w:rsidR="00E7144B">
        <w:rPr>
          <w:rFonts w:cs="Arial"/>
          <w:color w:val="000000"/>
          <w:sz w:val="22"/>
          <w:szCs w:val="22"/>
        </w:rPr>
        <w:t xml:space="preserve"> </w:t>
      </w:r>
      <w:r w:rsidRPr="00315FBC">
        <w:rPr>
          <w:rFonts w:cs="Arial"/>
          <w:color w:val="000000"/>
          <w:sz w:val="22"/>
          <w:szCs w:val="22"/>
        </w:rPr>
        <w:t xml:space="preserve">prior approval </w:t>
      </w:r>
      <w:r w:rsidR="00E7144B">
        <w:rPr>
          <w:rFonts w:cs="Arial"/>
          <w:color w:val="000000"/>
          <w:sz w:val="22"/>
          <w:szCs w:val="22"/>
        </w:rPr>
        <w:t>from</w:t>
      </w:r>
      <w:r w:rsidRPr="00315FBC">
        <w:rPr>
          <w:rFonts w:cs="Arial"/>
          <w:color w:val="000000"/>
          <w:sz w:val="22"/>
          <w:szCs w:val="22"/>
        </w:rPr>
        <w:t xml:space="preserve"> the department. Organisations should </w:t>
      </w:r>
      <w:r w:rsidR="00E7144B">
        <w:rPr>
          <w:rFonts w:cs="Arial"/>
          <w:color w:val="000000"/>
          <w:sz w:val="22"/>
          <w:szCs w:val="22"/>
        </w:rPr>
        <w:t xml:space="preserve">contact the department as soon as possible, </w:t>
      </w:r>
      <w:r w:rsidR="00E76611">
        <w:rPr>
          <w:rFonts w:cs="Arial"/>
          <w:color w:val="000000"/>
          <w:sz w:val="22"/>
          <w:szCs w:val="22"/>
        </w:rPr>
        <w:t xml:space="preserve">explain why the change is needed, and provide details of the proposed </w:t>
      </w:r>
      <w:r w:rsidRPr="00315FBC">
        <w:rPr>
          <w:rFonts w:cs="Arial"/>
          <w:color w:val="000000"/>
          <w:sz w:val="22"/>
          <w:szCs w:val="22"/>
        </w:rPr>
        <w:t xml:space="preserve">alternative delegate. </w:t>
      </w:r>
    </w:p>
    <w:p w14:paraId="394008AA" w14:textId="71C9BC05" w:rsidR="00315FBC" w:rsidRPr="00315FBC" w:rsidRDefault="00E76611" w:rsidP="00315FBC">
      <w:pPr>
        <w:rPr>
          <w:rFonts w:cs="Arial"/>
          <w:color w:val="000000"/>
          <w:sz w:val="22"/>
          <w:szCs w:val="22"/>
        </w:rPr>
      </w:pPr>
      <w:r>
        <w:rPr>
          <w:rFonts w:cs="Arial"/>
          <w:color w:val="000000"/>
          <w:sz w:val="22"/>
          <w:szCs w:val="22"/>
        </w:rPr>
        <w:t>E</w:t>
      </w:r>
      <w:r w:rsidR="00315FBC" w:rsidRPr="00315FBC">
        <w:rPr>
          <w:rFonts w:cs="Arial"/>
          <w:color w:val="000000"/>
          <w:sz w:val="22"/>
          <w:szCs w:val="22"/>
        </w:rPr>
        <w:t xml:space="preserve">xamples of reasons a delegate </w:t>
      </w:r>
      <w:r>
        <w:rPr>
          <w:rFonts w:cs="Arial"/>
          <w:color w:val="000000"/>
          <w:sz w:val="22"/>
          <w:szCs w:val="22"/>
        </w:rPr>
        <w:t>may not be able</w:t>
      </w:r>
      <w:r w:rsidR="00315FBC" w:rsidRPr="00315FBC">
        <w:rPr>
          <w:rFonts w:cs="Arial"/>
          <w:color w:val="000000"/>
          <w:sz w:val="22"/>
          <w:szCs w:val="22"/>
        </w:rPr>
        <w:t xml:space="preserve"> to attend in</w:t>
      </w:r>
      <w:r>
        <w:rPr>
          <w:rFonts w:cs="Arial"/>
          <w:color w:val="000000"/>
          <w:sz w:val="22"/>
          <w:szCs w:val="22"/>
        </w:rPr>
        <w:t>-</w:t>
      </w:r>
      <w:r w:rsidR="00315FBC" w:rsidRPr="00315FBC">
        <w:rPr>
          <w:rFonts w:cs="Arial"/>
          <w:color w:val="000000"/>
          <w:sz w:val="22"/>
          <w:szCs w:val="22"/>
        </w:rPr>
        <w:t>person or virtually</w:t>
      </w:r>
      <w:r w:rsidR="00315FBC" w:rsidRPr="00315FBC" w:rsidDel="00685566">
        <w:rPr>
          <w:rFonts w:cs="Arial"/>
          <w:color w:val="000000"/>
          <w:sz w:val="22"/>
          <w:szCs w:val="22"/>
        </w:rPr>
        <w:t xml:space="preserve"> </w:t>
      </w:r>
      <w:r w:rsidR="00315FBC" w:rsidRPr="00315FBC">
        <w:rPr>
          <w:rFonts w:cs="Arial"/>
          <w:color w:val="000000"/>
          <w:sz w:val="22"/>
          <w:szCs w:val="22"/>
        </w:rPr>
        <w:t xml:space="preserve">include: </w:t>
      </w:r>
    </w:p>
    <w:p w14:paraId="68993201" w14:textId="77777777" w:rsidR="00315FBC" w:rsidRPr="00315FBC" w:rsidRDefault="00315FBC" w:rsidP="002511C5">
      <w:pPr>
        <w:numPr>
          <w:ilvl w:val="0"/>
          <w:numId w:val="35"/>
        </w:numPr>
        <w:rPr>
          <w:rFonts w:cs="Arial"/>
          <w:color w:val="000000"/>
          <w:sz w:val="22"/>
          <w:szCs w:val="22"/>
        </w:rPr>
      </w:pPr>
      <w:r w:rsidRPr="00315FBC">
        <w:rPr>
          <w:rFonts w:cs="Arial"/>
          <w:color w:val="000000"/>
          <w:sz w:val="22"/>
          <w:szCs w:val="22"/>
        </w:rPr>
        <w:t xml:space="preserve">a delegate becomes unwell </w:t>
      </w:r>
    </w:p>
    <w:p w14:paraId="58203ECE" w14:textId="77777777" w:rsidR="00315FBC" w:rsidRPr="00315FBC" w:rsidRDefault="00315FBC" w:rsidP="002511C5">
      <w:pPr>
        <w:numPr>
          <w:ilvl w:val="0"/>
          <w:numId w:val="35"/>
        </w:numPr>
        <w:rPr>
          <w:rFonts w:cs="Arial"/>
          <w:color w:val="000000"/>
          <w:sz w:val="22"/>
          <w:szCs w:val="22"/>
        </w:rPr>
      </w:pPr>
      <w:r w:rsidRPr="00315FBC">
        <w:rPr>
          <w:rFonts w:cs="Arial"/>
          <w:color w:val="000000"/>
          <w:sz w:val="22"/>
          <w:szCs w:val="22"/>
        </w:rPr>
        <w:t xml:space="preserve">a delegate has significant concerns about their health or safety. </w:t>
      </w:r>
    </w:p>
    <w:p w14:paraId="3F4AF152" w14:textId="4A835EBD" w:rsidR="00111286" w:rsidRPr="00315FBC" w:rsidRDefault="00315FBC" w:rsidP="002511C5">
      <w:pPr>
        <w:numPr>
          <w:ilvl w:val="0"/>
          <w:numId w:val="35"/>
        </w:numPr>
        <w:rPr>
          <w:rFonts w:cs="Arial"/>
          <w:color w:val="000000"/>
          <w:sz w:val="22"/>
          <w:szCs w:val="22"/>
        </w:rPr>
      </w:pPr>
      <w:r w:rsidRPr="00315FBC">
        <w:rPr>
          <w:rFonts w:cs="Arial"/>
          <w:color w:val="000000"/>
          <w:sz w:val="22"/>
          <w:szCs w:val="22"/>
        </w:rPr>
        <w:t xml:space="preserve">an unforeseen event or personal circumstance </w:t>
      </w:r>
    </w:p>
    <w:p w14:paraId="05A7B4A5" w14:textId="733A4E30" w:rsidR="00515268" w:rsidRPr="00B444AE" w:rsidRDefault="00515268" w:rsidP="00B444AE">
      <w:pPr>
        <w:rPr>
          <w:rFonts w:cs="Arial"/>
          <w:color w:val="000000"/>
          <w:sz w:val="22"/>
          <w:szCs w:val="22"/>
        </w:rPr>
      </w:pPr>
      <w:r w:rsidRPr="00B444AE">
        <w:rPr>
          <w:rFonts w:cs="Arial"/>
          <w:color w:val="000000"/>
          <w:sz w:val="22"/>
          <w:szCs w:val="22"/>
        </w:rPr>
        <w:t xml:space="preserve">If an approved delegate </w:t>
      </w:r>
      <w:r w:rsidR="00E76611">
        <w:rPr>
          <w:rFonts w:cs="Arial"/>
          <w:color w:val="000000"/>
          <w:sz w:val="22"/>
          <w:szCs w:val="22"/>
        </w:rPr>
        <w:t>cannot</w:t>
      </w:r>
      <w:r w:rsidRPr="00B444AE">
        <w:rPr>
          <w:rFonts w:cs="Arial"/>
          <w:color w:val="000000"/>
          <w:sz w:val="22"/>
          <w:szCs w:val="22"/>
        </w:rPr>
        <w:t xml:space="preserve"> attend </w:t>
      </w:r>
      <w:r w:rsidR="00E76611">
        <w:rPr>
          <w:rFonts w:cs="Arial"/>
          <w:color w:val="000000"/>
          <w:sz w:val="22"/>
          <w:szCs w:val="22"/>
        </w:rPr>
        <w:t>because of</w:t>
      </w:r>
      <w:r w:rsidRPr="00B444AE">
        <w:rPr>
          <w:rFonts w:cs="Arial"/>
          <w:color w:val="000000"/>
          <w:sz w:val="22"/>
          <w:szCs w:val="22"/>
        </w:rPr>
        <w:t xml:space="preserve"> exceptional or unforeseen circumstances, an organisation may </w:t>
      </w:r>
      <w:r w:rsidR="00E76611">
        <w:rPr>
          <w:rFonts w:cs="Arial"/>
          <w:color w:val="000000"/>
          <w:sz w:val="22"/>
          <w:szCs w:val="22"/>
        </w:rPr>
        <w:t>suggest an</w:t>
      </w:r>
      <w:r w:rsidRPr="00B444AE">
        <w:rPr>
          <w:rFonts w:cs="Arial"/>
          <w:color w:val="000000"/>
          <w:sz w:val="22"/>
          <w:szCs w:val="22"/>
        </w:rPr>
        <w:t xml:space="preserve"> alternative delegat</w:t>
      </w:r>
      <w:r w:rsidR="002A186C">
        <w:rPr>
          <w:rFonts w:cs="Arial"/>
          <w:color w:val="000000"/>
          <w:sz w:val="22"/>
          <w:szCs w:val="22"/>
        </w:rPr>
        <w:t>e</w:t>
      </w:r>
      <w:r w:rsidR="00D01361">
        <w:rPr>
          <w:rFonts w:cs="Arial"/>
          <w:color w:val="000000"/>
          <w:sz w:val="22"/>
          <w:szCs w:val="22"/>
        </w:rPr>
        <w:t xml:space="preserve"> </w:t>
      </w:r>
      <w:r w:rsidR="0044559A">
        <w:rPr>
          <w:rFonts w:cs="Arial"/>
          <w:color w:val="000000"/>
          <w:sz w:val="22"/>
          <w:szCs w:val="22"/>
        </w:rPr>
        <w:t xml:space="preserve">or alternate </w:t>
      </w:r>
      <w:r w:rsidR="00CF2BD7">
        <w:rPr>
          <w:rFonts w:cs="Arial"/>
          <w:color w:val="000000"/>
          <w:sz w:val="22"/>
          <w:szCs w:val="22"/>
        </w:rPr>
        <w:t xml:space="preserve">forum </w:t>
      </w:r>
      <w:r w:rsidR="0044559A">
        <w:rPr>
          <w:rFonts w:cs="Arial"/>
          <w:color w:val="000000"/>
          <w:sz w:val="22"/>
          <w:szCs w:val="22"/>
        </w:rPr>
        <w:t xml:space="preserve">(within the identified </w:t>
      </w:r>
      <w:r w:rsidR="00B07934">
        <w:rPr>
          <w:rFonts w:cs="Arial"/>
          <w:color w:val="000000"/>
          <w:sz w:val="22"/>
          <w:szCs w:val="22"/>
        </w:rPr>
        <w:t>forums</w:t>
      </w:r>
      <w:r w:rsidR="0044559A">
        <w:rPr>
          <w:rFonts w:cs="Arial"/>
          <w:color w:val="000000"/>
          <w:sz w:val="22"/>
          <w:szCs w:val="22"/>
        </w:rPr>
        <w:t xml:space="preserve"> for 2027) </w:t>
      </w:r>
      <w:r w:rsidR="00D01361">
        <w:rPr>
          <w:rFonts w:cs="Arial"/>
          <w:color w:val="000000"/>
          <w:sz w:val="22"/>
          <w:szCs w:val="22"/>
        </w:rPr>
        <w:t>for consideration by the department</w:t>
      </w:r>
      <w:r w:rsidRPr="00B444AE">
        <w:rPr>
          <w:rFonts w:cs="Arial"/>
          <w:color w:val="000000"/>
          <w:sz w:val="22"/>
          <w:szCs w:val="22"/>
        </w:rPr>
        <w:t>.</w:t>
      </w:r>
      <w:r w:rsidR="0044559A">
        <w:rPr>
          <w:rFonts w:cs="Arial"/>
          <w:color w:val="000000"/>
          <w:sz w:val="22"/>
          <w:szCs w:val="22"/>
        </w:rPr>
        <w:t xml:space="preserve"> </w:t>
      </w:r>
      <w:r w:rsidR="00192AB5">
        <w:rPr>
          <w:rFonts w:cs="Arial"/>
          <w:color w:val="000000"/>
          <w:sz w:val="22"/>
          <w:szCs w:val="22"/>
        </w:rPr>
        <w:t xml:space="preserve">Any </w:t>
      </w:r>
      <w:r w:rsidRPr="00B444AE">
        <w:rPr>
          <w:rFonts w:cs="Arial"/>
          <w:color w:val="000000"/>
          <w:sz w:val="22"/>
          <w:szCs w:val="22"/>
        </w:rPr>
        <w:t xml:space="preserve">proposed alternate delegate should </w:t>
      </w:r>
      <w:r w:rsidR="002A186C">
        <w:rPr>
          <w:rFonts w:cs="Arial"/>
          <w:color w:val="000000"/>
          <w:sz w:val="22"/>
          <w:szCs w:val="22"/>
        </w:rPr>
        <w:t xml:space="preserve">also </w:t>
      </w:r>
      <w:r w:rsidRPr="00B444AE">
        <w:rPr>
          <w:rFonts w:cs="Arial"/>
          <w:color w:val="000000"/>
          <w:sz w:val="22"/>
          <w:szCs w:val="22"/>
        </w:rPr>
        <w:t xml:space="preserve">have applied </w:t>
      </w:r>
      <w:r w:rsidR="00D01361">
        <w:rPr>
          <w:rFonts w:cs="Arial"/>
          <w:color w:val="000000"/>
          <w:sz w:val="22"/>
          <w:szCs w:val="22"/>
        </w:rPr>
        <w:t xml:space="preserve">and been assessed </w:t>
      </w:r>
      <w:r w:rsidR="002A186C">
        <w:rPr>
          <w:rFonts w:cs="Arial"/>
          <w:color w:val="000000"/>
          <w:sz w:val="22"/>
          <w:szCs w:val="22"/>
        </w:rPr>
        <w:t>through</w:t>
      </w:r>
      <w:r w:rsidRPr="00B444AE">
        <w:rPr>
          <w:rFonts w:cs="Arial"/>
          <w:color w:val="000000"/>
          <w:sz w:val="22"/>
          <w:szCs w:val="22"/>
        </w:rPr>
        <w:t xml:space="preserve"> the </w:t>
      </w:r>
      <w:r w:rsidR="00C425C8">
        <w:rPr>
          <w:rFonts w:cs="Arial"/>
          <w:color w:val="000000"/>
          <w:sz w:val="22"/>
          <w:szCs w:val="22"/>
        </w:rPr>
        <w:t>EOI process</w:t>
      </w:r>
      <w:r w:rsidRPr="00B444AE">
        <w:rPr>
          <w:rFonts w:cs="Arial"/>
          <w:color w:val="000000"/>
          <w:sz w:val="22"/>
          <w:szCs w:val="22"/>
        </w:rPr>
        <w:t xml:space="preserve">. </w:t>
      </w:r>
    </w:p>
    <w:p w14:paraId="6F698883" w14:textId="64B19D52" w:rsidR="00B260C9" w:rsidRPr="00776B2C" w:rsidRDefault="00B260C9" w:rsidP="00B260C9">
      <w:pPr>
        <w:pStyle w:val="ListBullet"/>
        <w:rPr>
          <w:rFonts w:cs="Arial"/>
          <w:sz w:val="22"/>
          <w:szCs w:val="22"/>
        </w:rPr>
      </w:pPr>
      <w:r w:rsidRPr="00776B2C">
        <w:rPr>
          <w:rFonts w:cs="Arial"/>
          <w:sz w:val="22"/>
          <w:szCs w:val="22"/>
        </w:rPr>
        <w:t>The Activity will be measured against the below Performance Indicator</w:t>
      </w:r>
      <w:r w:rsidRPr="00E754B7">
        <w:rPr>
          <w:rFonts w:cs="Arial"/>
          <w:sz w:val="22"/>
          <w:szCs w:val="22"/>
        </w:rPr>
        <w:t>s</w:t>
      </w:r>
      <w:r w:rsidRPr="00776B2C">
        <w:rPr>
          <w:rFonts w:cs="Arial"/>
          <w:sz w:val="22"/>
          <w:szCs w:val="22"/>
        </w:rPr>
        <w:t>.</w:t>
      </w:r>
    </w:p>
    <w:p w14:paraId="58BC0E1D" w14:textId="4910C6D8" w:rsidR="00D1327C" w:rsidRPr="00B367E7" w:rsidRDefault="006252B2" w:rsidP="005F6420">
      <w:pPr>
        <w:pStyle w:val="TableHeading"/>
      </w:pPr>
      <w:bookmarkStart w:id="17" w:name="_Toc233032081"/>
      <w:bookmarkStart w:id="18" w:name="_Toc233032082"/>
      <w:bookmarkStart w:id="19" w:name="_Toc233032083"/>
      <w:bookmarkStart w:id="20" w:name="_Toc233032084"/>
      <w:bookmarkEnd w:id="17"/>
      <w:bookmarkEnd w:id="18"/>
      <w:bookmarkEnd w:id="19"/>
      <w:bookmarkEnd w:id="20"/>
      <w:r>
        <w:t>Performance Indicator</w:t>
      </w:r>
      <w:r w:rsidRPr="00B367E7">
        <w:t>s</w:t>
      </w:r>
    </w:p>
    <w:tbl>
      <w:tblPr>
        <w:tblStyle w:val="TableGridLight"/>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FF" w:themeFill="background1"/>
        <w:tblLook w:val="0660" w:firstRow="1" w:lastRow="1" w:firstColumn="0" w:lastColumn="0" w:noHBand="1" w:noVBand="1"/>
        <w:tblCaption w:val="Table 1: Performance Indicators"/>
        <w:tblDescription w:val="The Activity will be measured against the following Performance Indicators (PIs)."/>
      </w:tblPr>
      <w:tblGrid>
        <w:gridCol w:w="4389"/>
        <w:gridCol w:w="4389"/>
      </w:tblGrid>
      <w:tr w:rsidR="00925013" w:rsidRPr="00C819F5" w14:paraId="57A7D70A" w14:textId="77777777" w:rsidTr="00D9199A">
        <w:trPr>
          <w:cantSplit/>
          <w:tblHeader/>
        </w:trPr>
        <w:tc>
          <w:tcPr>
            <w:tcW w:w="2500" w:type="pct"/>
            <w:shd w:val="clear" w:color="auto" w:fill="F2F2F2" w:themeFill="background1" w:themeFillShade="F2"/>
          </w:tcPr>
          <w:p w14:paraId="480EB744" w14:textId="77777777" w:rsidR="00925013" w:rsidRPr="002A186C" w:rsidRDefault="00925013">
            <w:pPr>
              <w:pStyle w:val="TableHeadingNumbered"/>
              <w:spacing w:before="80" w:after="80"/>
              <w:rPr>
                <w:color w:val="auto"/>
                <w:sz w:val="22"/>
              </w:rPr>
            </w:pPr>
            <w:r w:rsidRPr="002A186C">
              <w:rPr>
                <w:color w:val="auto"/>
                <w:sz w:val="22"/>
              </w:rPr>
              <w:t>Performance Indicator</w:t>
            </w:r>
          </w:p>
        </w:tc>
        <w:tc>
          <w:tcPr>
            <w:tcW w:w="2500" w:type="pct"/>
            <w:shd w:val="clear" w:color="auto" w:fill="F2F2F2" w:themeFill="background1" w:themeFillShade="F2"/>
          </w:tcPr>
          <w:p w14:paraId="7799859D" w14:textId="77777777" w:rsidR="00925013" w:rsidRPr="002A186C" w:rsidRDefault="00925013">
            <w:pPr>
              <w:pStyle w:val="TableHeadingNumbered"/>
              <w:spacing w:before="80" w:after="80"/>
              <w:rPr>
                <w:color w:val="auto"/>
                <w:sz w:val="22"/>
              </w:rPr>
            </w:pPr>
            <w:r w:rsidRPr="002A186C">
              <w:rPr>
                <w:color w:val="auto"/>
                <w:sz w:val="22"/>
              </w:rPr>
              <w:t>Measure</w:t>
            </w:r>
          </w:p>
        </w:tc>
      </w:tr>
      <w:tr w:rsidR="00925013" w:rsidRPr="00B44DC7" w14:paraId="7D2C836F" w14:textId="77777777" w:rsidTr="00D9199A">
        <w:trPr>
          <w:cantSplit/>
        </w:trPr>
        <w:tc>
          <w:tcPr>
            <w:tcW w:w="2500" w:type="pct"/>
            <w:shd w:val="clear" w:color="auto" w:fill="FFFFFF" w:themeFill="background1"/>
          </w:tcPr>
          <w:p w14:paraId="5CF16FFA" w14:textId="1F338331" w:rsidR="00925013" w:rsidRPr="00D226D1" w:rsidRDefault="0065386F">
            <w:pPr>
              <w:pStyle w:val="TableText"/>
              <w:spacing w:before="80" w:after="80"/>
              <w:rPr>
                <w:rFonts w:cs="Arial"/>
                <w:sz w:val="22"/>
              </w:rPr>
            </w:pPr>
            <w:r w:rsidRPr="0065386F">
              <w:rPr>
                <w:rFonts w:cs="Arial"/>
                <w:sz w:val="22"/>
              </w:rPr>
              <w:t xml:space="preserve">People with disability, through their representative and advocacy organisations, actively </w:t>
            </w:r>
            <w:r w:rsidR="00C97CFA">
              <w:rPr>
                <w:rFonts w:cs="Arial"/>
                <w:sz w:val="22"/>
              </w:rPr>
              <w:t>take part</w:t>
            </w:r>
            <w:r w:rsidR="00C97CFA" w:rsidRPr="0065386F">
              <w:rPr>
                <w:rFonts w:cs="Arial"/>
                <w:sz w:val="22"/>
              </w:rPr>
              <w:t xml:space="preserve"> </w:t>
            </w:r>
            <w:r w:rsidRPr="0065386F">
              <w:rPr>
                <w:rFonts w:cs="Arial"/>
                <w:sz w:val="22"/>
              </w:rPr>
              <w:t>in key international human rights forums funded under the program</w:t>
            </w:r>
            <w:r w:rsidR="00D226D1" w:rsidRPr="00D226D1">
              <w:rPr>
                <w:rFonts w:cs="Arial"/>
                <w:sz w:val="22"/>
              </w:rPr>
              <w:t>.</w:t>
            </w:r>
          </w:p>
        </w:tc>
        <w:tc>
          <w:tcPr>
            <w:tcW w:w="2500" w:type="pct"/>
            <w:shd w:val="clear" w:color="auto" w:fill="FFFFFF" w:themeFill="background1"/>
          </w:tcPr>
          <w:p w14:paraId="35619F64" w14:textId="177C4C42" w:rsidR="00925013" w:rsidRPr="00D226D1" w:rsidRDefault="00E177DF" w:rsidP="00A300BD">
            <w:pPr>
              <w:spacing w:before="80" w:after="80" w:line="240" w:lineRule="atLeast"/>
              <w:rPr>
                <w:rFonts w:cs="Arial"/>
                <w:sz w:val="22"/>
                <w:szCs w:val="22"/>
                <w:lang w:eastAsia="en-AU"/>
              </w:rPr>
            </w:pPr>
            <w:r w:rsidRPr="00D226D1">
              <w:rPr>
                <w:rFonts w:cs="Arial"/>
                <w:sz w:val="22"/>
                <w:szCs w:val="22"/>
                <w:lang w:eastAsia="en-AU"/>
              </w:rPr>
              <w:t xml:space="preserve">Number and proportion of funded delegates who attend </w:t>
            </w:r>
            <w:r w:rsidR="00167D28">
              <w:rPr>
                <w:rFonts w:cs="Arial"/>
                <w:sz w:val="22"/>
                <w:szCs w:val="22"/>
                <w:lang w:eastAsia="en-AU"/>
              </w:rPr>
              <w:t>a key international forum</w:t>
            </w:r>
            <w:r w:rsidRPr="00D226D1">
              <w:rPr>
                <w:rFonts w:cs="Arial"/>
                <w:sz w:val="22"/>
                <w:szCs w:val="22"/>
                <w:lang w:eastAsia="en-AU"/>
              </w:rPr>
              <w:t xml:space="preserve"> and </w:t>
            </w:r>
            <w:r w:rsidR="00C97CFA">
              <w:rPr>
                <w:rFonts w:cs="Arial"/>
                <w:sz w:val="22"/>
                <w:szCs w:val="22"/>
                <w:lang w:eastAsia="en-AU"/>
              </w:rPr>
              <w:t>take part</w:t>
            </w:r>
            <w:r w:rsidR="00C97CFA" w:rsidRPr="00D226D1">
              <w:rPr>
                <w:rFonts w:cs="Arial"/>
                <w:sz w:val="22"/>
                <w:szCs w:val="22"/>
                <w:lang w:eastAsia="en-AU"/>
              </w:rPr>
              <w:t xml:space="preserve"> </w:t>
            </w:r>
            <w:r w:rsidRPr="00D226D1">
              <w:rPr>
                <w:rFonts w:cs="Arial"/>
                <w:sz w:val="22"/>
                <w:szCs w:val="22"/>
                <w:lang w:eastAsia="en-AU"/>
              </w:rPr>
              <w:t xml:space="preserve">in at least one substantive activity, evidenced through </w:t>
            </w:r>
            <w:r w:rsidR="001013D0">
              <w:rPr>
                <w:rFonts w:cs="Arial"/>
                <w:sz w:val="22"/>
                <w:szCs w:val="22"/>
                <w:lang w:eastAsia="en-AU"/>
              </w:rPr>
              <w:t xml:space="preserve">stakeholder </w:t>
            </w:r>
            <w:r w:rsidR="00C230BC">
              <w:rPr>
                <w:rFonts w:cs="Arial"/>
                <w:sz w:val="22"/>
                <w:szCs w:val="22"/>
                <w:lang w:eastAsia="en-AU"/>
              </w:rPr>
              <w:t xml:space="preserve">media, social media and </w:t>
            </w:r>
            <w:r w:rsidR="00800DA9">
              <w:rPr>
                <w:rFonts w:cs="Arial"/>
                <w:sz w:val="22"/>
                <w:szCs w:val="22"/>
                <w:lang w:eastAsia="en-AU"/>
              </w:rPr>
              <w:t>the post event debrief workshop</w:t>
            </w:r>
            <w:r w:rsidR="00D226D1" w:rsidRPr="00D226D1">
              <w:rPr>
                <w:rFonts w:cs="Arial"/>
                <w:sz w:val="22"/>
                <w:szCs w:val="22"/>
                <w:lang w:eastAsia="en-AU"/>
              </w:rPr>
              <w:t>.</w:t>
            </w:r>
          </w:p>
        </w:tc>
      </w:tr>
      <w:tr w:rsidR="00925013" w:rsidRPr="00B44DC7" w14:paraId="25B3F6A4" w14:textId="77777777" w:rsidTr="00D9199A">
        <w:trPr>
          <w:cantSplit/>
        </w:trPr>
        <w:tc>
          <w:tcPr>
            <w:tcW w:w="2500" w:type="pct"/>
            <w:shd w:val="clear" w:color="auto" w:fill="FFFFFF" w:themeFill="background1"/>
          </w:tcPr>
          <w:p w14:paraId="2FBB3DCC" w14:textId="5F093FC7" w:rsidR="00925013" w:rsidRPr="003C4AF7" w:rsidRDefault="003C4AF7">
            <w:pPr>
              <w:pStyle w:val="TableText"/>
              <w:spacing w:before="80" w:after="80"/>
              <w:rPr>
                <w:rFonts w:cs="Arial"/>
                <w:sz w:val="22"/>
              </w:rPr>
            </w:pPr>
            <w:r w:rsidRPr="003C4AF7">
              <w:rPr>
                <w:rFonts w:cs="Arial"/>
                <w:sz w:val="22"/>
              </w:rPr>
              <w:t xml:space="preserve">Funded delegates build capacity to represent Australians with disability internationally and support awareness of international disability </w:t>
            </w:r>
            <w:r w:rsidR="0031247C">
              <w:rPr>
                <w:rFonts w:cs="Arial"/>
                <w:sz w:val="22"/>
              </w:rPr>
              <w:t>human rights</w:t>
            </w:r>
            <w:r w:rsidR="0031247C" w:rsidRPr="003C4AF7">
              <w:rPr>
                <w:rFonts w:cs="Arial"/>
                <w:sz w:val="22"/>
              </w:rPr>
              <w:t xml:space="preserve"> </w:t>
            </w:r>
            <w:r w:rsidRPr="003C4AF7">
              <w:rPr>
                <w:rFonts w:cs="Arial"/>
                <w:sz w:val="22"/>
              </w:rPr>
              <w:t>domestically</w:t>
            </w:r>
            <w:r w:rsidR="00D226D1">
              <w:rPr>
                <w:rFonts w:cs="Arial"/>
                <w:sz w:val="22"/>
              </w:rPr>
              <w:t>.</w:t>
            </w:r>
          </w:p>
        </w:tc>
        <w:tc>
          <w:tcPr>
            <w:tcW w:w="2500" w:type="pct"/>
            <w:shd w:val="clear" w:color="auto" w:fill="FFFFFF" w:themeFill="background1"/>
          </w:tcPr>
          <w:p w14:paraId="3D3E9A58" w14:textId="07036112" w:rsidR="00925013" w:rsidRPr="00F34F2A" w:rsidRDefault="00F34F2A">
            <w:pPr>
              <w:pStyle w:val="TableText"/>
              <w:spacing w:before="80" w:after="80"/>
              <w:rPr>
                <w:rFonts w:cs="Arial"/>
                <w:sz w:val="22"/>
              </w:rPr>
            </w:pPr>
            <w:r w:rsidRPr="00F34F2A">
              <w:rPr>
                <w:rFonts w:cs="Arial"/>
                <w:sz w:val="22"/>
              </w:rPr>
              <w:t>Percentage of delegates reporting improved advocacy knowledge or skills and completing at least one post</w:t>
            </w:r>
            <w:r w:rsidRPr="00F34F2A">
              <w:rPr>
                <w:rFonts w:ascii="Cambria Math" w:hAnsi="Cambria Math" w:cs="Cambria Math"/>
                <w:sz w:val="22"/>
              </w:rPr>
              <w:t>‑</w:t>
            </w:r>
            <w:r w:rsidRPr="00F34F2A">
              <w:rPr>
                <w:rFonts w:cs="Arial"/>
                <w:sz w:val="22"/>
              </w:rPr>
              <w:t>forum knowledge</w:t>
            </w:r>
            <w:r w:rsidRPr="00F34F2A">
              <w:rPr>
                <w:rFonts w:ascii="Cambria Math" w:hAnsi="Cambria Math" w:cs="Cambria Math"/>
                <w:sz w:val="22"/>
              </w:rPr>
              <w:t>‑</w:t>
            </w:r>
            <w:r w:rsidRPr="00F34F2A">
              <w:rPr>
                <w:rFonts w:cs="Arial"/>
                <w:sz w:val="22"/>
              </w:rPr>
              <w:t xml:space="preserve">sharing activity, evidenced through stakeholder </w:t>
            </w:r>
            <w:r w:rsidR="00800DA9">
              <w:rPr>
                <w:rFonts w:cs="Arial"/>
                <w:sz w:val="22"/>
              </w:rPr>
              <w:t>media, social media and the post event debrief workshop</w:t>
            </w:r>
            <w:r w:rsidRPr="00F34F2A">
              <w:rPr>
                <w:rFonts w:cs="Arial"/>
                <w:sz w:val="22"/>
              </w:rPr>
              <w:t>.</w:t>
            </w:r>
          </w:p>
        </w:tc>
      </w:tr>
    </w:tbl>
    <w:p w14:paraId="39021C5C" w14:textId="77777777" w:rsidR="00A6224B" w:rsidRPr="00985578" w:rsidRDefault="00A6224B" w:rsidP="00A6224B">
      <w:pPr>
        <w:pStyle w:val="Heading4"/>
        <w:rPr>
          <w:rStyle w:val="highlightedtextChar"/>
          <w:rFonts w:ascii="Arial" w:eastAsia="MS Mincho" w:hAnsi="Arial" w:cs="TimesNewRoman"/>
          <w:b/>
          <w:color w:val="264F90"/>
          <w:szCs w:val="20"/>
        </w:rPr>
      </w:pPr>
      <w:r w:rsidRPr="00985578">
        <w:rPr>
          <w:rStyle w:val="highlightedtextChar"/>
          <w:rFonts w:ascii="Arial" w:eastAsia="MS Mincho" w:hAnsi="Arial" w:cs="TimesNewRoman"/>
          <w:b/>
          <w:color w:val="264F90"/>
          <w:szCs w:val="20"/>
        </w:rPr>
        <w:t>Closing the Gap</w:t>
      </w:r>
    </w:p>
    <w:p w14:paraId="1CC7C495" w14:textId="4C765805" w:rsidR="00917689" w:rsidRPr="00240AC9" w:rsidRDefault="00917689" w:rsidP="00917689">
      <w:pPr>
        <w:rPr>
          <w:rFonts w:cs="Arial"/>
          <w:sz w:val="22"/>
          <w:szCs w:val="22"/>
        </w:rPr>
      </w:pPr>
      <w:r w:rsidRPr="00240AC9">
        <w:rPr>
          <w:rFonts w:cs="Arial"/>
          <w:sz w:val="22"/>
          <w:szCs w:val="22"/>
        </w:rPr>
        <w:t xml:space="preserve">The National Agreement on Closing the Gap </w:t>
      </w:r>
      <w:r w:rsidR="007D5C5A">
        <w:rPr>
          <w:rFonts w:cs="Arial"/>
          <w:sz w:val="22"/>
          <w:szCs w:val="22"/>
        </w:rPr>
        <w:t xml:space="preserve">(National Agreement) </w:t>
      </w:r>
      <w:r w:rsidRPr="00240AC9">
        <w:rPr>
          <w:rFonts w:cs="Arial"/>
          <w:sz w:val="22"/>
          <w:szCs w:val="22"/>
        </w:rPr>
        <w:t>commits all governments to a new era of partnership and shared decision-making to close the gap in life outcomes for Aboriginal and Torres Strait Islander people. It recognises that Aboriginal and Torres Strait Islander people know what is best for their people and communities. It also acknowledges that the unique strengths of Aboriginal and Torres Strait Islander knowledges and cultures are critical to driving real change.</w:t>
      </w:r>
    </w:p>
    <w:p w14:paraId="36CD4AF7" w14:textId="1B8882FC" w:rsidR="00917689" w:rsidRPr="003808AE" w:rsidRDefault="00917689" w:rsidP="00917689">
      <w:pPr>
        <w:rPr>
          <w:rFonts w:cs="Arial"/>
          <w:sz w:val="22"/>
          <w:szCs w:val="22"/>
        </w:rPr>
      </w:pPr>
      <w:r w:rsidRPr="003808AE">
        <w:rPr>
          <w:rFonts w:cs="Arial"/>
          <w:sz w:val="22"/>
          <w:szCs w:val="22"/>
        </w:rPr>
        <w:lastRenderedPageBreak/>
        <w:t>At the centre of the National Agreement are four Priority Reforms that focus on changing the way governments work with Aboriginal and Torres Strait Islander people. The Priority Reforms will:</w:t>
      </w:r>
    </w:p>
    <w:p w14:paraId="7CC1C077" w14:textId="77777777" w:rsidR="00917689" w:rsidRPr="003808AE" w:rsidRDefault="00917689" w:rsidP="002511C5">
      <w:pPr>
        <w:numPr>
          <w:ilvl w:val="0"/>
          <w:numId w:val="18"/>
        </w:numPr>
        <w:spacing w:before="80" w:after="80" w:line="240" w:lineRule="auto"/>
        <w:ind w:right="346"/>
        <w:textAlignment w:val="baseline"/>
        <w:rPr>
          <w:rFonts w:cs="Arial"/>
          <w:sz w:val="22"/>
          <w:szCs w:val="22"/>
        </w:rPr>
      </w:pPr>
      <w:r w:rsidRPr="003808AE">
        <w:rPr>
          <w:rFonts w:cs="Arial"/>
          <w:sz w:val="22"/>
          <w:szCs w:val="22"/>
        </w:rPr>
        <w:t>strengthen and establish formal partnerships and shared decision making</w:t>
      </w:r>
    </w:p>
    <w:p w14:paraId="30019429" w14:textId="77777777" w:rsidR="00917689" w:rsidRPr="003808AE" w:rsidRDefault="00917689" w:rsidP="002511C5">
      <w:pPr>
        <w:numPr>
          <w:ilvl w:val="0"/>
          <w:numId w:val="18"/>
        </w:numPr>
        <w:spacing w:before="80" w:after="80" w:line="240" w:lineRule="auto"/>
        <w:ind w:right="346"/>
        <w:textAlignment w:val="baseline"/>
        <w:rPr>
          <w:rFonts w:cs="Arial"/>
          <w:sz w:val="22"/>
          <w:szCs w:val="22"/>
        </w:rPr>
      </w:pPr>
      <w:r w:rsidRPr="003808AE">
        <w:rPr>
          <w:rFonts w:cs="Arial"/>
          <w:sz w:val="22"/>
          <w:szCs w:val="22"/>
        </w:rPr>
        <w:t>build the Aboriginal community-controlled sector</w:t>
      </w:r>
    </w:p>
    <w:p w14:paraId="479DB758" w14:textId="659C22A8" w:rsidR="00917689" w:rsidRPr="003808AE" w:rsidRDefault="00917689" w:rsidP="002511C5">
      <w:pPr>
        <w:numPr>
          <w:ilvl w:val="0"/>
          <w:numId w:val="18"/>
        </w:numPr>
        <w:spacing w:before="80" w:after="80" w:line="240" w:lineRule="auto"/>
        <w:ind w:right="346"/>
        <w:textAlignment w:val="baseline"/>
        <w:rPr>
          <w:rFonts w:cs="Arial"/>
          <w:sz w:val="22"/>
          <w:szCs w:val="22"/>
        </w:rPr>
      </w:pPr>
      <w:r w:rsidRPr="47511EA5">
        <w:rPr>
          <w:rFonts w:cs="Arial"/>
          <w:sz w:val="22"/>
          <w:szCs w:val="22"/>
        </w:rPr>
        <w:t>transform government organisations to eliminate racism and embed cultural responsiveness</w:t>
      </w:r>
    </w:p>
    <w:p w14:paraId="088F8BA1" w14:textId="77777777" w:rsidR="00917689" w:rsidRPr="003271C5" w:rsidRDefault="00917689" w:rsidP="002511C5">
      <w:pPr>
        <w:numPr>
          <w:ilvl w:val="0"/>
          <w:numId w:val="18"/>
        </w:numPr>
        <w:spacing w:line="240" w:lineRule="atLeast"/>
        <w:ind w:right="346"/>
        <w:textAlignment w:val="baseline"/>
        <w:rPr>
          <w:rFonts w:cs="Arial"/>
          <w:sz w:val="22"/>
          <w:szCs w:val="22"/>
        </w:rPr>
      </w:pPr>
      <w:r w:rsidRPr="003808AE">
        <w:rPr>
          <w:rFonts w:cs="Arial"/>
          <w:sz w:val="22"/>
          <w:szCs w:val="22"/>
        </w:rPr>
        <w:t>improve and share access to data and information with Aboriginal and Torres Strait Islander communities to make informed decisions.</w:t>
      </w:r>
    </w:p>
    <w:p w14:paraId="0A629E2C" w14:textId="77777777" w:rsidR="00536ED0" w:rsidRPr="003808AE" w:rsidRDefault="00536ED0" w:rsidP="005056A0">
      <w:pPr>
        <w:spacing w:line="240" w:lineRule="atLeast"/>
        <w:ind w:right="346"/>
        <w:textAlignment w:val="baseline"/>
        <w:rPr>
          <w:rFonts w:cs="Arial"/>
          <w:iCs/>
          <w:sz w:val="22"/>
          <w:szCs w:val="22"/>
        </w:rPr>
      </w:pPr>
      <w:r w:rsidRPr="003808AE">
        <w:rPr>
          <w:rFonts w:cs="Arial"/>
          <w:sz w:val="22"/>
          <w:szCs w:val="22"/>
        </w:rPr>
        <w:t>This grant will contribute to the following Closing the Gap Priority Reforms:</w:t>
      </w:r>
    </w:p>
    <w:p w14:paraId="26738C3F" w14:textId="77777777" w:rsidR="00536ED0" w:rsidRPr="00D34D33" w:rsidRDefault="00536ED0" w:rsidP="002511C5">
      <w:pPr>
        <w:numPr>
          <w:ilvl w:val="0"/>
          <w:numId w:val="18"/>
        </w:numPr>
        <w:spacing w:before="80" w:after="80" w:line="240" w:lineRule="auto"/>
        <w:ind w:right="346"/>
        <w:textAlignment w:val="baseline"/>
        <w:rPr>
          <w:rFonts w:cs="Arial"/>
          <w:sz w:val="22"/>
          <w:szCs w:val="22"/>
        </w:rPr>
      </w:pPr>
      <w:r w:rsidRPr="00D34D33">
        <w:rPr>
          <w:rFonts w:cs="Arial"/>
          <w:sz w:val="22"/>
          <w:szCs w:val="22"/>
        </w:rPr>
        <w:t xml:space="preserve">Priority Reform 1: Formal Partnerships and Shared Decision Making </w:t>
      </w:r>
    </w:p>
    <w:p w14:paraId="39D8236E" w14:textId="77777777" w:rsidR="00536ED0" w:rsidRPr="00D34D33" w:rsidRDefault="00536ED0" w:rsidP="002511C5">
      <w:pPr>
        <w:numPr>
          <w:ilvl w:val="0"/>
          <w:numId w:val="18"/>
        </w:numPr>
        <w:spacing w:before="80" w:after="80" w:line="240" w:lineRule="auto"/>
        <w:ind w:right="346"/>
        <w:textAlignment w:val="baseline"/>
        <w:rPr>
          <w:rFonts w:cs="Arial"/>
          <w:sz w:val="22"/>
          <w:szCs w:val="22"/>
        </w:rPr>
      </w:pPr>
      <w:r w:rsidRPr="00D34D33">
        <w:rPr>
          <w:rFonts w:cs="Arial"/>
          <w:sz w:val="22"/>
          <w:szCs w:val="22"/>
        </w:rPr>
        <w:t>Priority Reform 2: Building the Community-Controlled Sector</w:t>
      </w:r>
    </w:p>
    <w:p w14:paraId="67CE13B9" w14:textId="77777777" w:rsidR="00536ED0" w:rsidRPr="00D34D33" w:rsidRDefault="00536ED0" w:rsidP="002511C5">
      <w:pPr>
        <w:numPr>
          <w:ilvl w:val="0"/>
          <w:numId w:val="18"/>
        </w:numPr>
        <w:spacing w:before="80" w:after="80" w:line="240" w:lineRule="auto"/>
        <w:ind w:right="346"/>
        <w:textAlignment w:val="baseline"/>
        <w:rPr>
          <w:rFonts w:cs="Arial"/>
          <w:sz w:val="22"/>
          <w:szCs w:val="22"/>
        </w:rPr>
      </w:pPr>
      <w:r w:rsidRPr="00D34D33">
        <w:rPr>
          <w:rFonts w:cs="Arial"/>
          <w:sz w:val="22"/>
          <w:szCs w:val="22"/>
        </w:rPr>
        <w:t>Priority Reform 4: Shared Access to Data and Information at a Regional Level</w:t>
      </w:r>
    </w:p>
    <w:p w14:paraId="5B82C535" w14:textId="77777777" w:rsidR="00917689" w:rsidRPr="00240AC9" w:rsidRDefault="00917689" w:rsidP="00917689">
      <w:pPr>
        <w:rPr>
          <w:rFonts w:cs="Arial"/>
          <w:sz w:val="22"/>
          <w:szCs w:val="22"/>
        </w:rPr>
      </w:pPr>
      <w:bookmarkStart w:id="21" w:name="_Hlk212784254"/>
      <w:r w:rsidRPr="00240AC9">
        <w:rPr>
          <w:rFonts w:cs="Arial"/>
          <w:sz w:val="22"/>
          <w:szCs w:val="22"/>
        </w:rPr>
        <w:t xml:space="preserve">Refer to the </w:t>
      </w:r>
      <w:hyperlink r:id="rId24" w:history="1">
        <w:r w:rsidRPr="00240AC9">
          <w:rPr>
            <w:rStyle w:val="Hyperlink"/>
            <w:rFonts w:cs="Arial"/>
            <w:sz w:val="22"/>
            <w:szCs w:val="22"/>
          </w:rPr>
          <w:t>National Agreement on Closing the Gap</w:t>
        </w:r>
      </w:hyperlink>
      <w:r w:rsidRPr="00240AC9">
        <w:rPr>
          <w:rFonts w:cs="Arial"/>
          <w:sz w:val="22"/>
          <w:szCs w:val="22"/>
        </w:rPr>
        <w:t xml:space="preserve"> and </w:t>
      </w:r>
      <w:hyperlink r:id="rId25" w:history="1">
        <w:r w:rsidRPr="00240AC9">
          <w:rPr>
            <w:rStyle w:val="Hyperlink"/>
            <w:rFonts w:cs="Arial"/>
            <w:sz w:val="22"/>
            <w:szCs w:val="22"/>
          </w:rPr>
          <w:t>National Aboriginal and Torres Strait Islander Health Plan 2021–2031</w:t>
        </w:r>
      </w:hyperlink>
      <w:r w:rsidRPr="00240AC9">
        <w:rPr>
          <w:rFonts w:cs="Arial"/>
          <w:sz w:val="22"/>
          <w:szCs w:val="22"/>
        </w:rPr>
        <w:t xml:space="preserve"> for more information on these targets and Priority Reforms.</w:t>
      </w:r>
    </w:p>
    <w:p w14:paraId="4ACDE43F" w14:textId="3AEF5E4F" w:rsidR="000E08D0" w:rsidRDefault="000E08D0" w:rsidP="00F12A12">
      <w:pPr>
        <w:pStyle w:val="Heading2"/>
      </w:pPr>
      <w:bookmarkStart w:id="22" w:name="_Toc239859585"/>
      <w:bookmarkEnd w:id="21"/>
      <w:r>
        <w:t>Grant</w:t>
      </w:r>
      <w:r w:rsidR="00B62A3A">
        <w:t xml:space="preserve"> amount</w:t>
      </w:r>
      <w:r w:rsidR="00492E57">
        <w:t xml:space="preserve"> </w:t>
      </w:r>
      <w:r w:rsidR="00D450B6">
        <w:t>and grant period</w:t>
      </w:r>
      <w:bookmarkEnd w:id="22"/>
    </w:p>
    <w:p w14:paraId="306229E8" w14:textId="54C744D7" w:rsidR="001E60B8" w:rsidRDefault="001E60B8" w:rsidP="006A3B66">
      <w:pPr>
        <w:pStyle w:val="Heading3"/>
      </w:pPr>
      <w:bookmarkStart w:id="23" w:name="_Toc233032088"/>
      <w:bookmarkStart w:id="24" w:name="_Toc233032089"/>
      <w:bookmarkStart w:id="25" w:name="_Toc233032090"/>
      <w:bookmarkStart w:id="26" w:name="_Toc233032091"/>
      <w:bookmarkStart w:id="27" w:name="_Toc233032092"/>
      <w:bookmarkStart w:id="28" w:name="_Toc233032093"/>
      <w:bookmarkStart w:id="29" w:name="_Toc233032094"/>
      <w:bookmarkStart w:id="30" w:name="_Toc233032095"/>
      <w:bookmarkStart w:id="31" w:name="_Toc239859586"/>
      <w:bookmarkEnd w:id="23"/>
      <w:bookmarkEnd w:id="24"/>
      <w:bookmarkEnd w:id="25"/>
      <w:bookmarkEnd w:id="26"/>
      <w:bookmarkEnd w:id="27"/>
      <w:bookmarkEnd w:id="28"/>
      <w:bookmarkEnd w:id="29"/>
      <w:bookmarkEnd w:id="30"/>
      <w:r>
        <w:t>Grants available</w:t>
      </w:r>
      <w:bookmarkEnd w:id="31"/>
    </w:p>
    <w:p w14:paraId="37B3A730" w14:textId="0CB8A4D8" w:rsidR="007A5FA2" w:rsidRDefault="007A5FA2" w:rsidP="007A5FA2">
      <w:pPr>
        <w:rPr>
          <w:rFonts w:cs="Arial"/>
          <w:sz w:val="22"/>
          <w:szCs w:val="22"/>
        </w:rPr>
      </w:pPr>
      <w:r w:rsidRPr="00240AC9">
        <w:rPr>
          <w:rFonts w:cs="Arial"/>
          <w:sz w:val="22"/>
          <w:szCs w:val="22"/>
        </w:rPr>
        <w:t xml:space="preserve">The Australian Government has announced a total </w:t>
      </w:r>
      <w:r w:rsidRPr="00765EC1">
        <w:rPr>
          <w:rFonts w:cs="Arial"/>
          <w:sz w:val="22"/>
          <w:szCs w:val="22"/>
        </w:rPr>
        <w:t>of $</w:t>
      </w:r>
      <w:r w:rsidR="00765EC1" w:rsidRPr="00765EC1">
        <w:rPr>
          <w:rFonts w:cs="Arial"/>
          <w:sz w:val="22"/>
          <w:szCs w:val="22"/>
        </w:rPr>
        <w:t>2</w:t>
      </w:r>
      <w:r w:rsidR="000153F0">
        <w:rPr>
          <w:rFonts w:cs="Arial"/>
          <w:sz w:val="22"/>
          <w:szCs w:val="22"/>
        </w:rPr>
        <w:t>20</w:t>
      </w:r>
      <w:r w:rsidR="00765EC1" w:rsidRPr="00765EC1">
        <w:rPr>
          <w:rFonts w:cs="Arial"/>
          <w:sz w:val="22"/>
          <w:szCs w:val="22"/>
        </w:rPr>
        <w:t>,000</w:t>
      </w:r>
      <w:r w:rsidR="009D390B">
        <w:rPr>
          <w:rFonts w:cs="Arial"/>
          <w:sz w:val="22"/>
          <w:szCs w:val="22"/>
        </w:rPr>
        <w:t xml:space="preserve"> (GST exclusive</w:t>
      </w:r>
      <w:r w:rsidR="009D390B" w:rsidRPr="006E6DF8">
        <w:rPr>
          <w:rFonts w:cs="Arial"/>
          <w:sz w:val="22"/>
          <w:szCs w:val="22"/>
        </w:rPr>
        <w:t>)</w:t>
      </w:r>
      <w:r w:rsidR="009758FD" w:rsidRPr="006E6DF8">
        <w:rPr>
          <w:rFonts w:cs="Arial"/>
          <w:sz w:val="22"/>
          <w:szCs w:val="22"/>
        </w:rPr>
        <w:t xml:space="preserve"> </w:t>
      </w:r>
      <w:r w:rsidRPr="006E6DF8">
        <w:rPr>
          <w:rFonts w:cs="Arial"/>
          <w:sz w:val="22"/>
          <w:szCs w:val="22"/>
        </w:rPr>
        <w:t xml:space="preserve">over </w:t>
      </w:r>
      <w:r w:rsidR="00100346" w:rsidRPr="006E6DF8">
        <w:rPr>
          <w:rFonts w:cs="Arial"/>
          <w:sz w:val="22"/>
          <w:szCs w:val="22"/>
        </w:rPr>
        <w:t>1</w:t>
      </w:r>
      <w:r w:rsidR="000D34B7" w:rsidRPr="006E6DF8">
        <w:rPr>
          <w:rFonts w:cs="Arial"/>
          <w:sz w:val="22"/>
          <w:szCs w:val="22"/>
        </w:rPr>
        <w:t xml:space="preserve"> year</w:t>
      </w:r>
      <w:r w:rsidR="00D230F8" w:rsidRPr="006E6DF8">
        <w:rPr>
          <w:rFonts w:cs="Arial"/>
          <w:sz w:val="22"/>
          <w:szCs w:val="22"/>
        </w:rPr>
        <w:t>,</w:t>
      </w:r>
      <w:r w:rsidRPr="006E6DF8">
        <w:rPr>
          <w:rFonts w:cs="Arial"/>
          <w:sz w:val="22"/>
          <w:szCs w:val="22"/>
        </w:rPr>
        <w:t xml:space="preserve"> for the </w:t>
      </w:r>
      <w:r w:rsidR="00FB129E" w:rsidRPr="006E6DF8">
        <w:rPr>
          <w:rFonts w:cs="Arial"/>
          <w:sz w:val="22"/>
          <w:szCs w:val="22"/>
        </w:rPr>
        <w:t>Supporting Participation</w:t>
      </w:r>
      <w:r w:rsidR="00F2191E" w:rsidRPr="006E6DF8">
        <w:rPr>
          <w:rFonts w:cs="Arial"/>
          <w:sz w:val="22"/>
          <w:szCs w:val="22"/>
        </w:rPr>
        <w:t xml:space="preserve"> Program</w:t>
      </w:r>
      <w:r w:rsidRPr="006E6DF8">
        <w:rPr>
          <w:rFonts w:cs="Arial"/>
          <w:sz w:val="22"/>
          <w:szCs w:val="22"/>
        </w:rPr>
        <w:t xml:space="preserve"> grant opportunity</w:t>
      </w:r>
      <w:r w:rsidR="00B276F0" w:rsidRPr="006E6DF8">
        <w:rPr>
          <w:rFonts w:cs="Arial"/>
          <w:sz w:val="22"/>
          <w:szCs w:val="22"/>
        </w:rPr>
        <w:t xml:space="preserve"> </w:t>
      </w:r>
      <w:r w:rsidR="00645D61" w:rsidRPr="006E6DF8">
        <w:rPr>
          <w:rFonts w:cs="Arial"/>
          <w:sz w:val="22"/>
          <w:szCs w:val="22"/>
        </w:rPr>
        <w:t xml:space="preserve">in </w:t>
      </w:r>
      <w:r w:rsidR="00B276F0" w:rsidRPr="006E6DF8">
        <w:rPr>
          <w:rFonts w:cs="Arial"/>
          <w:sz w:val="22"/>
          <w:szCs w:val="22"/>
        </w:rPr>
        <w:t>the 202</w:t>
      </w:r>
      <w:r w:rsidR="000D34B7" w:rsidRPr="006E6DF8">
        <w:rPr>
          <w:rFonts w:cs="Arial"/>
          <w:sz w:val="22"/>
          <w:szCs w:val="22"/>
        </w:rPr>
        <w:t>6</w:t>
      </w:r>
      <w:r w:rsidR="00B276F0" w:rsidRPr="006E6DF8">
        <w:rPr>
          <w:rFonts w:cs="Arial"/>
          <w:sz w:val="22"/>
          <w:szCs w:val="22"/>
        </w:rPr>
        <w:t>-2</w:t>
      </w:r>
      <w:r w:rsidR="000D34B7" w:rsidRPr="006E6DF8">
        <w:rPr>
          <w:rFonts w:cs="Arial"/>
          <w:sz w:val="22"/>
          <w:szCs w:val="22"/>
        </w:rPr>
        <w:t>7</w:t>
      </w:r>
      <w:r w:rsidR="00B276F0" w:rsidRPr="006E6DF8">
        <w:rPr>
          <w:rFonts w:cs="Arial"/>
          <w:sz w:val="22"/>
          <w:szCs w:val="22"/>
        </w:rPr>
        <w:t xml:space="preserve"> financial year</w:t>
      </w:r>
      <w:r w:rsidR="00C22242" w:rsidRPr="006E6DF8">
        <w:rPr>
          <w:rFonts w:cs="Arial"/>
          <w:sz w:val="22"/>
          <w:szCs w:val="22"/>
        </w:rPr>
        <w:t>.</w:t>
      </w:r>
      <w:r w:rsidR="00C22242">
        <w:rPr>
          <w:rFonts w:cs="Arial"/>
          <w:sz w:val="22"/>
          <w:szCs w:val="22"/>
        </w:rPr>
        <w:t xml:space="preserve"> </w:t>
      </w:r>
    </w:p>
    <w:p w14:paraId="5D3E6A88" w14:textId="498D32C2" w:rsidR="00924919" w:rsidRPr="00240AC9" w:rsidRDefault="00924919" w:rsidP="007A5FA2">
      <w:pPr>
        <w:rPr>
          <w:rFonts w:cs="Arial"/>
          <w:sz w:val="22"/>
          <w:szCs w:val="22"/>
        </w:rPr>
      </w:pPr>
      <w:r>
        <w:rPr>
          <w:rFonts w:cs="Arial"/>
          <w:sz w:val="22"/>
          <w:szCs w:val="22"/>
        </w:rPr>
        <w:t>The grant opportunity will start in February 2027. End dates will depend on which forum/s are funded</w:t>
      </w:r>
      <w:r w:rsidR="000979E7">
        <w:rPr>
          <w:rFonts w:cs="Arial"/>
          <w:sz w:val="22"/>
          <w:szCs w:val="22"/>
        </w:rPr>
        <w:t>:</w:t>
      </w:r>
    </w:p>
    <w:p w14:paraId="6D1CA9FE" w14:textId="5AFF2314" w:rsidR="00387FC0" w:rsidRPr="00924919" w:rsidRDefault="00781C69" w:rsidP="002511C5">
      <w:pPr>
        <w:pStyle w:val="ListParagraph"/>
        <w:numPr>
          <w:ilvl w:val="0"/>
          <w:numId w:val="39"/>
        </w:numPr>
      </w:pPr>
      <w:r w:rsidRPr="00924919">
        <w:rPr>
          <w:sz w:val="22"/>
          <w:szCs w:val="22"/>
        </w:rPr>
        <w:t>COSP20 and CSW7</w:t>
      </w:r>
      <w:r w:rsidR="00924919">
        <w:rPr>
          <w:sz w:val="22"/>
          <w:szCs w:val="22"/>
        </w:rPr>
        <w:t>1 funding will end on</w:t>
      </w:r>
      <w:r w:rsidRPr="00924919">
        <w:rPr>
          <w:sz w:val="22"/>
          <w:szCs w:val="22"/>
        </w:rPr>
        <w:t xml:space="preserve"> 30 June 2027.</w:t>
      </w:r>
    </w:p>
    <w:p w14:paraId="72BA7988" w14:textId="19F26532" w:rsidR="00387FC0" w:rsidRPr="00924919" w:rsidRDefault="00781C69" w:rsidP="002511C5">
      <w:pPr>
        <w:pStyle w:val="ListParagraph"/>
        <w:numPr>
          <w:ilvl w:val="0"/>
          <w:numId w:val="39"/>
        </w:numPr>
      </w:pPr>
      <w:r w:rsidRPr="00924919">
        <w:rPr>
          <w:sz w:val="22"/>
          <w:szCs w:val="22"/>
        </w:rPr>
        <w:t>APMCDRR</w:t>
      </w:r>
      <w:r w:rsidR="00924919">
        <w:rPr>
          <w:sz w:val="22"/>
          <w:szCs w:val="22"/>
        </w:rPr>
        <w:t xml:space="preserve"> funding will end on</w:t>
      </w:r>
      <w:r w:rsidRPr="00924919">
        <w:rPr>
          <w:sz w:val="22"/>
          <w:szCs w:val="22"/>
        </w:rPr>
        <w:t xml:space="preserve"> 31 December 2027</w:t>
      </w:r>
      <w:r w:rsidRPr="00924919">
        <w:rPr>
          <w:rFonts w:cs="Arial"/>
          <w:sz w:val="22"/>
          <w:szCs w:val="22"/>
        </w:rPr>
        <w:t>.</w:t>
      </w:r>
    </w:p>
    <w:p w14:paraId="1BED80B1" w14:textId="550B364E" w:rsidR="002E7203" w:rsidRPr="00776B2C" w:rsidRDefault="005B6D11" w:rsidP="00B54238">
      <w:pPr>
        <w:pStyle w:val="ListBullet"/>
        <w:spacing w:before="80"/>
        <w:rPr>
          <w:rFonts w:cs="Arial"/>
          <w:sz w:val="22"/>
          <w:szCs w:val="22"/>
        </w:rPr>
      </w:pPr>
      <w:r w:rsidRPr="00924919">
        <w:rPr>
          <w:rFonts w:cs="Arial"/>
          <w:sz w:val="22"/>
          <w:szCs w:val="22"/>
        </w:rPr>
        <w:t>Individual f</w:t>
      </w:r>
      <w:r w:rsidR="0044559A" w:rsidRPr="00924919">
        <w:rPr>
          <w:rFonts w:cs="Arial"/>
          <w:sz w:val="22"/>
          <w:szCs w:val="22"/>
        </w:rPr>
        <w:t xml:space="preserve">unding will </w:t>
      </w:r>
      <w:r w:rsidR="00DE272C" w:rsidRPr="00924919">
        <w:rPr>
          <w:rFonts w:cs="Arial"/>
          <w:sz w:val="22"/>
          <w:szCs w:val="22"/>
        </w:rPr>
        <w:t>depend</w:t>
      </w:r>
      <w:r w:rsidR="3186E01F" w:rsidRPr="00924919">
        <w:rPr>
          <w:rFonts w:cs="Arial"/>
          <w:sz w:val="22"/>
          <w:szCs w:val="22"/>
        </w:rPr>
        <w:t xml:space="preserve"> on </w:t>
      </w:r>
      <w:r w:rsidR="00225E4D" w:rsidRPr="00924919">
        <w:rPr>
          <w:rFonts w:cs="Arial"/>
          <w:sz w:val="22"/>
          <w:szCs w:val="22"/>
        </w:rPr>
        <w:t xml:space="preserve">the </w:t>
      </w:r>
      <w:r w:rsidR="238DCF2A" w:rsidRPr="00924919">
        <w:rPr>
          <w:rFonts w:cs="Arial"/>
          <w:sz w:val="22"/>
          <w:szCs w:val="22"/>
        </w:rPr>
        <w:t>application</w:t>
      </w:r>
      <w:r w:rsidR="00DE272C" w:rsidRPr="00924919">
        <w:rPr>
          <w:rFonts w:cs="Arial"/>
          <w:sz w:val="22"/>
          <w:szCs w:val="22"/>
        </w:rPr>
        <w:t xml:space="preserve"> and</w:t>
      </w:r>
      <w:r w:rsidR="00882459" w:rsidRPr="00924919">
        <w:rPr>
          <w:rFonts w:cs="Arial"/>
          <w:sz w:val="22"/>
          <w:szCs w:val="22"/>
        </w:rPr>
        <w:t xml:space="preserve"> </w:t>
      </w:r>
      <w:r w:rsidR="00300E1F" w:rsidRPr="00924919">
        <w:rPr>
          <w:rFonts w:cs="Arial"/>
          <w:sz w:val="22"/>
          <w:szCs w:val="22"/>
        </w:rPr>
        <w:t>the forum</w:t>
      </w:r>
      <w:r w:rsidR="005B5CB9" w:rsidRPr="00924919">
        <w:rPr>
          <w:rFonts w:cs="Arial"/>
          <w:sz w:val="22"/>
          <w:szCs w:val="22"/>
        </w:rPr>
        <w:t>/s</w:t>
      </w:r>
      <w:r w:rsidR="00300E1F" w:rsidRPr="00924919">
        <w:rPr>
          <w:rFonts w:cs="Arial"/>
          <w:sz w:val="22"/>
          <w:szCs w:val="22"/>
        </w:rPr>
        <w:t xml:space="preserve"> to be funded</w:t>
      </w:r>
      <w:r w:rsidR="0044559A" w:rsidRPr="00924919">
        <w:rPr>
          <w:rFonts w:cs="Arial"/>
          <w:sz w:val="22"/>
          <w:szCs w:val="22"/>
        </w:rPr>
        <w:t>.</w:t>
      </w:r>
    </w:p>
    <w:p w14:paraId="30F20BA5" w14:textId="77777777" w:rsidR="00083E9D" w:rsidRPr="00266BCE" w:rsidRDefault="00083E9D" w:rsidP="00083E9D">
      <w:pPr>
        <w:pStyle w:val="TableHeading"/>
      </w:pPr>
      <w:bookmarkStart w:id="32" w:name="_Toc233032097"/>
      <w:bookmarkStart w:id="33" w:name="_Toc233032098"/>
      <w:bookmarkStart w:id="34" w:name="_Toc233032099"/>
      <w:bookmarkStart w:id="35" w:name="_Toc233032100"/>
      <w:bookmarkStart w:id="36" w:name="_Toc233032101"/>
      <w:bookmarkEnd w:id="32"/>
      <w:bookmarkEnd w:id="33"/>
      <w:bookmarkEnd w:id="34"/>
      <w:bookmarkEnd w:id="35"/>
      <w:bookmarkEnd w:id="36"/>
      <w:r w:rsidRPr="00266BCE">
        <w:t>Grant Opportunity Funding Available (GST exclusive)</w:t>
      </w:r>
    </w:p>
    <w:tbl>
      <w:tblPr>
        <w:tblStyle w:val="TableGridLight"/>
        <w:tblW w:w="2966"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Caption w:val="Table 2: Grant Opportunity Funding Available"/>
        <w:tblDescription w:val="Grant Opportunity funding available over financial years (GST exclusive)."/>
      </w:tblPr>
      <w:tblGrid>
        <w:gridCol w:w="2657"/>
        <w:gridCol w:w="2550"/>
      </w:tblGrid>
      <w:tr w:rsidR="009758FD" w:rsidRPr="00266BCE" w14:paraId="79184B5C" w14:textId="77777777" w:rsidTr="009758FD">
        <w:trPr>
          <w:tblHeader/>
          <w:jc w:val="center"/>
        </w:trPr>
        <w:tc>
          <w:tcPr>
            <w:tcW w:w="2551" w:type="pct"/>
            <w:shd w:val="clear" w:color="auto" w:fill="F2F2F2" w:themeFill="background1" w:themeFillShade="F2"/>
          </w:tcPr>
          <w:p w14:paraId="7FFCBD05" w14:textId="454B3796" w:rsidR="009758FD" w:rsidRDefault="009758FD" w:rsidP="007E230D">
            <w:pPr>
              <w:spacing w:before="80" w:after="80"/>
              <w:jc w:val="center"/>
              <w:rPr>
                <w:rFonts w:cs="Arial"/>
                <w:sz w:val="22"/>
                <w:szCs w:val="22"/>
              </w:rPr>
            </w:pPr>
            <w:r w:rsidRPr="005430B8">
              <w:rPr>
                <w:rFonts w:cs="Arial"/>
                <w:sz w:val="22"/>
                <w:szCs w:val="22"/>
              </w:rPr>
              <w:t>2026-27 FY</w:t>
            </w:r>
            <w:r>
              <w:rPr>
                <w:rFonts w:cs="Arial"/>
                <w:sz w:val="22"/>
                <w:szCs w:val="22"/>
              </w:rPr>
              <w:t xml:space="preserve"> </w:t>
            </w:r>
          </w:p>
          <w:p w14:paraId="60B8B53B" w14:textId="62F58503" w:rsidR="009758FD" w:rsidRPr="00D9199A" w:rsidRDefault="009758FD" w:rsidP="007E230D">
            <w:pPr>
              <w:spacing w:before="80" w:after="80"/>
              <w:jc w:val="center"/>
              <w:rPr>
                <w:rFonts w:cs="Arial"/>
                <w:color w:val="000000" w:themeColor="text1"/>
                <w:sz w:val="22"/>
                <w:szCs w:val="22"/>
              </w:rPr>
            </w:pPr>
            <w:r w:rsidRPr="00D9199A">
              <w:rPr>
                <w:rFonts w:cs="Arial"/>
                <w:color w:val="000000" w:themeColor="text1"/>
                <w:sz w:val="22"/>
                <w:szCs w:val="22"/>
              </w:rPr>
              <w:t>$</w:t>
            </w:r>
          </w:p>
        </w:tc>
        <w:tc>
          <w:tcPr>
            <w:tcW w:w="2449" w:type="pct"/>
            <w:shd w:val="clear" w:color="auto" w:fill="F2F2F2" w:themeFill="background1" w:themeFillShade="F2"/>
          </w:tcPr>
          <w:p w14:paraId="5101AB57" w14:textId="09D218C2" w:rsidR="009758FD" w:rsidRDefault="009758FD" w:rsidP="007E230D">
            <w:pPr>
              <w:spacing w:before="80" w:after="80"/>
              <w:jc w:val="center"/>
              <w:rPr>
                <w:rFonts w:cs="Arial"/>
                <w:b/>
                <w:color w:val="000000" w:themeColor="text1"/>
                <w:sz w:val="22"/>
                <w:szCs w:val="22"/>
              </w:rPr>
            </w:pPr>
            <w:r w:rsidRPr="00D9199A">
              <w:rPr>
                <w:rFonts w:cs="Arial"/>
                <w:b/>
                <w:color w:val="000000" w:themeColor="text1"/>
                <w:sz w:val="22"/>
                <w:szCs w:val="22"/>
              </w:rPr>
              <w:t>Total</w:t>
            </w:r>
            <w:r>
              <w:rPr>
                <w:rFonts w:cs="Arial"/>
                <w:b/>
                <w:color w:val="000000" w:themeColor="text1"/>
                <w:sz w:val="22"/>
                <w:szCs w:val="22"/>
              </w:rPr>
              <w:t xml:space="preserve"> </w:t>
            </w:r>
          </w:p>
          <w:p w14:paraId="5FB33580" w14:textId="6F314A70" w:rsidR="009758FD" w:rsidRPr="00D9199A" w:rsidRDefault="009758FD" w:rsidP="007E230D">
            <w:pPr>
              <w:spacing w:before="80" w:after="80"/>
              <w:jc w:val="center"/>
              <w:rPr>
                <w:rFonts w:cs="Arial"/>
                <w:b/>
                <w:color w:val="000000" w:themeColor="text1"/>
                <w:sz w:val="22"/>
                <w:szCs w:val="22"/>
              </w:rPr>
            </w:pPr>
            <w:r w:rsidRPr="00D9199A">
              <w:rPr>
                <w:rFonts w:cs="Arial"/>
                <w:b/>
                <w:color w:val="000000" w:themeColor="text1"/>
                <w:sz w:val="22"/>
                <w:szCs w:val="22"/>
              </w:rPr>
              <w:t>$</w:t>
            </w:r>
          </w:p>
        </w:tc>
      </w:tr>
      <w:tr w:rsidR="009758FD" w:rsidRPr="00266BCE" w14:paraId="64EB1D39" w14:textId="77777777" w:rsidTr="009758FD">
        <w:trPr>
          <w:jc w:val="center"/>
        </w:trPr>
        <w:tc>
          <w:tcPr>
            <w:tcW w:w="2551" w:type="pct"/>
          </w:tcPr>
          <w:p w14:paraId="340FFCC9" w14:textId="14AA1F4B" w:rsidR="009758FD" w:rsidRPr="005430B8" w:rsidRDefault="009758FD">
            <w:pPr>
              <w:spacing w:before="80" w:after="80"/>
              <w:jc w:val="center"/>
              <w:rPr>
                <w:rFonts w:cs="Arial"/>
                <w:sz w:val="22"/>
                <w:szCs w:val="22"/>
              </w:rPr>
            </w:pPr>
            <w:r w:rsidRPr="005430B8">
              <w:rPr>
                <w:rFonts w:cs="Arial"/>
                <w:sz w:val="22"/>
                <w:szCs w:val="22"/>
              </w:rPr>
              <w:t>2</w:t>
            </w:r>
            <w:r>
              <w:rPr>
                <w:rFonts w:cs="Arial"/>
                <w:sz w:val="22"/>
                <w:szCs w:val="22"/>
              </w:rPr>
              <w:t>20,</w:t>
            </w:r>
            <w:r w:rsidRPr="005430B8">
              <w:rPr>
                <w:rFonts w:cs="Arial"/>
                <w:sz w:val="22"/>
                <w:szCs w:val="22"/>
              </w:rPr>
              <w:t>000</w:t>
            </w:r>
          </w:p>
        </w:tc>
        <w:tc>
          <w:tcPr>
            <w:tcW w:w="2449" w:type="pct"/>
          </w:tcPr>
          <w:p w14:paraId="62475094" w14:textId="19046FCE" w:rsidR="009758FD" w:rsidRPr="005430B8" w:rsidRDefault="009758FD">
            <w:pPr>
              <w:spacing w:before="80" w:after="80"/>
              <w:jc w:val="center"/>
              <w:rPr>
                <w:rFonts w:cs="Arial"/>
                <w:b/>
                <w:sz w:val="22"/>
                <w:szCs w:val="22"/>
              </w:rPr>
            </w:pPr>
            <w:r w:rsidRPr="005430B8">
              <w:rPr>
                <w:rFonts w:cs="Arial"/>
                <w:b/>
                <w:sz w:val="22"/>
                <w:szCs w:val="22"/>
              </w:rPr>
              <w:t>2</w:t>
            </w:r>
            <w:r>
              <w:rPr>
                <w:rFonts w:cs="Arial"/>
                <w:b/>
                <w:sz w:val="22"/>
                <w:szCs w:val="22"/>
              </w:rPr>
              <w:t>20</w:t>
            </w:r>
            <w:r w:rsidRPr="005430B8">
              <w:rPr>
                <w:rFonts w:cs="Arial"/>
                <w:b/>
                <w:sz w:val="22"/>
                <w:szCs w:val="22"/>
              </w:rPr>
              <w:t>,000</w:t>
            </w:r>
          </w:p>
        </w:tc>
      </w:tr>
    </w:tbl>
    <w:p w14:paraId="175CE7E4" w14:textId="44D02674" w:rsidR="0010060F" w:rsidRDefault="0010060F" w:rsidP="0010060F">
      <w:pPr>
        <w:pStyle w:val="Heading3"/>
      </w:pPr>
      <w:bookmarkStart w:id="37" w:name="_Toc233032103"/>
      <w:bookmarkStart w:id="38" w:name="_Toc194307933"/>
      <w:bookmarkStart w:id="39" w:name="_Toc209687629"/>
      <w:bookmarkStart w:id="40" w:name="_Toc239859587"/>
      <w:bookmarkEnd w:id="37"/>
      <w:bookmarkEnd w:id="38"/>
      <w:r w:rsidRPr="00E06608">
        <w:t>Grant</w:t>
      </w:r>
      <w:r>
        <w:t xml:space="preserve"> </w:t>
      </w:r>
      <w:r w:rsidRPr="00B44DC7">
        <w:t>period</w:t>
      </w:r>
      <w:bookmarkEnd w:id="39"/>
      <w:bookmarkEnd w:id="40"/>
    </w:p>
    <w:p w14:paraId="2EBC7596" w14:textId="6A9829A7" w:rsidR="007A5CF5" w:rsidRPr="00924919" w:rsidRDefault="00C8423F" w:rsidP="002A186C">
      <w:pPr>
        <w:spacing w:before="80" w:after="80"/>
        <w:rPr>
          <w:sz w:val="22"/>
          <w:szCs w:val="22"/>
        </w:rPr>
      </w:pPr>
      <w:r w:rsidRPr="00776B2C">
        <w:rPr>
          <w:sz w:val="22"/>
          <w:szCs w:val="22"/>
        </w:rPr>
        <w:t xml:space="preserve">The maximum grant period </w:t>
      </w:r>
      <w:r w:rsidRPr="00924919">
        <w:rPr>
          <w:sz w:val="22"/>
          <w:szCs w:val="22"/>
        </w:rPr>
        <w:t xml:space="preserve">is </w:t>
      </w:r>
      <w:r w:rsidR="00BC69F8" w:rsidRPr="00924919">
        <w:rPr>
          <w:sz w:val="22"/>
          <w:szCs w:val="22"/>
        </w:rPr>
        <w:t>1</w:t>
      </w:r>
      <w:r w:rsidR="007F0EAE">
        <w:rPr>
          <w:sz w:val="22"/>
          <w:szCs w:val="22"/>
        </w:rPr>
        <w:t>1</w:t>
      </w:r>
      <w:r w:rsidR="007C7CA5" w:rsidRPr="00924919">
        <w:rPr>
          <w:sz w:val="22"/>
          <w:szCs w:val="22"/>
        </w:rPr>
        <w:t xml:space="preserve"> months</w:t>
      </w:r>
      <w:r w:rsidRPr="00924919">
        <w:rPr>
          <w:sz w:val="22"/>
          <w:szCs w:val="22"/>
        </w:rPr>
        <w:t>.</w:t>
      </w:r>
      <w:r w:rsidR="00E278FD" w:rsidRPr="00924919">
        <w:rPr>
          <w:sz w:val="22"/>
          <w:szCs w:val="22"/>
        </w:rPr>
        <w:t xml:space="preserve"> </w:t>
      </w:r>
    </w:p>
    <w:p w14:paraId="46C44035" w14:textId="099681B0" w:rsidR="00166BCB" w:rsidRDefault="00166BCB" w:rsidP="00432BAB">
      <w:pPr>
        <w:spacing w:before="80" w:after="80"/>
        <w:rPr>
          <w:sz w:val="22"/>
          <w:szCs w:val="22"/>
        </w:rPr>
      </w:pPr>
      <w:r>
        <w:rPr>
          <w:sz w:val="22"/>
          <w:szCs w:val="22"/>
        </w:rPr>
        <w:t>The funded a</w:t>
      </w:r>
      <w:r w:rsidR="00B34A92">
        <w:rPr>
          <w:sz w:val="22"/>
          <w:szCs w:val="22"/>
        </w:rPr>
        <w:t xml:space="preserve">ctivity </w:t>
      </w:r>
      <w:r>
        <w:rPr>
          <w:sz w:val="22"/>
          <w:szCs w:val="22"/>
        </w:rPr>
        <w:t xml:space="preserve">must be completed </w:t>
      </w:r>
      <w:r w:rsidR="00B34A92">
        <w:rPr>
          <w:sz w:val="22"/>
          <w:szCs w:val="22"/>
        </w:rPr>
        <w:t xml:space="preserve">by the following </w:t>
      </w:r>
      <w:r>
        <w:rPr>
          <w:sz w:val="22"/>
          <w:szCs w:val="22"/>
        </w:rPr>
        <w:t>dates:</w:t>
      </w:r>
    </w:p>
    <w:p w14:paraId="206E88F1" w14:textId="6DF9EFE3" w:rsidR="00882459" w:rsidRPr="00166BCB" w:rsidRDefault="00882459" w:rsidP="002511C5">
      <w:pPr>
        <w:pStyle w:val="ListParagraph"/>
        <w:numPr>
          <w:ilvl w:val="0"/>
          <w:numId w:val="40"/>
        </w:numPr>
        <w:spacing w:before="80" w:after="80"/>
        <w:rPr>
          <w:rFonts w:cs="Arial"/>
          <w:sz w:val="22"/>
          <w:szCs w:val="22"/>
        </w:rPr>
      </w:pPr>
      <w:r w:rsidRPr="00166BCB">
        <w:rPr>
          <w:sz w:val="22"/>
          <w:szCs w:val="22"/>
        </w:rPr>
        <w:t xml:space="preserve">COSP20 and CSW71 </w:t>
      </w:r>
      <w:r w:rsidR="00166BCB">
        <w:rPr>
          <w:sz w:val="22"/>
          <w:szCs w:val="22"/>
        </w:rPr>
        <w:t>must be completed</w:t>
      </w:r>
      <w:r w:rsidR="00432BAB" w:rsidRPr="00166BCB">
        <w:rPr>
          <w:sz w:val="22"/>
          <w:szCs w:val="22"/>
        </w:rPr>
        <w:t xml:space="preserve"> </w:t>
      </w:r>
      <w:r w:rsidRPr="00166BCB">
        <w:rPr>
          <w:sz w:val="22"/>
          <w:szCs w:val="22"/>
        </w:rPr>
        <w:t>by 30 June 2027.</w:t>
      </w:r>
    </w:p>
    <w:p w14:paraId="6D819CF0" w14:textId="2874C516" w:rsidR="00882459" w:rsidRPr="00166BCB" w:rsidRDefault="00882459" w:rsidP="002511C5">
      <w:pPr>
        <w:pStyle w:val="ListParagraph"/>
        <w:numPr>
          <w:ilvl w:val="0"/>
          <w:numId w:val="40"/>
        </w:numPr>
        <w:spacing w:before="80" w:after="80"/>
        <w:rPr>
          <w:rFonts w:cs="Arial"/>
          <w:sz w:val="22"/>
          <w:szCs w:val="22"/>
        </w:rPr>
      </w:pPr>
      <w:r w:rsidRPr="00166BCB">
        <w:rPr>
          <w:sz w:val="22"/>
          <w:szCs w:val="22"/>
        </w:rPr>
        <w:t xml:space="preserve">APMCDRR </w:t>
      </w:r>
      <w:r w:rsidR="00166BCB">
        <w:rPr>
          <w:sz w:val="22"/>
          <w:szCs w:val="22"/>
        </w:rPr>
        <w:t xml:space="preserve">must be completed </w:t>
      </w:r>
      <w:r w:rsidRPr="00166BCB">
        <w:rPr>
          <w:sz w:val="22"/>
          <w:szCs w:val="22"/>
        </w:rPr>
        <w:t>by 31 December 2027</w:t>
      </w:r>
      <w:r w:rsidRPr="00166BCB">
        <w:rPr>
          <w:rFonts w:cs="Arial"/>
          <w:sz w:val="22"/>
          <w:szCs w:val="22"/>
        </w:rPr>
        <w:t>.</w:t>
      </w:r>
    </w:p>
    <w:p w14:paraId="25F6522A" w14:textId="5E3D3FD0" w:rsidR="00285F58" w:rsidRPr="00DF637B" w:rsidRDefault="000E2D44" w:rsidP="00F12A12">
      <w:pPr>
        <w:pStyle w:val="Heading2"/>
      </w:pPr>
      <w:bookmarkStart w:id="41" w:name="_Toc239859588"/>
      <w:r>
        <w:t>E</w:t>
      </w:r>
      <w:r w:rsidR="00285F58">
        <w:t>ligibility criteria</w:t>
      </w:r>
      <w:bookmarkEnd w:id="41"/>
    </w:p>
    <w:p w14:paraId="67CE10E5" w14:textId="3C1BC115" w:rsidR="006E0B42" w:rsidRPr="00776B2C" w:rsidRDefault="009D33F3" w:rsidP="00C84E84">
      <w:pPr>
        <w:rPr>
          <w:sz w:val="22"/>
          <w:szCs w:val="22"/>
        </w:rPr>
      </w:pPr>
      <w:bookmarkStart w:id="42" w:name="_Ref437348317"/>
      <w:bookmarkStart w:id="43" w:name="_Ref437348323"/>
      <w:bookmarkStart w:id="44" w:name="_Ref437349175"/>
      <w:r w:rsidRPr="00776B2C">
        <w:rPr>
          <w:sz w:val="22"/>
          <w:szCs w:val="22"/>
        </w:rPr>
        <w:t xml:space="preserve">We cannot consider your application if you do not satisfy all </w:t>
      </w:r>
      <w:r w:rsidR="00375C2F" w:rsidRPr="00776B2C">
        <w:rPr>
          <w:sz w:val="22"/>
          <w:szCs w:val="22"/>
        </w:rPr>
        <w:t xml:space="preserve">the </w:t>
      </w:r>
      <w:r w:rsidRPr="00776B2C">
        <w:rPr>
          <w:sz w:val="22"/>
          <w:szCs w:val="22"/>
        </w:rPr>
        <w:t>eligibility criteria.</w:t>
      </w:r>
    </w:p>
    <w:p w14:paraId="5D24FFE2" w14:textId="699DD979" w:rsidR="00930956" w:rsidRPr="00240AC9" w:rsidRDefault="00930956" w:rsidP="00930956">
      <w:pPr>
        <w:rPr>
          <w:rFonts w:cs="Arial"/>
          <w:color w:val="000000"/>
          <w:sz w:val="22"/>
          <w:szCs w:val="22"/>
          <w:lang w:eastAsia="en-AU"/>
        </w:rPr>
      </w:pPr>
      <w:bookmarkStart w:id="45" w:name="_Toc233032106"/>
      <w:bookmarkStart w:id="46" w:name="_Toc233032107"/>
      <w:bookmarkEnd w:id="45"/>
      <w:bookmarkEnd w:id="46"/>
      <w:r w:rsidRPr="00240AC9">
        <w:rPr>
          <w:rFonts w:cs="Arial"/>
          <w:color w:val="000000"/>
          <w:sz w:val="22"/>
          <w:szCs w:val="22"/>
          <w:lang w:eastAsia="en-AU"/>
        </w:rPr>
        <w:lastRenderedPageBreak/>
        <w:t>We cannot provide a grant if you receive funding from another government source for the same purpose or activity, except where a joint contribution from</w:t>
      </w:r>
      <w:r w:rsidR="006A5212">
        <w:rPr>
          <w:rFonts w:cs="Arial"/>
          <w:color w:val="000000"/>
          <w:sz w:val="22"/>
          <w:szCs w:val="22"/>
          <w:lang w:eastAsia="en-AU"/>
        </w:rPr>
        <w:t xml:space="preserve"> Commonwealth, </w:t>
      </w:r>
      <w:r w:rsidRPr="00240AC9">
        <w:rPr>
          <w:rFonts w:cs="Arial"/>
          <w:color w:val="000000"/>
          <w:sz w:val="22"/>
          <w:szCs w:val="22"/>
          <w:lang w:eastAsia="en-AU"/>
        </w:rPr>
        <w:t>state, territory or local government is specified in section 3.1.</w:t>
      </w:r>
      <w:bookmarkStart w:id="47" w:name="_Toc233032108"/>
      <w:bookmarkEnd w:id="47"/>
    </w:p>
    <w:p w14:paraId="35FAEBF6" w14:textId="1CFC9833" w:rsidR="00E30138" w:rsidRPr="00E30138" w:rsidRDefault="001A6862" w:rsidP="00E30138">
      <w:pPr>
        <w:pStyle w:val="Heading3"/>
      </w:pPr>
      <w:bookmarkStart w:id="48" w:name="_Toc233032109"/>
      <w:bookmarkStart w:id="49" w:name="_Toc233032110"/>
      <w:bookmarkStart w:id="50" w:name="_Ref485202969"/>
      <w:bookmarkStart w:id="51" w:name="_Toc239859589"/>
      <w:bookmarkEnd w:id="48"/>
      <w:bookmarkEnd w:id="49"/>
      <w:r>
        <w:t xml:space="preserve">Who </w:t>
      </w:r>
      <w:r w:rsidR="009F7B46">
        <w:t>is eligible</w:t>
      </w:r>
      <w:r w:rsidR="00A60CA0">
        <w:t xml:space="preserve"> to apply for a grant</w:t>
      </w:r>
      <w:r w:rsidR="009F7B46">
        <w:t>?</w:t>
      </w:r>
      <w:bookmarkEnd w:id="42"/>
      <w:bookmarkEnd w:id="43"/>
      <w:bookmarkEnd w:id="44"/>
      <w:bookmarkEnd w:id="50"/>
      <w:bookmarkEnd w:id="51"/>
    </w:p>
    <w:p w14:paraId="413F1F10" w14:textId="77777777" w:rsidR="00E51983" w:rsidRPr="00776B2C" w:rsidRDefault="00E51983" w:rsidP="00E51983">
      <w:pPr>
        <w:spacing w:before="80" w:after="80"/>
        <w:rPr>
          <w:rStyle w:val="highlightedtextChar"/>
          <w:rFonts w:ascii="Arial" w:hAnsi="Arial" w:cs="Arial"/>
          <w:b w:val="0"/>
          <w:color w:val="auto"/>
        </w:rPr>
      </w:pPr>
      <w:r w:rsidRPr="00776B2C">
        <w:rPr>
          <w:rStyle w:val="highlightedtextChar"/>
          <w:rFonts w:ascii="Arial" w:hAnsi="Arial" w:cs="Arial"/>
          <w:b w:val="0"/>
          <w:color w:val="auto"/>
        </w:rPr>
        <w:t>To be eligible you must</w:t>
      </w:r>
      <w:r w:rsidRPr="00776B2C">
        <w:rPr>
          <w:sz w:val="22"/>
          <w:szCs w:val="22"/>
        </w:rPr>
        <w:t xml:space="preserve"> </w:t>
      </w:r>
      <w:r w:rsidRPr="00776B2C">
        <w:rPr>
          <w:rStyle w:val="highlightedtextChar"/>
          <w:rFonts w:ascii="Arial" w:hAnsi="Arial" w:cs="Arial"/>
          <w:b w:val="0"/>
          <w:color w:val="auto"/>
        </w:rPr>
        <w:t>be one of the following entity types:</w:t>
      </w:r>
    </w:p>
    <w:p w14:paraId="3A440334" w14:textId="69B67EC9" w:rsidR="008A376D" w:rsidRPr="00835AA9" w:rsidRDefault="008A376D" w:rsidP="002511C5">
      <w:pPr>
        <w:pStyle w:val="ListBullet"/>
        <w:numPr>
          <w:ilvl w:val="0"/>
          <w:numId w:val="20"/>
        </w:numPr>
        <w:rPr>
          <w:rStyle w:val="Hyperlink"/>
          <w:color w:val="auto"/>
          <w:sz w:val="22"/>
          <w:szCs w:val="22"/>
          <w:u w:val="none"/>
        </w:rPr>
      </w:pPr>
      <w:r w:rsidRPr="00835AA9">
        <w:rPr>
          <w:sz w:val="22"/>
          <w:szCs w:val="22"/>
        </w:rPr>
        <w:t xml:space="preserve">Aboriginal and/or Torres Strait Islander Corporation registered under the </w:t>
      </w:r>
      <w:hyperlink r:id="rId26" w:history="1">
        <w:r w:rsidRPr="00835AA9">
          <w:rPr>
            <w:rStyle w:val="Hyperlink"/>
            <w:i/>
            <w:sz w:val="22"/>
            <w:szCs w:val="22"/>
          </w:rPr>
          <w:t>Corporations (Aboriginal and /or Torres Strait Islander) Act 2006</w:t>
        </w:r>
      </w:hyperlink>
    </w:p>
    <w:p w14:paraId="4A6DBF5F" w14:textId="77777777" w:rsidR="002B317E" w:rsidRPr="00200B5D" w:rsidRDefault="002B317E" w:rsidP="002511C5">
      <w:pPr>
        <w:pStyle w:val="ListBullet"/>
        <w:numPr>
          <w:ilvl w:val="0"/>
          <w:numId w:val="20"/>
        </w:numPr>
        <w:spacing w:before="80"/>
        <w:ind w:left="714" w:hanging="357"/>
        <w:rPr>
          <w:sz w:val="22"/>
          <w:szCs w:val="22"/>
        </w:rPr>
      </w:pPr>
      <w:r w:rsidRPr="00200B5D">
        <w:rPr>
          <w:sz w:val="22"/>
          <w:szCs w:val="22"/>
        </w:rPr>
        <w:t xml:space="preserve">Company </w:t>
      </w:r>
    </w:p>
    <w:p w14:paraId="6F536AE3" w14:textId="2EBF1041" w:rsidR="002B317E" w:rsidRPr="00200B5D" w:rsidRDefault="002B317E" w:rsidP="002511C5">
      <w:pPr>
        <w:pStyle w:val="ListBullet"/>
        <w:numPr>
          <w:ilvl w:val="0"/>
          <w:numId w:val="20"/>
        </w:numPr>
        <w:spacing w:before="80"/>
        <w:ind w:left="714" w:hanging="357"/>
        <w:rPr>
          <w:sz w:val="22"/>
          <w:szCs w:val="22"/>
        </w:rPr>
      </w:pPr>
      <w:r w:rsidRPr="00200B5D">
        <w:rPr>
          <w:sz w:val="22"/>
          <w:szCs w:val="22"/>
        </w:rPr>
        <w:t>Corporate Commonwealth Entity</w:t>
      </w:r>
    </w:p>
    <w:p w14:paraId="080671B8" w14:textId="7324FB5F" w:rsidR="002B317E" w:rsidRPr="00200B5D" w:rsidRDefault="002B317E" w:rsidP="002511C5">
      <w:pPr>
        <w:pStyle w:val="ListBullet"/>
        <w:numPr>
          <w:ilvl w:val="0"/>
          <w:numId w:val="20"/>
        </w:numPr>
        <w:spacing w:before="80"/>
        <w:ind w:left="714" w:hanging="357"/>
        <w:rPr>
          <w:sz w:val="22"/>
          <w:szCs w:val="22"/>
        </w:rPr>
      </w:pPr>
      <w:r w:rsidRPr="00200B5D">
        <w:rPr>
          <w:sz w:val="22"/>
          <w:szCs w:val="22"/>
        </w:rPr>
        <w:t xml:space="preserve">Corporate State or Territory Entity </w:t>
      </w:r>
    </w:p>
    <w:p w14:paraId="7A45532B" w14:textId="765EDF0E" w:rsidR="002B317E" w:rsidRPr="00200B5D" w:rsidRDefault="002B317E" w:rsidP="002511C5">
      <w:pPr>
        <w:pStyle w:val="ListBullet"/>
        <w:numPr>
          <w:ilvl w:val="0"/>
          <w:numId w:val="20"/>
        </w:numPr>
        <w:spacing w:before="80"/>
        <w:ind w:left="714" w:hanging="357"/>
        <w:rPr>
          <w:sz w:val="22"/>
          <w:szCs w:val="22"/>
        </w:rPr>
      </w:pPr>
      <w:r w:rsidRPr="00200B5D">
        <w:rPr>
          <w:sz w:val="22"/>
          <w:szCs w:val="22"/>
        </w:rPr>
        <w:t xml:space="preserve">Non-corporate State or Territory Entity </w:t>
      </w:r>
    </w:p>
    <w:p w14:paraId="509482B8" w14:textId="05E93CFC" w:rsidR="002B317E" w:rsidRPr="00200B5D" w:rsidRDefault="002B317E" w:rsidP="002511C5">
      <w:pPr>
        <w:pStyle w:val="ListBullet"/>
        <w:numPr>
          <w:ilvl w:val="0"/>
          <w:numId w:val="20"/>
        </w:numPr>
        <w:spacing w:before="80"/>
        <w:ind w:left="714" w:hanging="357"/>
        <w:rPr>
          <w:sz w:val="22"/>
          <w:szCs w:val="22"/>
        </w:rPr>
      </w:pPr>
      <w:r w:rsidRPr="00200B5D">
        <w:rPr>
          <w:sz w:val="22"/>
          <w:szCs w:val="22"/>
        </w:rPr>
        <w:t>Non-corporate State or Territory Statutory Authority</w:t>
      </w:r>
    </w:p>
    <w:p w14:paraId="6C67AE79" w14:textId="11AA43AD" w:rsidR="002B317E" w:rsidRPr="00200B5D" w:rsidRDefault="002B317E" w:rsidP="002511C5">
      <w:pPr>
        <w:pStyle w:val="ListBullet"/>
        <w:numPr>
          <w:ilvl w:val="0"/>
          <w:numId w:val="20"/>
        </w:numPr>
        <w:spacing w:before="80"/>
        <w:ind w:left="714" w:hanging="357"/>
        <w:rPr>
          <w:sz w:val="22"/>
          <w:szCs w:val="22"/>
        </w:rPr>
      </w:pPr>
      <w:r w:rsidRPr="00200B5D">
        <w:rPr>
          <w:sz w:val="22"/>
          <w:szCs w:val="22"/>
        </w:rPr>
        <w:t>Local Government</w:t>
      </w:r>
    </w:p>
    <w:p w14:paraId="609D4BCB" w14:textId="77777777" w:rsidR="002B317E" w:rsidRPr="00200B5D" w:rsidRDefault="002B317E" w:rsidP="002511C5">
      <w:pPr>
        <w:pStyle w:val="ListBullet"/>
        <w:numPr>
          <w:ilvl w:val="0"/>
          <w:numId w:val="20"/>
        </w:numPr>
        <w:spacing w:before="80"/>
        <w:ind w:left="714" w:hanging="357"/>
        <w:rPr>
          <w:sz w:val="22"/>
          <w:szCs w:val="22"/>
        </w:rPr>
      </w:pPr>
      <w:r w:rsidRPr="00200B5D">
        <w:rPr>
          <w:sz w:val="22"/>
          <w:szCs w:val="22"/>
        </w:rPr>
        <w:t>Cooperative</w:t>
      </w:r>
    </w:p>
    <w:p w14:paraId="0D71A40F" w14:textId="77777777" w:rsidR="002B317E" w:rsidRPr="00200B5D" w:rsidRDefault="002B317E" w:rsidP="002511C5">
      <w:pPr>
        <w:pStyle w:val="ListBullet"/>
        <w:numPr>
          <w:ilvl w:val="0"/>
          <w:numId w:val="20"/>
        </w:numPr>
        <w:spacing w:before="80"/>
        <w:ind w:left="714" w:hanging="357"/>
        <w:rPr>
          <w:sz w:val="22"/>
          <w:szCs w:val="22"/>
        </w:rPr>
      </w:pPr>
      <w:r w:rsidRPr="00200B5D">
        <w:rPr>
          <w:sz w:val="22"/>
          <w:szCs w:val="22"/>
        </w:rPr>
        <w:t>Incorporated Association</w:t>
      </w:r>
    </w:p>
    <w:p w14:paraId="78481EB9" w14:textId="77777777" w:rsidR="002B317E" w:rsidRPr="00776B2C" w:rsidRDefault="002B317E" w:rsidP="002511C5">
      <w:pPr>
        <w:pStyle w:val="ListBullet"/>
        <w:numPr>
          <w:ilvl w:val="0"/>
          <w:numId w:val="20"/>
        </w:numPr>
        <w:spacing w:before="80"/>
        <w:ind w:left="714" w:hanging="357"/>
        <w:rPr>
          <w:sz w:val="22"/>
          <w:szCs w:val="22"/>
        </w:rPr>
      </w:pPr>
      <w:r w:rsidRPr="00776B2C">
        <w:rPr>
          <w:sz w:val="22"/>
          <w:szCs w:val="22"/>
        </w:rPr>
        <w:t xml:space="preserve">Sole Trader </w:t>
      </w:r>
    </w:p>
    <w:p w14:paraId="01CF97B2" w14:textId="77777777" w:rsidR="002B317E" w:rsidRPr="00776B2C" w:rsidRDefault="002B317E" w:rsidP="002511C5">
      <w:pPr>
        <w:pStyle w:val="ListBullet"/>
        <w:numPr>
          <w:ilvl w:val="0"/>
          <w:numId w:val="20"/>
        </w:numPr>
        <w:spacing w:before="80"/>
        <w:ind w:left="714" w:hanging="357"/>
        <w:rPr>
          <w:sz w:val="22"/>
          <w:szCs w:val="22"/>
        </w:rPr>
      </w:pPr>
      <w:r w:rsidRPr="00776B2C">
        <w:rPr>
          <w:sz w:val="22"/>
          <w:szCs w:val="22"/>
        </w:rPr>
        <w:t xml:space="preserve">Statutory Entity </w:t>
      </w:r>
    </w:p>
    <w:p w14:paraId="13FB3E24" w14:textId="77777777" w:rsidR="002B317E" w:rsidRPr="00776B2C" w:rsidRDefault="002B317E" w:rsidP="002511C5">
      <w:pPr>
        <w:pStyle w:val="ListBullet"/>
        <w:numPr>
          <w:ilvl w:val="0"/>
          <w:numId w:val="20"/>
        </w:numPr>
        <w:spacing w:before="80"/>
        <w:ind w:left="714" w:hanging="357"/>
        <w:rPr>
          <w:sz w:val="22"/>
          <w:szCs w:val="22"/>
        </w:rPr>
      </w:pPr>
      <w:r w:rsidRPr="00776B2C">
        <w:rPr>
          <w:sz w:val="22"/>
          <w:szCs w:val="22"/>
        </w:rPr>
        <w:t>Partnership</w:t>
      </w:r>
    </w:p>
    <w:p w14:paraId="288BA095" w14:textId="58DC50D2" w:rsidR="002B317E" w:rsidRPr="00776B2C" w:rsidRDefault="002B317E" w:rsidP="002511C5">
      <w:pPr>
        <w:pStyle w:val="ListBullet"/>
        <w:numPr>
          <w:ilvl w:val="0"/>
          <w:numId w:val="20"/>
        </w:numPr>
        <w:spacing w:before="80"/>
        <w:ind w:left="714" w:hanging="357"/>
        <w:rPr>
          <w:sz w:val="22"/>
          <w:szCs w:val="22"/>
        </w:rPr>
      </w:pPr>
      <w:r w:rsidRPr="00776B2C">
        <w:rPr>
          <w:sz w:val="22"/>
          <w:szCs w:val="22"/>
        </w:rPr>
        <w:t>Person</w:t>
      </w:r>
    </w:p>
    <w:p w14:paraId="0A156B04" w14:textId="0F9C32C6" w:rsidR="002B317E" w:rsidRPr="00776B2C" w:rsidRDefault="002B317E" w:rsidP="002511C5">
      <w:pPr>
        <w:pStyle w:val="ListParagraph"/>
        <w:numPr>
          <w:ilvl w:val="0"/>
          <w:numId w:val="20"/>
        </w:numPr>
        <w:rPr>
          <w:sz w:val="22"/>
          <w:szCs w:val="22"/>
        </w:rPr>
      </w:pPr>
      <w:r w:rsidRPr="00776B2C">
        <w:rPr>
          <w:sz w:val="22"/>
          <w:szCs w:val="22"/>
        </w:rPr>
        <w:t>Unincorporated Association.</w:t>
      </w:r>
    </w:p>
    <w:p w14:paraId="7266106A" w14:textId="77777777" w:rsidR="007D2C15" w:rsidRDefault="007D2C15" w:rsidP="00342834">
      <w:pPr>
        <w:pStyle w:val="ListBullet"/>
        <w:spacing w:before="80"/>
        <w:rPr>
          <w:sz w:val="22"/>
          <w:szCs w:val="22"/>
        </w:rPr>
      </w:pPr>
      <w:r w:rsidRPr="00776B2C">
        <w:rPr>
          <w:sz w:val="22"/>
          <w:szCs w:val="22"/>
        </w:rPr>
        <w:t>If you are applying as a Trustee on behalf of a Trust, the Trustee must have an eligible entity type as listed above.</w:t>
      </w:r>
    </w:p>
    <w:p w14:paraId="3F78652A" w14:textId="423B7028" w:rsidR="005572C9" w:rsidRPr="00A3774E" w:rsidRDefault="005572C9" w:rsidP="005572C9">
      <w:pPr>
        <w:rPr>
          <w:sz w:val="22"/>
          <w:szCs w:val="22"/>
        </w:rPr>
      </w:pPr>
      <w:r w:rsidRPr="0E269C8D">
        <w:rPr>
          <w:sz w:val="22"/>
          <w:szCs w:val="22"/>
        </w:rPr>
        <w:t xml:space="preserve">To be eligible for this grant opportunity, applicant organisations and any key personnel (under section 10 of the DSI Act) of the organisation applying for funding, must NOT be subject to a banning order that is in force under section 73ZN of the NDIS Act. If there are banning orders in place against an applicant, they are not eligible for an arrangement or grant to be made under section 13 of the DSI Act. </w:t>
      </w:r>
      <w:bookmarkStart w:id="52" w:name="_Toc233032112"/>
      <w:bookmarkEnd w:id="52"/>
    </w:p>
    <w:p w14:paraId="08CDCCBC" w14:textId="5CE2C0DD" w:rsidR="005572C9" w:rsidRPr="00A3774E" w:rsidRDefault="005572C9" w:rsidP="005572C9">
      <w:pPr>
        <w:rPr>
          <w:sz w:val="22"/>
          <w:szCs w:val="22"/>
        </w:rPr>
      </w:pPr>
      <w:r w:rsidRPr="00A3774E">
        <w:rPr>
          <w:sz w:val="22"/>
          <w:szCs w:val="22"/>
        </w:rPr>
        <w:t>You are not eligible to apply for this grant opportunity if:</w:t>
      </w:r>
      <w:bookmarkStart w:id="53" w:name="_Toc233032113"/>
      <w:bookmarkEnd w:id="53"/>
    </w:p>
    <w:p w14:paraId="5A33FEEB" w14:textId="79790619" w:rsidR="005572C9" w:rsidRPr="00A3774E" w:rsidRDefault="005572C9" w:rsidP="002511C5">
      <w:pPr>
        <w:pStyle w:val="ListParagraph"/>
        <w:numPr>
          <w:ilvl w:val="0"/>
          <w:numId w:val="30"/>
        </w:numPr>
        <w:spacing w:before="0" w:after="160" w:line="259" w:lineRule="auto"/>
        <w:rPr>
          <w:sz w:val="22"/>
          <w:szCs w:val="22"/>
        </w:rPr>
      </w:pPr>
      <w:r w:rsidRPr="00A3774E">
        <w:rPr>
          <w:sz w:val="22"/>
          <w:szCs w:val="22"/>
        </w:rPr>
        <w:t>you are subject to a banning order that is in force under section 73ZN of the NDIS Act</w:t>
      </w:r>
      <w:r>
        <w:rPr>
          <w:sz w:val="22"/>
          <w:szCs w:val="22"/>
        </w:rPr>
        <w:t>, and</w:t>
      </w:r>
      <w:bookmarkStart w:id="54" w:name="_Toc233032114"/>
      <w:bookmarkEnd w:id="54"/>
    </w:p>
    <w:p w14:paraId="2DFFE1DE" w14:textId="2068165B" w:rsidR="005572C9" w:rsidRPr="005572C9" w:rsidRDefault="005572C9" w:rsidP="002511C5">
      <w:pPr>
        <w:pStyle w:val="ListParagraph"/>
        <w:numPr>
          <w:ilvl w:val="0"/>
          <w:numId w:val="30"/>
        </w:numPr>
        <w:spacing w:before="0" w:after="160" w:line="259" w:lineRule="auto"/>
        <w:rPr>
          <w:sz w:val="22"/>
          <w:szCs w:val="22"/>
        </w:rPr>
      </w:pPr>
      <w:r w:rsidRPr="0E269C8D">
        <w:rPr>
          <w:sz w:val="22"/>
          <w:szCs w:val="22"/>
        </w:rPr>
        <w:t>any of your key personnel are subject to a banning order that is in force under section 73ZN of the NDIS Act.</w:t>
      </w:r>
      <w:bookmarkStart w:id="55" w:name="_Toc233032115"/>
      <w:bookmarkEnd w:id="55"/>
    </w:p>
    <w:p w14:paraId="5BB46108" w14:textId="2DD8D10B" w:rsidR="00727BA7" w:rsidRDefault="00727BA7" w:rsidP="0062017B">
      <w:pPr>
        <w:pStyle w:val="Heading3"/>
      </w:pPr>
      <w:bookmarkStart w:id="56" w:name="_Toc233032116"/>
      <w:bookmarkStart w:id="57" w:name="_Toc233032117"/>
      <w:bookmarkStart w:id="58" w:name="_Toc233032118"/>
      <w:bookmarkStart w:id="59" w:name="_Toc239859590"/>
      <w:bookmarkEnd w:id="56"/>
      <w:bookmarkEnd w:id="57"/>
      <w:bookmarkEnd w:id="58"/>
      <w:r>
        <w:t>Additional eligibility criteria</w:t>
      </w:r>
      <w:bookmarkEnd w:id="59"/>
    </w:p>
    <w:p w14:paraId="01663FEF" w14:textId="66D60076" w:rsidR="00AE5AFA" w:rsidRDefault="00810BBE" w:rsidP="00723B67">
      <w:pPr>
        <w:spacing w:before="80" w:after="80"/>
        <w:rPr>
          <w:rStyle w:val="highlightedtextChar"/>
          <w:rFonts w:ascii="Arial" w:hAnsi="Arial" w:cs="Arial"/>
          <w:b w:val="0"/>
          <w:color w:val="auto"/>
        </w:rPr>
      </w:pPr>
      <w:r w:rsidRPr="00776B2C">
        <w:rPr>
          <w:rStyle w:val="highlightedtextChar"/>
          <w:rFonts w:ascii="Arial" w:hAnsi="Arial" w:cs="Arial"/>
          <w:b w:val="0"/>
          <w:color w:val="auto"/>
        </w:rPr>
        <w:t>We can only accept applications</w:t>
      </w:r>
      <w:r w:rsidR="002558B0">
        <w:rPr>
          <w:rStyle w:val="highlightedtextChar"/>
          <w:rFonts w:ascii="Arial" w:hAnsi="Arial" w:cs="Arial"/>
          <w:b w:val="0"/>
          <w:color w:val="auto"/>
        </w:rPr>
        <w:t xml:space="preserve"> for </w:t>
      </w:r>
      <w:r w:rsidR="009D49B2">
        <w:rPr>
          <w:rStyle w:val="highlightedtextChar"/>
          <w:rFonts w:ascii="Arial" w:hAnsi="Arial" w:cs="Arial"/>
          <w:b w:val="0"/>
          <w:color w:val="auto"/>
        </w:rPr>
        <w:t>individuals</w:t>
      </w:r>
      <w:r w:rsidR="002558B0">
        <w:rPr>
          <w:rStyle w:val="highlightedtextChar"/>
          <w:rFonts w:ascii="Arial" w:hAnsi="Arial" w:cs="Arial"/>
          <w:b w:val="0"/>
          <w:color w:val="auto"/>
        </w:rPr>
        <w:t xml:space="preserve"> with disability</w:t>
      </w:r>
      <w:r w:rsidR="00DC3741" w:rsidRPr="00776B2C">
        <w:rPr>
          <w:rStyle w:val="highlightedtextChar"/>
          <w:rFonts w:ascii="Arial" w:hAnsi="Arial" w:cs="Arial"/>
          <w:b w:val="0"/>
          <w:color w:val="auto"/>
        </w:rPr>
        <w:t xml:space="preserve"> from</w:t>
      </w:r>
      <w:r w:rsidR="00242685">
        <w:rPr>
          <w:rStyle w:val="highlightedtextChar"/>
          <w:rFonts w:ascii="Arial" w:hAnsi="Arial" w:cs="Arial"/>
          <w:b w:val="0"/>
          <w:color w:val="auto"/>
        </w:rPr>
        <w:t xml:space="preserve"> organisations that</w:t>
      </w:r>
      <w:r w:rsidR="00E9538E">
        <w:rPr>
          <w:rStyle w:val="highlightedtextChar"/>
          <w:rFonts w:ascii="Arial" w:hAnsi="Arial" w:cs="Arial"/>
          <w:b w:val="0"/>
          <w:color w:val="auto"/>
        </w:rPr>
        <w:t>:</w:t>
      </w:r>
    </w:p>
    <w:p w14:paraId="0791C146" w14:textId="75E9A914" w:rsidR="00410C4D" w:rsidRDefault="00D6744F" w:rsidP="002511C5">
      <w:pPr>
        <w:pStyle w:val="ListParagraph"/>
        <w:numPr>
          <w:ilvl w:val="0"/>
          <w:numId w:val="38"/>
        </w:numPr>
        <w:spacing w:before="80" w:after="80"/>
        <w:rPr>
          <w:rStyle w:val="highlightedtextChar"/>
          <w:rFonts w:ascii="Arial" w:hAnsi="Arial" w:cs="Arial"/>
          <w:b w:val="0"/>
          <w:color w:val="auto"/>
        </w:rPr>
      </w:pPr>
      <w:r w:rsidRPr="00AE5AFA">
        <w:rPr>
          <w:rStyle w:val="highlightedtextChar"/>
          <w:rFonts w:ascii="Arial" w:hAnsi="Arial" w:cs="Arial"/>
          <w:b w:val="0"/>
          <w:color w:val="auto"/>
        </w:rPr>
        <w:t xml:space="preserve">hold </w:t>
      </w:r>
      <w:r w:rsidR="00CF1AC0" w:rsidRPr="00AE5AFA">
        <w:rPr>
          <w:rStyle w:val="highlightedtextChar"/>
          <w:rFonts w:ascii="Arial" w:hAnsi="Arial" w:cs="Arial"/>
          <w:b w:val="0"/>
          <w:color w:val="auto"/>
        </w:rPr>
        <w:t>UN Economic and Social Council (ECOSOC) Consultative Status</w:t>
      </w:r>
      <w:r w:rsidR="00410C4D">
        <w:rPr>
          <w:rStyle w:val="highlightedtextChar"/>
          <w:rFonts w:ascii="Arial" w:hAnsi="Arial" w:cs="Arial"/>
          <w:b w:val="0"/>
          <w:color w:val="auto"/>
        </w:rPr>
        <w:t>;</w:t>
      </w:r>
      <w:r w:rsidRPr="00AE5AFA">
        <w:rPr>
          <w:rStyle w:val="highlightedtextChar"/>
          <w:rFonts w:ascii="Arial" w:hAnsi="Arial" w:cs="Arial"/>
          <w:b w:val="0"/>
          <w:color w:val="auto"/>
        </w:rPr>
        <w:t xml:space="preserve"> or </w:t>
      </w:r>
    </w:p>
    <w:p w14:paraId="61B0F9CE" w14:textId="67D0F744" w:rsidR="00723B67" w:rsidRDefault="00242685" w:rsidP="002511C5">
      <w:pPr>
        <w:pStyle w:val="ListParagraph"/>
        <w:numPr>
          <w:ilvl w:val="0"/>
          <w:numId w:val="38"/>
        </w:numPr>
        <w:spacing w:before="80" w:after="80"/>
        <w:rPr>
          <w:rStyle w:val="highlightedtextChar"/>
          <w:rFonts w:ascii="Arial" w:hAnsi="Arial" w:cs="Arial"/>
          <w:b w:val="0"/>
          <w:color w:val="auto"/>
        </w:rPr>
      </w:pPr>
      <w:r>
        <w:rPr>
          <w:rStyle w:val="highlightedtextChar"/>
          <w:rFonts w:ascii="Arial" w:hAnsi="Arial" w:cs="Arial"/>
          <w:b w:val="0"/>
          <w:color w:val="auto"/>
        </w:rPr>
        <w:t>are</w:t>
      </w:r>
      <w:r w:rsidR="00410C4D">
        <w:rPr>
          <w:rStyle w:val="highlightedtextChar"/>
          <w:rFonts w:ascii="Arial" w:hAnsi="Arial" w:cs="Arial"/>
          <w:b w:val="0"/>
          <w:color w:val="auto"/>
        </w:rPr>
        <w:t xml:space="preserve"> </w:t>
      </w:r>
      <w:r w:rsidR="00410C4D" w:rsidRPr="00AE5AFA">
        <w:rPr>
          <w:rStyle w:val="highlightedtextChar"/>
          <w:rFonts w:ascii="Arial" w:hAnsi="Arial" w:cs="Arial"/>
          <w:b w:val="0"/>
          <w:color w:val="auto"/>
        </w:rPr>
        <w:t>accredited</w:t>
      </w:r>
      <w:r w:rsidR="00D6744F" w:rsidRPr="00AE5AFA">
        <w:rPr>
          <w:rStyle w:val="highlightedtextChar"/>
          <w:rFonts w:ascii="Arial" w:hAnsi="Arial" w:cs="Arial"/>
          <w:b w:val="0"/>
          <w:color w:val="auto"/>
        </w:rPr>
        <w:t xml:space="preserve"> to </w:t>
      </w:r>
      <w:r w:rsidR="00E278FD" w:rsidRPr="00AE5AFA">
        <w:rPr>
          <w:rStyle w:val="highlightedtextChar"/>
          <w:rFonts w:ascii="Arial" w:hAnsi="Arial" w:cs="Arial"/>
          <w:b w:val="0"/>
          <w:color w:val="auto"/>
        </w:rPr>
        <w:t>the specific</w:t>
      </w:r>
      <w:r w:rsidR="00D6744F" w:rsidRPr="00AE5AFA">
        <w:rPr>
          <w:rStyle w:val="highlightedtextChar"/>
          <w:rFonts w:ascii="Arial" w:hAnsi="Arial" w:cs="Arial"/>
          <w:b w:val="0"/>
          <w:color w:val="auto"/>
        </w:rPr>
        <w:t xml:space="preserve"> forum</w:t>
      </w:r>
      <w:r w:rsidR="00E278FD" w:rsidRPr="00AE5AFA">
        <w:rPr>
          <w:rStyle w:val="highlightedtextChar"/>
          <w:rFonts w:ascii="Arial" w:hAnsi="Arial" w:cs="Arial"/>
          <w:b w:val="0"/>
          <w:color w:val="auto"/>
        </w:rPr>
        <w:t xml:space="preserve"> applied to</w:t>
      </w:r>
      <w:r w:rsidR="00D6744F" w:rsidRPr="00AE5AFA">
        <w:rPr>
          <w:rStyle w:val="highlightedtextChar"/>
          <w:rFonts w:ascii="Arial" w:hAnsi="Arial" w:cs="Arial"/>
          <w:b w:val="0"/>
          <w:color w:val="auto"/>
        </w:rPr>
        <w:t xml:space="preserve">, such as </w:t>
      </w:r>
      <w:r w:rsidR="00450CBA" w:rsidRPr="00AE5AFA">
        <w:rPr>
          <w:rStyle w:val="highlightedtextChar"/>
          <w:rFonts w:ascii="Arial" w:hAnsi="Arial" w:cs="Arial"/>
          <w:b w:val="0"/>
          <w:color w:val="auto"/>
        </w:rPr>
        <w:t>COSP</w:t>
      </w:r>
      <w:r w:rsidR="00D6744F" w:rsidRPr="00AE5AFA">
        <w:rPr>
          <w:rStyle w:val="highlightedtextChar"/>
          <w:rFonts w:ascii="Arial" w:hAnsi="Arial" w:cs="Arial"/>
          <w:b w:val="0"/>
          <w:color w:val="auto"/>
        </w:rPr>
        <w:t xml:space="preserve"> Accreditation.</w:t>
      </w:r>
    </w:p>
    <w:p w14:paraId="483852CB" w14:textId="1D3D64DC" w:rsidR="00415933" w:rsidRPr="00415933" w:rsidRDefault="00831D8F">
      <w:pPr>
        <w:spacing w:before="80" w:after="80"/>
        <w:rPr>
          <w:rStyle w:val="highlightedtextChar"/>
          <w:rFonts w:ascii="Arial" w:hAnsi="Arial" w:cs="Arial"/>
          <w:b w:val="0"/>
          <w:color w:val="auto"/>
        </w:rPr>
      </w:pPr>
      <w:r w:rsidRPr="079F946F">
        <w:rPr>
          <w:rStyle w:val="highlightedtextChar"/>
          <w:rFonts w:ascii="Arial" w:hAnsi="Arial" w:cs="Arial"/>
          <w:b w:val="0"/>
          <w:color w:val="auto"/>
        </w:rPr>
        <w:t xml:space="preserve">Applicants </w:t>
      </w:r>
      <w:r w:rsidR="184EB320" w:rsidRPr="079F946F">
        <w:rPr>
          <w:rStyle w:val="highlightedtextChar"/>
          <w:rFonts w:ascii="Arial" w:hAnsi="Arial" w:cs="Arial"/>
          <w:b w:val="0"/>
          <w:color w:val="auto"/>
        </w:rPr>
        <w:t>must be</w:t>
      </w:r>
      <w:r w:rsidRPr="079F946F">
        <w:rPr>
          <w:rStyle w:val="highlightedtextChar"/>
          <w:rFonts w:ascii="Arial" w:hAnsi="Arial" w:cs="Arial"/>
          <w:b w:val="0"/>
          <w:color w:val="auto"/>
        </w:rPr>
        <w:t xml:space="preserve"> aged 18 or older</w:t>
      </w:r>
      <w:r w:rsidR="5AEBC317" w:rsidRPr="079F946F">
        <w:rPr>
          <w:rStyle w:val="highlightedtextChar"/>
          <w:rFonts w:ascii="Arial" w:hAnsi="Arial" w:cs="Arial"/>
          <w:b w:val="0"/>
          <w:color w:val="auto"/>
        </w:rPr>
        <w:t xml:space="preserve">. </w:t>
      </w:r>
      <w:r w:rsidR="00415933" w:rsidRPr="079F946F">
        <w:rPr>
          <w:rStyle w:val="highlightedtextChar"/>
          <w:rFonts w:ascii="Arial" w:hAnsi="Arial" w:cs="Arial"/>
          <w:b w:val="0"/>
          <w:color w:val="auto"/>
        </w:rPr>
        <w:t xml:space="preserve">Applicants to the Emerging Young Leader Delegation </w:t>
      </w:r>
      <w:r w:rsidR="006E0B70">
        <w:rPr>
          <w:rStyle w:val="highlightedtextChar"/>
          <w:rFonts w:ascii="Arial" w:hAnsi="Arial" w:cs="Arial"/>
          <w:b w:val="0"/>
          <w:color w:val="auto"/>
        </w:rPr>
        <w:t>must</w:t>
      </w:r>
      <w:r w:rsidR="00415933" w:rsidRPr="079F946F">
        <w:rPr>
          <w:rStyle w:val="highlightedtextChar"/>
          <w:rFonts w:ascii="Arial" w:hAnsi="Arial" w:cs="Arial"/>
          <w:b w:val="0"/>
          <w:color w:val="auto"/>
        </w:rPr>
        <w:t xml:space="preserve"> be aged 18 to 35 at the time of application</w:t>
      </w:r>
      <w:r w:rsidR="00AC39F7" w:rsidRPr="079F946F">
        <w:rPr>
          <w:rStyle w:val="highlightedtextChar"/>
          <w:rFonts w:ascii="Arial" w:hAnsi="Arial" w:cs="Arial"/>
          <w:b w:val="0"/>
          <w:color w:val="auto"/>
        </w:rPr>
        <w:t>.</w:t>
      </w:r>
    </w:p>
    <w:p w14:paraId="2200A53F" w14:textId="3D73A1E8" w:rsidR="0069156D" w:rsidRPr="00662290" w:rsidRDefault="0069156D" w:rsidP="00E21BAF">
      <w:pPr>
        <w:pStyle w:val="Heading3"/>
      </w:pPr>
      <w:bookmarkStart w:id="60" w:name="_Toc233032120"/>
      <w:bookmarkStart w:id="61" w:name="_Toc233032121"/>
      <w:bookmarkStart w:id="62" w:name="_Toc233032122"/>
      <w:bookmarkStart w:id="63" w:name="_Toc233032123"/>
      <w:bookmarkStart w:id="64" w:name="_Toc233032124"/>
      <w:bookmarkStart w:id="65" w:name="_Toc233032125"/>
      <w:bookmarkStart w:id="66" w:name="_Toc233032126"/>
      <w:bookmarkStart w:id="67" w:name="_Toc233032127"/>
      <w:bookmarkStart w:id="68" w:name="_Toc233032128"/>
      <w:bookmarkStart w:id="69" w:name="_Toc233032129"/>
      <w:bookmarkStart w:id="70" w:name="_Toc233032130"/>
      <w:bookmarkStart w:id="71" w:name="_Toc177049581"/>
      <w:bookmarkStart w:id="72" w:name="_Toc239859591"/>
      <w:bookmarkEnd w:id="60"/>
      <w:bookmarkEnd w:id="61"/>
      <w:bookmarkEnd w:id="62"/>
      <w:bookmarkEnd w:id="63"/>
      <w:bookmarkEnd w:id="64"/>
      <w:bookmarkEnd w:id="65"/>
      <w:bookmarkEnd w:id="66"/>
      <w:bookmarkEnd w:id="67"/>
      <w:bookmarkEnd w:id="68"/>
      <w:bookmarkEnd w:id="69"/>
      <w:bookmarkEnd w:id="70"/>
      <w:bookmarkEnd w:id="71"/>
      <w:r w:rsidRPr="00662290">
        <w:t>Who is not eligible to apply for a grant?</w:t>
      </w:r>
      <w:bookmarkEnd w:id="72"/>
    </w:p>
    <w:p w14:paraId="67410188" w14:textId="42D4284F" w:rsidR="0069156D" w:rsidRPr="00776B2C" w:rsidRDefault="0069156D" w:rsidP="0069156D">
      <w:pPr>
        <w:rPr>
          <w:sz w:val="22"/>
          <w:szCs w:val="22"/>
        </w:rPr>
      </w:pPr>
      <w:r w:rsidRPr="00776B2C">
        <w:rPr>
          <w:sz w:val="22"/>
          <w:szCs w:val="22"/>
        </w:rPr>
        <w:t>You are not eligible to apply</w:t>
      </w:r>
      <w:r w:rsidR="00712BF9" w:rsidRPr="00776B2C">
        <w:rPr>
          <w:sz w:val="22"/>
          <w:szCs w:val="22"/>
        </w:rPr>
        <w:t xml:space="preserve"> for this grant opportunity</w:t>
      </w:r>
      <w:r w:rsidRPr="00776B2C">
        <w:rPr>
          <w:sz w:val="22"/>
          <w:szCs w:val="22"/>
        </w:rPr>
        <w:t xml:space="preserve"> if you are: </w:t>
      </w:r>
    </w:p>
    <w:p w14:paraId="6574B4BA" w14:textId="28FF9522" w:rsidR="00412959" w:rsidRPr="00776B2C" w:rsidRDefault="00412959" w:rsidP="002511C5">
      <w:pPr>
        <w:pStyle w:val="ListBullet"/>
        <w:numPr>
          <w:ilvl w:val="0"/>
          <w:numId w:val="17"/>
        </w:numPr>
        <w:rPr>
          <w:sz w:val="22"/>
          <w:szCs w:val="22"/>
        </w:rPr>
      </w:pPr>
      <w:r w:rsidRPr="00776B2C">
        <w:rPr>
          <w:sz w:val="22"/>
          <w:szCs w:val="22"/>
        </w:rPr>
        <w:lastRenderedPageBreak/>
        <w:t xml:space="preserve">an </w:t>
      </w:r>
      <w:r w:rsidR="00D879F1" w:rsidRPr="00776B2C">
        <w:rPr>
          <w:sz w:val="22"/>
          <w:szCs w:val="22"/>
        </w:rPr>
        <w:t xml:space="preserve">organisation </w:t>
      </w:r>
      <w:r w:rsidRPr="00776B2C">
        <w:rPr>
          <w:sz w:val="22"/>
          <w:szCs w:val="22"/>
        </w:rPr>
        <w:t>not included in section</w:t>
      </w:r>
      <w:r w:rsidR="00DF4B03">
        <w:rPr>
          <w:sz w:val="22"/>
          <w:szCs w:val="22"/>
        </w:rPr>
        <w:t>s</w:t>
      </w:r>
      <w:r w:rsidRPr="00776B2C">
        <w:rPr>
          <w:sz w:val="22"/>
          <w:szCs w:val="22"/>
        </w:rPr>
        <w:t xml:space="preserve"> 4.1</w:t>
      </w:r>
      <w:r w:rsidR="00DF4B03">
        <w:rPr>
          <w:sz w:val="22"/>
          <w:szCs w:val="22"/>
        </w:rPr>
        <w:t xml:space="preserve"> and 4.2</w:t>
      </w:r>
    </w:p>
    <w:p w14:paraId="43E4A1C3" w14:textId="75BB6B37" w:rsidR="0069156D" w:rsidRPr="00D32EC0" w:rsidRDefault="0069156D" w:rsidP="002511C5">
      <w:pPr>
        <w:pStyle w:val="ListBullet"/>
        <w:numPr>
          <w:ilvl w:val="0"/>
          <w:numId w:val="17"/>
        </w:numPr>
        <w:rPr>
          <w:sz w:val="22"/>
          <w:szCs w:val="22"/>
        </w:rPr>
      </w:pPr>
      <w:r w:rsidRPr="00D32EC0">
        <w:rPr>
          <w:sz w:val="22"/>
          <w:szCs w:val="22"/>
        </w:rPr>
        <w:t>an organisation, or your project partner is an organisation, included on the</w:t>
      </w:r>
      <w:r w:rsidR="00DB378D" w:rsidRPr="00D32EC0">
        <w:rPr>
          <w:sz w:val="22"/>
          <w:szCs w:val="22"/>
        </w:rPr>
        <w:t xml:space="preserve"> </w:t>
      </w:r>
      <w:hyperlink r:id="rId27" w:history="1">
        <w:r w:rsidR="00DB378D" w:rsidRPr="00D32EC0">
          <w:rPr>
            <w:rStyle w:val="Hyperlink"/>
            <w:sz w:val="22"/>
            <w:szCs w:val="22"/>
          </w:rPr>
          <w:t>National Redress Scheme’s website</w:t>
        </w:r>
      </w:hyperlink>
      <w:r w:rsidR="00DB378D" w:rsidRPr="00D32EC0">
        <w:rPr>
          <w:sz w:val="22"/>
          <w:szCs w:val="22"/>
        </w:rPr>
        <w:t xml:space="preserve"> </w:t>
      </w:r>
      <w:r w:rsidRPr="00D32EC0">
        <w:rPr>
          <w:sz w:val="22"/>
          <w:szCs w:val="22"/>
        </w:rPr>
        <w:t xml:space="preserve">on the list of ‘Institutions that have not joined or signified their intent to join the Scheme’ </w:t>
      </w:r>
    </w:p>
    <w:p w14:paraId="5978D01A" w14:textId="1D61F5C0" w:rsidR="00172BD2" w:rsidRPr="00D32EC0" w:rsidRDefault="0009459D" w:rsidP="002511C5">
      <w:pPr>
        <w:pStyle w:val="ListParagraph"/>
        <w:numPr>
          <w:ilvl w:val="0"/>
          <w:numId w:val="17"/>
        </w:numPr>
        <w:spacing w:after="80"/>
        <w:ind w:left="714" w:hanging="357"/>
        <w:rPr>
          <w:sz w:val="22"/>
          <w:szCs w:val="22"/>
        </w:rPr>
      </w:pPr>
      <w:r w:rsidRPr="00D32EC0">
        <w:rPr>
          <w:rFonts w:cs="Arial"/>
          <w:color w:val="242424"/>
          <w:sz w:val="22"/>
          <w:szCs w:val="22"/>
          <w:shd w:val="clear" w:color="auto" w:fill="FFFFFF"/>
        </w:rPr>
        <w:t xml:space="preserve">an organisation </w:t>
      </w:r>
      <w:r w:rsidR="0048314A" w:rsidRPr="00D32EC0">
        <w:rPr>
          <w:sz w:val="22"/>
          <w:szCs w:val="22"/>
        </w:rPr>
        <w:t xml:space="preserve">(employers of 100 or more employees), </w:t>
      </w:r>
      <w:r w:rsidRPr="00D32EC0">
        <w:rPr>
          <w:rFonts w:cs="Arial"/>
          <w:color w:val="242424"/>
          <w:sz w:val="22"/>
          <w:szCs w:val="22"/>
          <w:shd w:val="clear" w:color="auto" w:fill="FFFFFF"/>
        </w:rPr>
        <w:t xml:space="preserve">or your project partner is an organisation, </w:t>
      </w:r>
      <w:r w:rsidR="00E26B1C" w:rsidRPr="00D32EC0">
        <w:rPr>
          <w:sz w:val="22"/>
          <w:szCs w:val="22"/>
        </w:rPr>
        <w:t xml:space="preserve">that has </w:t>
      </w:r>
      <w:r w:rsidR="00E26B1C" w:rsidRPr="000314C0">
        <w:rPr>
          <w:iCs/>
          <w:sz w:val="22"/>
          <w:szCs w:val="22"/>
        </w:rPr>
        <w:t>not</w:t>
      </w:r>
      <w:r w:rsidR="00E26B1C" w:rsidRPr="00D32EC0">
        <w:rPr>
          <w:sz w:val="22"/>
          <w:szCs w:val="22"/>
        </w:rPr>
        <w:t xml:space="preserve"> complied with the </w:t>
      </w:r>
      <w:hyperlink r:id="rId28" w:history="1">
        <w:r w:rsidR="00E26B1C" w:rsidRPr="00D32EC0">
          <w:rPr>
            <w:rStyle w:val="Hyperlink"/>
            <w:i/>
            <w:iCs/>
            <w:sz w:val="22"/>
            <w:szCs w:val="22"/>
          </w:rPr>
          <w:t>Workplace Gender Equality Act 2012</w:t>
        </w:r>
      </w:hyperlink>
      <w:r w:rsidR="00A04038" w:rsidRPr="00D32EC0">
        <w:rPr>
          <w:sz w:val="22"/>
          <w:szCs w:val="22"/>
        </w:rPr>
        <w:t xml:space="preserve"> </w:t>
      </w:r>
      <w:r w:rsidR="00172BD2" w:rsidRPr="00D32EC0">
        <w:rPr>
          <w:sz w:val="22"/>
          <w:szCs w:val="22"/>
        </w:rPr>
        <w:t xml:space="preserve">and is included on the non-compliant organisations list on the </w:t>
      </w:r>
      <w:hyperlink r:id="rId29" w:history="1">
        <w:r w:rsidR="00172BD2" w:rsidRPr="00D32EC0">
          <w:rPr>
            <w:rStyle w:val="Hyperlink"/>
            <w:sz w:val="22"/>
            <w:szCs w:val="22"/>
          </w:rPr>
          <w:t>Workplace Gender Equality Agency website</w:t>
        </w:r>
      </w:hyperlink>
      <w:r w:rsidR="00172BD2" w:rsidRPr="00D32EC0">
        <w:rPr>
          <w:sz w:val="22"/>
          <w:szCs w:val="22"/>
        </w:rPr>
        <w:t>.</w:t>
      </w:r>
    </w:p>
    <w:p w14:paraId="2A687257" w14:textId="77777777" w:rsidR="00411713" w:rsidRPr="00614973" w:rsidRDefault="006C131E" w:rsidP="002511C5">
      <w:pPr>
        <w:pStyle w:val="ListBullet"/>
        <w:numPr>
          <w:ilvl w:val="0"/>
          <w:numId w:val="17"/>
        </w:numPr>
        <w:ind w:left="714" w:hanging="357"/>
        <w:rPr>
          <w:sz w:val="22"/>
          <w:szCs w:val="22"/>
        </w:rPr>
      </w:pPr>
      <w:r w:rsidRPr="00614973">
        <w:rPr>
          <w:rFonts w:cs="Arial"/>
          <w:sz w:val="22"/>
          <w:szCs w:val="22"/>
        </w:rPr>
        <w:t xml:space="preserve">are an organisation, or any of your key personnel </w:t>
      </w:r>
      <w:r w:rsidR="001469EF" w:rsidRPr="00614973">
        <w:rPr>
          <w:rFonts w:cs="Arial"/>
          <w:sz w:val="22"/>
          <w:szCs w:val="22"/>
        </w:rPr>
        <w:t xml:space="preserve">(under section 10 of the DSI Act) </w:t>
      </w:r>
      <w:r w:rsidRPr="00614973">
        <w:rPr>
          <w:rFonts w:cs="Arial"/>
          <w:sz w:val="22"/>
          <w:szCs w:val="22"/>
        </w:rPr>
        <w:t xml:space="preserve">are, </w:t>
      </w:r>
      <w:r w:rsidRPr="00614973">
        <w:rPr>
          <w:sz w:val="22"/>
          <w:szCs w:val="22"/>
        </w:rPr>
        <w:t>subject</w:t>
      </w:r>
      <w:r w:rsidRPr="00614973">
        <w:rPr>
          <w:rFonts w:cs="Arial"/>
          <w:sz w:val="22"/>
          <w:szCs w:val="22"/>
        </w:rPr>
        <w:t xml:space="preserve"> to a banning order that is in force under section 73ZN of the </w:t>
      </w:r>
      <w:hyperlink r:id="rId30" w:history="1">
        <w:r w:rsidRPr="000314C0">
          <w:rPr>
            <w:rStyle w:val="Hyperlink"/>
            <w:rFonts w:cs="Arial"/>
            <w:i/>
            <w:sz w:val="22"/>
            <w:szCs w:val="22"/>
          </w:rPr>
          <w:t>National Disability Insurance Scheme Act 2013</w:t>
        </w:r>
      </w:hyperlink>
      <w:r w:rsidRPr="00614973">
        <w:rPr>
          <w:rFonts w:cs="Arial"/>
          <w:i/>
          <w:sz w:val="22"/>
          <w:szCs w:val="22"/>
        </w:rPr>
        <w:t xml:space="preserve"> </w:t>
      </w:r>
      <w:r w:rsidRPr="00614973">
        <w:rPr>
          <w:rFonts w:cs="Arial"/>
          <w:sz w:val="22"/>
          <w:szCs w:val="22"/>
        </w:rPr>
        <w:t xml:space="preserve">(NDIS Act) and/or included on the </w:t>
      </w:r>
      <w:hyperlink r:id="rId31" w:history="1">
        <w:r w:rsidRPr="000314C0">
          <w:rPr>
            <w:rStyle w:val="Hyperlink"/>
            <w:rFonts w:cs="Arial"/>
            <w:sz w:val="22"/>
            <w:szCs w:val="22"/>
          </w:rPr>
          <w:t>NDIS Commission’s website</w:t>
        </w:r>
      </w:hyperlink>
      <w:r w:rsidRPr="00614973">
        <w:rPr>
          <w:rFonts w:cs="Arial"/>
          <w:sz w:val="22"/>
          <w:szCs w:val="22"/>
        </w:rPr>
        <w:t xml:space="preserve"> for compliance action.</w:t>
      </w:r>
      <w:r w:rsidR="00411713" w:rsidRPr="00614973">
        <w:rPr>
          <w:rFonts w:cs="Arial"/>
          <w:sz w:val="22"/>
          <w:szCs w:val="22"/>
        </w:rPr>
        <w:t xml:space="preserve"> </w:t>
      </w:r>
      <w:r w:rsidR="00411713" w:rsidRPr="00614973">
        <w:rPr>
          <w:sz w:val="22"/>
          <w:szCs w:val="22"/>
        </w:rPr>
        <w:t xml:space="preserve">If there are banning orders in place against an applicant, they are not eligible for an arrangement or grant to be made under section 13 of the DSI Act. </w:t>
      </w:r>
    </w:p>
    <w:p w14:paraId="664058F4" w14:textId="101839AE" w:rsidR="002C1580" w:rsidRDefault="002C1580" w:rsidP="002511C5">
      <w:pPr>
        <w:pStyle w:val="ListBullet"/>
        <w:numPr>
          <w:ilvl w:val="0"/>
          <w:numId w:val="17"/>
        </w:numPr>
        <w:rPr>
          <w:sz w:val="22"/>
          <w:szCs w:val="22"/>
        </w:rPr>
      </w:pPr>
      <w:r w:rsidRPr="00D32EC0">
        <w:rPr>
          <w:sz w:val="22"/>
          <w:szCs w:val="22"/>
        </w:rPr>
        <w:t>overseas resident/organisation</w:t>
      </w:r>
    </w:p>
    <w:p w14:paraId="6108BF35" w14:textId="5AF5FF10" w:rsidR="002C610E" w:rsidRPr="00D32EC0" w:rsidRDefault="00B3076E" w:rsidP="002511C5">
      <w:pPr>
        <w:pStyle w:val="ListBullet"/>
        <w:numPr>
          <w:ilvl w:val="0"/>
          <w:numId w:val="17"/>
        </w:numPr>
        <w:rPr>
          <w:sz w:val="22"/>
          <w:szCs w:val="22"/>
        </w:rPr>
      </w:pPr>
      <w:r>
        <w:rPr>
          <w:sz w:val="22"/>
          <w:szCs w:val="22"/>
        </w:rPr>
        <w:t>Non-corporate Commonwealth Entity</w:t>
      </w:r>
    </w:p>
    <w:p w14:paraId="2DB4BE19" w14:textId="7C353BB3" w:rsidR="00764413" w:rsidRDefault="00764413" w:rsidP="00764413">
      <w:pPr>
        <w:pStyle w:val="Heading3"/>
      </w:pPr>
      <w:bookmarkStart w:id="73" w:name="_Toc233032132"/>
      <w:bookmarkStart w:id="74" w:name="_Toc233032133"/>
      <w:bookmarkStart w:id="75" w:name="_Toc233032134"/>
      <w:bookmarkStart w:id="76" w:name="_Toc233032135"/>
      <w:bookmarkStart w:id="77" w:name="_Toc233032136"/>
      <w:bookmarkStart w:id="78" w:name="_Toc233032137"/>
      <w:bookmarkStart w:id="79" w:name="_Toc233032138"/>
      <w:bookmarkStart w:id="80" w:name="_Toc233032139"/>
      <w:bookmarkStart w:id="81" w:name="_Toc233032140"/>
      <w:bookmarkStart w:id="82" w:name="_Toc233032141"/>
      <w:bookmarkStart w:id="83" w:name="_Toc233032142"/>
      <w:bookmarkStart w:id="84" w:name="_Toc233032143"/>
      <w:bookmarkStart w:id="85" w:name="_Toc233032144"/>
      <w:bookmarkStart w:id="86" w:name="_Toc233032145"/>
      <w:bookmarkStart w:id="87" w:name="_Toc233032146"/>
      <w:bookmarkStart w:id="88" w:name="_Toc233032147"/>
      <w:bookmarkStart w:id="89" w:name="_Toc233032148"/>
      <w:bookmarkStart w:id="90" w:name="_Toc233032149"/>
      <w:bookmarkStart w:id="91" w:name="_Toc233032150"/>
      <w:bookmarkStart w:id="92" w:name="_Toc233032151"/>
      <w:bookmarkStart w:id="93" w:name="_Toc23985959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sidRPr="00DE1834">
        <w:t>Specific legislation, policies and industry standards</w:t>
      </w:r>
      <w:bookmarkEnd w:id="93"/>
    </w:p>
    <w:p w14:paraId="2398868E" w14:textId="575258B9" w:rsidR="00B6351B" w:rsidRPr="00C0480D" w:rsidRDefault="00B6351B" w:rsidP="00C0480D">
      <w:pPr>
        <w:rPr>
          <w:rStyle w:val="highlightedtextChar"/>
          <w:rFonts w:ascii="Arial" w:eastAsia="Times New Roman" w:hAnsi="Arial" w:cs="Times New Roman"/>
          <w:b w:val="0"/>
          <w:color w:val="auto"/>
        </w:rPr>
      </w:pPr>
      <w:r w:rsidRPr="00776B2C">
        <w:rPr>
          <w:sz w:val="22"/>
          <w:szCs w:val="22"/>
        </w:rPr>
        <w:t xml:space="preserve">While you are required to comply with all relevant laws and regulations, you will be asked to demonstrate </w:t>
      </w:r>
      <w:r w:rsidRPr="00F67DF9">
        <w:rPr>
          <w:sz w:val="22"/>
          <w:szCs w:val="22"/>
        </w:rPr>
        <w:t>compliance with the following legislation/policies/industry standards to maintain your eligibility for the grant:</w:t>
      </w:r>
    </w:p>
    <w:p w14:paraId="2D6EBDAB" w14:textId="77777777" w:rsidR="00B6351B" w:rsidRPr="00D37669" w:rsidRDefault="00B6351B" w:rsidP="002511C5">
      <w:pPr>
        <w:pStyle w:val="ListBullet"/>
        <w:numPr>
          <w:ilvl w:val="0"/>
          <w:numId w:val="17"/>
        </w:numPr>
        <w:rPr>
          <w:sz w:val="22"/>
          <w:szCs w:val="22"/>
        </w:rPr>
      </w:pPr>
      <w:r w:rsidRPr="00776B2C">
        <w:rPr>
          <w:sz w:val="22"/>
          <w:szCs w:val="22"/>
        </w:rPr>
        <w:t>Commonwealth Child Safe Framework</w:t>
      </w:r>
    </w:p>
    <w:p w14:paraId="0C6F18EC" w14:textId="77777777" w:rsidR="00B6351B" w:rsidRPr="00D37669" w:rsidRDefault="00B6351B" w:rsidP="002511C5">
      <w:pPr>
        <w:pStyle w:val="ListBullet"/>
        <w:numPr>
          <w:ilvl w:val="0"/>
          <w:numId w:val="17"/>
        </w:numPr>
        <w:rPr>
          <w:sz w:val="22"/>
          <w:szCs w:val="22"/>
        </w:rPr>
      </w:pPr>
      <w:r w:rsidRPr="00D37669">
        <w:rPr>
          <w:sz w:val="22"/>
          <w:szCs w:val="22"/>
        </w:rPr>
        <w:t xml:space="preserve">Workplace Gender Equality Act 2012 </w:t>
      </w:r>
    </w:p>
    <w:p w14:paraId="4BCED17C" w14:textId="269C5527" w:rsidR="00D7023D" w:rsidRPr="00D37669" w:rsidRDefault="00D7023D" w:rsidP="002511C5">
      <w:pPr>
        <w:pStyle w:val="ListBullet"/>
        <w:numPr>
          <w:ilvl w:val="0"/>
          <w:numId w:val="17"/>
        </w:numPr>
        <w:rPr>
          <w:sz w:val="22"/>
          <w:szCs w:val="22"/>
        </w:rPr>
      </w:pPr>
      <w:r w:rsidRPr="00D37669">
        <w:rPr>
          <w:sz w:val="22"/>
          <w:szCs w:val="22"/>
        </w:rPr>
        <w:t>Multicultural Access and Equity Policy reporting requirements</w:t>
      </w:r>
    </w:p>
    <w:p w14:paraId="58475A29" w14:textId="59F87E7C" w:rsidR="00D7023D" w:rsidRPr="005B0BC7" w:rsidRDefault="00D37669" w:rsidP="002511C5">
      <w:pPr>
        <w:pStyle w:val="ListBullet"/>
        <w:numPr>
          <w:ilvl w:val="0"/>
          <w:numId w:val="17"/>
        </w:numPr>
        <w:rPr>
          <w:sz w:val="22"/>
          <w:szCs w:val="22"/>
        </w:rPr>
      </w:pPr>
      <w:r w:rsidRPr="006775AB">
        <w:rPr>
          <w:sz w:val="22"/>
          <w:szCs w:val="22"/>
        </w:rPr>
        <w:t>Disability Services and Inclusion Act 202</w:t>
      </w:r>
      <w:r w:rsidR="00713868">
        <w:rPr>
          <w:sz w:val="22"/>
          <w:szCs w:val="22"/>
        </w:rPr>
        <w:t>3</w:t>
      </w:r>
    </w:p>
    <w:p w14:paraId="3007B516" w14:textId="4B48A314" w:rsidR="00764413" w:rsidRPr="00776B2C" w:rsidRDefault="00764413" w:rsidP="00764413">
      <w:pPr>
        <w:rPr>
          <w:sz w:val="22"/>
          <w:szCs w:val="22"/>
        </w:rPr>
      </w:pPr>
      <w:r w:rsidRPr="00776B2C">
        <w:rPr>
          <w:sz w:val="22"/>
          <w:szCs w:val="22"/>
        </w:rPr>
        <w:t xml:space="preserve">To be eligible for a grant, you must declare in your application that you comply with these requirements. </w:t>
      </w:r>
      <w:r w:rsidR="00036DF5" w:rsidRPr="00776B2C">
        <w:rPr>
          <w:sz w:val="22"/>
          <w:szCs w:val="22"/>
        </w:rPr>
        <w:t xml:space="preserve">You </w:t>
      </w:r>
      <w:r w:rsidR="00692B29" w:rsidRPr="00692B29">
        <w:rPr>
          <w:sz w:val="22"/>
          <w:szCs w:val="22"/>
        </w:rPr>
        <w:t xml:space="preserve">may </w:t>
      </w:r>
      <w:r w:rsidR="00036DF5" w:rsidRPr="00776B2C">
        <w:rPr>
          <w:sz w:val="22"/>
          <w:szCs w:val="22"/>
        </w:rPr>
        <w:t>need to declare you can continue to meet these requirements in your grant agreement with the Commonwealth.</w:t>
      </w:r>
    </w:p>
    <w:p w14:paraId="17E00989" w14:textId="77777777" w:rsidR="002A4B0B" w:rsidRPr="00056C9F" w:rsidRDefault="002A4B0B" w:rsidP="002A4B0B">
      <w:pPr>
        <w:pStyle w:val="Heading4"/>
      </w:pPr>
      <w:bookmarkStart w:id="94" w:name="_Toc194307942"/>
      <w:bookmarkStart w:id="95" w:name="_Toc177049584"/>
      <w:bookmarkStart w:id="96" w:name="_Toc177049585"/>
      <w:bookmarkStart w:id="97" w:name="_Toc177049586"/>
      <w:bookmarkStart w:id="98" w:name="_Toc177049587"/>
      <w:bookmarkStart w:id="99" w:name="_Toc177049588"/>
      <w:bookmarkStart w:id="100" w:name="_Toc494290495"/>
      <w:bookmarkStart w:id="101" w:name="_Toc201857135"/>
      <w:bookmarkStart w:id="102" w:name="_Toc212203110"/>
      <w:bookmarkEnd w:id="94"/>
      <w:bookmarkEnd w:id="95"/>
      <w:bookmarkEnd w:id="96"/>
      <w:bookmarkEnd w:id="97"/>
      <w:bookmarkEnd w:id="98"/>
      <w:bookmarkEnd w:id="99"/>
      <w:bookmarkEnd w:id="100"/>
      <w:r w:rsidRPr="00056C9F">
        <w:t>Commonwealth Child Safe Framework</w:t>
      </w:r>
      <w:bookmarkEnd w:id="101"/>
      <w:bookmarkEnd w:id="102"/>
    </w:p>
    <w:p w14:paraId="08DA820C" w14:textId="77777777" w:rsidR="002A4B0B" w:rsidRPr="001173EE" w:rsidRDefault="002A4B0B" w:rsidP="002A4B0B">
      <w:pPr>
        <w:pStyle w:val="NormalWeb"/>
        <w:spacing w:before="80" w:beforeAutospacing="0" w:after="80" w:afterAutospacing="0" w:line="280" w:lineRule="atLeast"/>
        <w:rPr>
          <w:rFonts w:ascii="Arial" w:hAnsi="Arial" w:cs="Arial"/>
          <w:color w:val="0000FF"/>
          <w:sz w:val="22"/>
          <w:szCs w:val="22"/>
        </w:rPr>
      </w:pPr>
      <w:bookmarkStart w:id="103" w:name="_Hlk202883226"/>
      <w:r w:rsidRPr="001173EE">
        <w:rPr>
          <w:rFonts w:ascii="Arial" w:hAnsi="Arial" w:cs="Arial"/>
          <w:sz w:val="22"/>
          <w:szCs w:val="22"/>
        </w:rPr>
        <w:t xml:space="preserve">The Royal Commission into Institutional Responses to Child Sexual Abuse highlighted the need for organisations to adopt child safe practices including appropriate screening of staff, mandatory reporting and adoption of the National Principles for Child Safe Organisations. The Australian Government committed to a new Commonwealth-wide framework to protect children and young people it is responsible for – the </w:t>
      </w:r>
      <w:hyperlink r:id="rId32">
        <w:r w:rsidRPr="001173EE">
          <w:rPr>
            <w:rStyle w:val="Hyperlink"/>
            <w:rFonts w:ascii="Arial" w:hAnsi="Arial" w:cs="Arial"/>
            <w:sz w:val="22"/>
            <w:szCs w:val="22"/>
          </w:rPr>
          <w:t>Commonwealth Child Safe Framework (CCSF)</w:t>
        </w:r>
      </w:hyperlink>
      <w:r w:rsidRPr="001173EE">
        <w:rPr>
          <w:rFonts w:ascii="Arial" w:hAnsi="Arial" w:cs="Arial"/>
          <w:sz w:val="22"/>
          <w:szCs w:val="22"/>
        </w:rPr>
        <w:t>.</w:t>
      </w:r>
    </w:p>
    <w:p w14:paraId="41BBBF74" w14:textId="77777777" w:rsidR="002A4B0B" w:rsidRPr="001173EE" w:rsidRDefault="002A4B0B" w:rsidP="002A4B0B">
      <w:pPr>
        <w:pStyle w:val="NormalWeb"/>
        <w:spacing w:before="80" w:beforeAutospacing="0" w:after="80" w:afterAutospacing="0" w:line="280" w:lineRule="atLeast"/>
        <w:rPr>
          <w:rFonts w:ascii="Arial" w:hAnsi="Arial" w:cs="Arial"/>
          <w:sz w:val="22"/>
          <w:szCs w:val="22"/>
        </w:rPr>
      </w:pPr>
      <w:r w:rsidRPr="001173EE">
        <w:rPr>
          <w:rFonts w:ascii="Arial" w:hAnsi="Arial" w:cs="Arial"/>
          <w:sz w:val="22"/>
          <w:szCs w:val="22"/>
        </w:rPr>
        <w:t>The Australian Government is considering appropriate ways to apply the requirements of the CCSF to grant recipients. A child safety clause will be included in a grant agreement where the Commonwealth considers the grant is for:</w:t>
      </w:r>
    </w:p>
    <w:p w14:paraId="5AACAEB7" w14:textId="6E4D34CC" w:rsidR="002A4B0B" w:rsidRPr="001173EE" w:rsidRDefault="002A4B0B" w:rsidP="002511C5">
      <w:pPr>
        <w:numPr>
          <w:ilvl w:val="0"/>
          <w:numId w:val="21"/>
        </w:numPr>
        <w:spacing w:before="80" w:after="80" w:line="240" w:lineRule="auto"/>
        <w:ind w:left="714" w:hanging="357"/>
        <w:textAlignment w:val="center"/>
        <w:rPr>
          <w:rFonts w:cs="Arial"/>
          <w:sz w:val="22"/>
          <w:szCs w:val="22"/>
        </w:rPr>
      </w:pPr>
      <w:r w:rsidRPr="001173EE">
        <w:rPr>
          <w:rFonts w:cs="Arial"/>
          <w:sz w:val="22"/>
          <w:szCs w:val="22"/>
        </w:rPr>
        <w:t>services directly to children</w:t>
      </w:r>
    </w:p>
    <w:p w14:paraId="2DB779B3" w14:textId="22EF64C8" w:rsidR="002A4B0B" w:rsidRPr="001173EE" w:rsidRDefault="002A4B0B" w:rsidP="002511C5">
      <w:pPr>
        <w:numPr>
          <w:ilvl w:val="0"/>
          <w:numId w:val="21"/>
        </w:numPr>
        <w:spacing w:before="80" w:after="80" w:line="240" w:lineRule="auto"/>
        <w:ind w:left="714" w:hanging="357"/>
        <w:textAlignment w:val="center"/>
        <w:rPr>
          <w:rFonts w:cs="Arial"/>
          <w:sz w:val="22"/>
          <w:szCs w:val="22"/>
        </w:rPr>
      </w:pPr>
      <w:r w:rsidRPr="001173EE">
        <w:rPr>
          <w:rFonts w:cs="Arial"/>
          <w:sz w:val="22"/>
          <w:szCs w:val="22"/>
        </w:rPr>
        <w:t xml:space="preserve">activities that involve contact with children that is a usual part of, and more than incidental to, the grant activity </w:t>
      </w:r>
    </w:p>
    <w:p w14:paraId="72C48BFC" w14:textId="77777777" w:rsidR="002A4B0B" w:rsidRPr="001173EE" w:rsidRDefault="002A4B0B" w:rsidP="002511C5">
      <w:pPr>
        <w:numPr>
          <w:ilvl w:val="0"/>
          <w:numId w:val="21"/>
        </w:numPr>
        <w:spacing w:before="80" w:after="80" w:line="240" w:lineRule="auto"/>
        <w:ind w:left="714" w:hanging="357"/>
        <w:textAlignment w:val="center"/>
        <w:rPr>
          <w:rFonts w:cs="Arial"/>
          <w:sz w:val="22"/>
          <w:szCs w:val="22"/>
        </w:rPr>
      </w:pPr>
      <w:r w:rsidRPr="001173EE">
        <w:rPr>
          <w:rFonts w:cs="Arial"/>
          <w:sz w:val="22"/>
          <w:szCs w:val="22"/>
        </w:rPr>
        <w:t>activities that involve possible contact with children that is irregular or unplanned</w:t>
      </w:r>
    </w:p>
    <w:p w14:paraId="793B3915" w14:textId="77777777" w:rsidR="002A4B0B" w:rsidRPr="001173EE" w:rsidRDefault="002A4B0B" w:rsidP="002A4B0B">
      <w:pPr>
        <w:textAlignment w:val="center"/>
        <w:rPr>
          <w:rFonts w:cs="Arial"/>
          <w:sz w:val="22"/>
          <w:szCs w:val="22"/>
        </w:rPr>
      </w:pPr>
      <w:r w:rsidRPr="001173EE">
        <w:rPr>
          <w:rFonts w:cs="Arial"/>
          <w:sz w:val="22"/>
          <w:szCs w:val="22"/>
        </w:rPr>
        <w:t>A child safety clause may also be included in the grant agreement if the Commonwealth considers the grant activity involves children more broadly.</w:t>
      </w:r>
    </w:p>
    <w:p w14:paraId="7009C241" w14:textId="77777777" w:rsidR="002A4B0B" w:rsidRPr="001173EE" w:rsidRDefault="002A4B0B" w:rsidP="002A4B0B">
      <w:pPr>
        <w:pStyle w:val="NormalWeb"/>
        <w:spacing w:before="80" w:beforeAutospacing="0" w:after="80" w:afterAutospacing="0" w:line="280" w:lineRule="atLeast"/>
        <w:rPr>
          <w:rFonts w:ascii="Arial" w:hAnsi="Arial" w:cs="Arial"/>
          <w:sz w:val="22"/>
          <w:szCs w:val="22"/>
        </w:rPr>
      </w:pPr>
      <w:r w:rsidRPr="001173EE">
        <w:rPr>
          <w:rFonts w:ascii="Arial" w:hAnsi="Arial" w:cs="Arial"/>
          <w:sz w:val="22"/>
          <w:szCs w:val="22"/>
        </w:rPr>
        <w:lastRenderedPageBreak/>
        <w:t>The successful applicant will be required to comply with all child safety obligations included in the grant agreement or notified to the successful applicant prior to execution of the grant agreement.</w:t>
      </w:r>
    </w:p>
    <w:p w14:paraId="73803C01" w14:textId="17272FA8" w:rsidR="00023E82" w:rsidRPr="001173EE" w:rsidRDefault="002A4B0B" w:rsidP="002A4B0B">
      <w:pPr>
        <w:pStyle w:val="NormalWeb"/>
        <w:spacing w:before="80" w:beforeAutospacing="0" w:after="80" w:afterAutospacing="0" w:line="280" w:lineRule="atLeast"/>
        <w:rPr>
          <w:rFonts w:ascii="Arial" w:hAnsi="Arial" w:cs="Arial"/>
          <w:sz w:val="22"/>
          <w:szCs w:val="22"/>
        </w:rPr>
      </w:pPr>
      <w:r w:rsidRPr="001173EE">
        <w:rPr>
          <w:rFonts w:ascii="Arial" w:hAnsi="Arial" w:cs="Arial"/>
          <w:sz w:val="22"/>
          <w:szCs w:val="22"/>
        </w:rPr>
        <w:t>Irrespective of the child safety obligations in the grant agreement, you must always comply with your state and territory legislative requirements for working with children and mandatory reporting.</w:t>
      </w:r>
    </w:p>
    <w:p w14:paraId="37D6D2EC" w14:textId="77777777" w:rsidR="002A4B0B" w:rsidRDefault="002A4B0B" w:rsidP="002A4B0B">
      <w:pPr>
        <w:pStyle w:val="Heading4"/>
      </w:pPr>
      <w:bookmarkStart w:id="104" w:name="_Toc155338902"/>
      <w:bookmarkStart w:id="105" w:name="_Toc201857136"/>
      <w:bookmarkStart w:id="106" w:name="_Toc212203111"/>
      <w:bookmarkEnd w:id="103"/>
      <w:r>
        <w:t>Workplace Gender Equality Act 2012</w:t>
      </w:r>
      <w:bookmarkEnd w:id="104"/>
      <w:bookmarkEnd w:id="105"/>
      <w:bookmarkEnd w:id="106"/>
    </w:p>
    <w:p w14:paraId="4E4F91AB" w14:textId="77777777" w:rsidR="002F01E0" w:rsidRPr="002F01E0" w:rsidRDefault="002F01E0" w:rsidP="002F01E0">
      <w:pPr>
        <w:rPr>
          <w:rFonts w:cs="Arial"/>
          <w:sz w:val="22"/>
          <w:szCs w:val="24"/>
        </w:rPr>
      </w:pPr>
      <w:bookmarkStart w:id="107" w:name="_Toc201857134"/>
      <w:bookmarkStart w:id="108" w:name="_Toc212203112"/>
      <w:r w:rsidRPr="002F01E0">
        <w:rPr>
          <w:rFonts w:cs="Arial"/>
          <w:sz w:val="22"/>
          <w:szCs w:val="24"/>
        </w:rPr>
        <w:t xml:space="preserve">The Australian Government has a commitment to effectively support cultural change in Australian workplaces and drive improved gender equality outcomes. Requirements have been implemented for fairer and more consistent measures to ensure the Government deals with organisations who comply with the </w:t>
      </w:r>
      <w:hyperlink r:id="rId33">
        <w:r w:rsidRPr="002F01E0">
          <w:rPr>
            <w:rStyle w:val="Hyperlink"/>
            <w:rFonts w:cs="Arial"/>
            <w:sz w:val="22"/>
            <w:szCs w:val="24"/>
          </w:rPr>
          <w:t>Workplace Gender Equality Act 2012</w:t>
        </w:r>
      </w:hyperlink>
      <w:r w:rsidRPr="002F01E0">
        <w:rPr>
          <w:rFonts w:cs="Arial"/>
          <w:sz w:val="22"/>
          <w:szCs w:val="24"/>
        </w:rPr>
        <w:t xml:space="preserve"> (the WGE Act).</w:t>
      </w:r>
    </w:p>
    <w:p w14:paraId="5D9423A9" w14:textId="77777777" w:rsidR="002F01E0" w:rsidRPr="002F01E0" w:rsidRDefault="002F01E0" w:rsidP="002F01E0">
      <w:pPr>
        <w:rPr>
          <w:rFonts w:cs="Arial"/>
          <w:sz w:val="22"/>
          <w:szCs w:val="24"/>
        </w:rPr>
      </w:pPr>
      <w:r w:rsidRPr="002F01E0">
        <w:rPr>
          <w:rFonts w:cs="Arial"/>
          <w:sz w:val="22"/>
          <w:szCs w:val="24"/>
        </w:rPr>
        <w:t>Applicants may need to satisfy a requirement to be compliant with the WGE Act.</w:t>
      </w:r>
    </w:p>
    <w:p w14:paraId="172902BB" w14:textId="77777777" w:rsidR="002F01E0" w:rsidRPr="002F01E0" w:rsidRDefault="002F01E0" w:rsidP="002F01E0">
      <w:pPr>
        <w:rPr>
          <w:rFonts w:cs="Arial"/>
          <w:sz w:val="22"/>
          <w:szCs w:val="24"/>
        </w:rPr>
      </w:pPr>
      <w:r w:rsidRPr="002F01E0">
        <w:rPr>
          <w:rFonts w:cs="Arial"/>
          <w:sz w:val="22"/>
          <w:szCs w:val="24"/>
        </w:rPr>
        <w:t>Applicants with 100 or more employees who are registered with the Workplace Gender Equality Agency (WGEA) and have been issued with a compliance letter are eligible to apply for a grant.</w:t>
      </w:r>
    </w:p>
    <w:p w14:paraId="1B5A8ED6" w14:textId="77777777" w:rsidR="002F01E0" w:rsidRPr="002F01E0" w:rsidRDefault="002F01E0" w:rsidP="002F01E0">
      <w:pPr>
        <w:rPr>
          <w:rFonts w:cs="Arial"/>
          <w:sz w:val="22"/>
          <w:szCs w:val="24"/>
        </w:rPr>
      </w:pPr>
      <w:r w:rsidRPr="002F01E0">
        <w:rPr>
          <w:rFonts w:cs="Arial"/>
          <w:sz w:val="22"/>
          <w:szCs w:val="22"/>
        </w:rPr>
        <w:t>Applicants with 100 or more employees who are not registered with WGEA will need to register to be issued with a registration outcome email prior to applying for a grant.</w:t>
      </w:r>
    </w:p>
    <w:p w14:paraId="7C26657B" w14:textId="77777777" w:rsidR="002F01E0" w:rsidRPr="002F01E0" w:rsidRDefault="002F01E0" w:rsidP="002F01E0">
      <w:pPr>
        <w:rPr>
          <w:rFonts w:eastAsia="Arial" w:cs="Arial"/>
          <w:sz w:val="22"/>
          <w:szCs w:val="24"/>
        </w:rPr>
      </w:pPr>
      <w:r w:rsidRPr="002F01E0">
        <w:rPr>
          <w:rFonts w:eastAsia="Arial" w:cs="Arial"/>
          <w:color w:val="000000" w:themeColor="text1"/>
          <w:sz w:val="22"/>
          <w:szCs w:val="24"/>
        </w:rPr>
        <w:t>Applicants with less than 100 employees across their entire structure who are unregistered, or have not previously reported to WGEA, or who do not meet the definition of a relevant employer under the Act, are not required to register.</w:t>
      </w:r>
    </w:p>
    <w:p w14:paraId="6810134C" w14:textId="77777777" w:rsidR="002F01E0" w:rsidRPr="002F01E0" w:rsidRDefault="002F01E0" w:rsidP="002F01E0">
      <w:pPr>
        <w:rPr>
          <w:rFonts w:cs="Arial"/>
          <w:sz w:val="22"/>
          <w:szCs w:val="24"/>
        </w:rPr>
      </w:pPr>
      <w:r w:rsidRPr="002F01E0">
        <w:rPr>
          <w:rFonts w:cs="Arial"/>
          <w:sz w:val="22"/>
          <w:szCs w:val="24"/>
        </w:rPr>
        <w:t>For your grant application to be deemed compliant:</w:t>
      </w:r>
    </w:p>
    <w:p w14:paraId="4BC12EF0" w14:textId="77777777" w:rsidR="002F01E0" w:rsidRPr="002F01E0" w:rsidRDefault="002F01E0" w:rsidP="002511C5">
      <w:pPr>
        <w:pStyle w:val="ListParagraph"/>
        <w:numPr>
          <w:ilvl w:val="0"/>
          <w:numId w:val="22"/>
        </w:numPr>
        <w:rPr>
          <w:rFonts w:cs="Arial"/>
          <w:sz w:val="22"/>
          <w:szCs w:val="24"/>
        </w:rPr>
      </w:pPr>
      <w:r w:rsidRPr="002F01E0">
        <w:rPr>
          <w:rFonts w:cs="Arial"/>
          <w:sz w:val="22"/>
          <w:szCs w:val="24"/>
        </w:rPr>
        <w:t>your organisation must not be included on the WGEA website on the non-compliant list</w:t>
      </w:r>
    </w:p>
    <w:p w14:paraId="4D328F58" w14:textId="77777777" w:rsidR="002F01E0" w:rsidRPr="002F01E0" w:rsidRDefault="002F01E0" w:rsidP="002511C5">
      <w:pPr>
        <w:pStyle w:val="ListParagraph"/>
        <w:numPr>
          <w:ilvl w:val="0"/>
          <w:numId w:val="22"/>
        </w:numPr>
        <w:rPr>
          <w:rFonts w:cs="Arial"/>
          <w:sz w:val="22"/>
          <w:szCs w:val="24"/>
        </w:rPr>
      </w:pPr>
      <w:r w:rsidRPr="002F01E0">
        <w:rPr>
          <w:rFonts w:cs="Arial"/>
          <w:sz w:val="22"/>
          <w:szCs w:val="24"/>
        </w:rPr>
        <w:t xml:space="preserve">you must be able to provide your registration letter or certificate of compliance to the department </w:t>
      </w:r>
      <w:proofErr w:type="gramStart"/>
      <w:r w:rsidRPr="002F01E0">
        <w:rPr>
          <w:rFonts w:cs="Arial"/>
          <w:sz w:val="22"/>
          <w:szCs w:val="24"/>
        </w:rPr>
        <w:t>if and when</w:t>
      </w:r>
      <w:proofErr w:type="gramEnd"/>
      <w:r w:rsidRPr="002F01E0">
        <w:rPr>
          <w:rFonts w:cs="Arial"/>
          <w:sz w:val="22"/>
          <w:szCs w:val="24"/>
        </w:rPr>
        <w:t xml:space="preserve"> requested.</w:t>
      </w:r>
    </w:p>
    <w:p w14:paraId="27B1FADD" w14:textId="77777777" w:rsidR="002F01E0" w:rsidRPr="002F01E0" w:rsidRDefault="002F01E0" w:rsidP="002F01E0">
      <w:pPr>
        <w:rPr>
          <w:rFonts w:cs="Arial"/>
          <w:sz w:val="22"/>
          <w:szCs w:val="24"/>
        </w:rPr>
      </w:pPr>
      <w:r w:rsidRPr="002F01E0">
        <w:rPr>
          <w:rFonts w:cs="Arial"/>
          <w:sz w:val="22"/>
          <w:szCs w:val="24"/>
        </w:rPr>
        <w:t>If you are unable to provide your certificate of compliance and/or appear on the non-compliant list, you will be deemed non-compliant and withdrawn from the grant process.</w:t>
      </w:r>
    </w:p>
    <w:p w14:paraId="71F1A63B" w14:textId="77777777" w:rsidR="002F01E0" w:rsidRPr="002F01E0" w:rsidRDefault="002F01E0" w:rsidP="002F01E0">
      <w:pPr>
        <w:rPr>
          <w:rFonts w:cs="Arial"/>
          <w:sz w:val="22"/>
          <w:szCs w:val="24"/>
        </w:rPr>
      </w:pPr>
      <w:r w:rsidRPr="002F01E0">
        <w:rPr>
          <w:rFonts w:cs="Arial"/>
          <w:sz w:val="22"/>
          <w:szCs w:val="24"/>
        </w:rPr>
        <w:t xml:space="preserve">More information regarding reporting requirements can be found at the </w:t>
      </w:r>
      <w:hyperlink r:id="rId34">
        <w:r w:rsidRPr="002F01E0">
          <w:rPr>
            <w:rStyle w:val="Hyperlink"/>
            <w:rFonts w:cs="Arial"/>
            <w:sz w:val="22"/>
            <w:szCs w:val="24"/>
          </w:rPr>
          <w:t>Workplace Gender Equality Agency website</w:t>
        </w:r>
      </w:hyperlink>
      <w:r w:rsidRPr="002F01E0">
        <w:rPr>
          <w:rFonts w:cs="Arial"/>
          <w:sz w:val="22"/>
          <w:szCs w:val="24"/>
        </w:rPr>
        <w:t>.</w:t>
      </w:r>
    </w:p>
    <w:p w14:paraId="4ECF8067" w14:textId="4935A397" w:rsidR="002A4B0B" w:rsidRDefault="002A4B0B" w:rsidP="002A4B0B">
      <w:pPr>
        <w:pStyle w:val="Heading4"/>
      </w:pPr>
      <w:r w:rsidRPr="001D3C50">
        <w:t>Multicultural Access and Equity Policy</w:t>
      </w:r>
      <w:bookmarkEnd w:id="107"/>
      <w:bookmarkEnd w:id="108"/>
      <w:r w:rsidRPr="001D3C50">
        <w:t xml:space="preserve"> </w:t>
      </w:r>
    </w:p>
    <w:p w14:paraId="3B6AA5F5" w14:textId="77777777" w:rsidR="002A4B0B" w:rsidRPr="001173EE" w:rsidRDefault="002A4B0B" w:rsidP="002A4B0B">
      <w:pPr>
        <w:pStyle w:val="ListBullet"/>
        <w:rPr>
          <w:sz w:val="22"/>
          <w:szCs w:val="22"/>
        </w:rPr>
      </w:pPr>
      <w:r w:rsidRPr="001173EE">
        <w:rPr>
          <w:sz w:val="22"/>
          <w:szCs w:val="22"/>
        </w:rPr>
        <w:t xml:space="preserve">The Australian Government’s </w:t>
      </w:r>
      <w:hyperlink r:id="rId35">
        <w:r w:rsidRPr="001173EE">
          <w:rPr>
            <w:rStyle w:val="Hyperlink"/>
            <w:sz w:val="22"/>
            <w:szCs w:val="22"/>
          </w:rPr>
          <w:t>Multicultural Access and Equity Policy</w:t>
        </w:r>
      </w:hyperlink>
      <w:r w:rsidRPr="001173EE">
        <w:rPr>
          <w:sz w:val="22"/>
          <w:szCs w:val="22"/>
        </w:rPr>
        <w:t xml:space="preserve"> obliges Australian Government agencies to ensure their policies, programs and services - including those provided by contractors and service delivery partners – are accessible to, and deliver equitable outcomes for, people from culturally and linguistically diverse (CALD) backgrounds. </w:t>
      </w:r>
    </w:p>
    <w:p w14:paraId="056D7A34" w14:textId="77777777" w:rsidR="002A4B0B" w:rsidRPr="001173EE" w:rsidRDefault="002A4B0B" w:rsidP="002A4B0B">
      <w:pPr>
        <w:pStyle w:val="ListBullet"/>
        <w:rPr>
          <w:sz w:val="22"/>
          <w:szCs w:val="22"/>
        </w:rPr>
      </w:pPr>
      <w:r w:rsidRPr="001173EE">
        <w:rPr>
          <w:sz w:val="22"/>
          <w:szCs w:val="22"/>
        </w:rPr>
        <w:t xml:space="preserve">Grant applicants should consider how they will ensure their services will be accessible to people from CALD backgrounds. For example, service delivery partners may require cultural competency skills. In addition, services, projects, activities or events may require the use of professional translating or interpreting services </w:t>
      </w:r>
      <w:proofErr w:type="gramStart"/>
      <w:r w:rsidRPr="001173EE">
        <w:rPr>
          <w:sz w:val="22"/>
          <w:szCs w:val="22"/>
        </w:rPr>
        <w:t>in order to</w:t>
      </w:r>
      <w:proofErr w:type="gramEnd"/>
      <w:r w:rsidRPr="001173EE">
        <w:rPr>
          <w:sz w:val="22"/>
          <w:szCs w:val="22"/>
        </w:rPr>
        <w:t xml:space="preserve"> communicate with clients who have limited English proficiency.</w:t>
      </w:r>
    </w:p>
    <w:p w14:paraId="60E36867" w14:textId="423666E3" w:rsidR="002A4B0B" w:rsidRPr="00D44D49" w:rsidRDefault="00AF4A7E" w:rsidP="005B0BC7">
      <w:pPr>
        <w:pStyle w:val="Heading4"/>
      </w:pPr>
      <w:r w:rsidRPr="00D44D49">
        <w:lastRenderedPageBreak/>
        <w:t>Disability Services and Inclusion Act 2023</w:t>
      </w:r>
      <w:bookmarkStart w:id="109" w:name="_Toc233032156"/>
      <w:bookmarkEnd w:id="109"/>
    </w:p>
    <w:p w14:paraId="1ED43D42" w14:textId="77777777" w:rsidR="0096566F" w:rsidRPr="00D20564" w:rsidRDefault="0096566F" w:rsidP="0096566F">
      <w:pPr>
        <w:rPr>
          <w:sz w:val="22"/>
          <w:szCs w:val="24"/>
        </w:rPr>
      </w:pPr>
      <w:r w:rsidRPr="00D20564">
        <w:rPr>
          <w:sz w:val="22"/>
          <w:szCs w:val="24"/>
        </w:rPr>
        <w:t xml:space="preserve">The </w:t>
      </w:r>
      <w:hyperlink r:id="rId36" w:history="1">
        <w:r w:rsidRPr="00D20564">
          <w:rPr>
            <w:rStyle w:val="Hyperlink"/>
            <w:i/>
            <w:iCs/>
            <w:sz w:val="22"/>
            <w:szCs w:val="24"/>
          </w:rPr>
          <w:t>Disability Services and Inclusion Act 2023 (DSI Act)</w:t>
        </w:r>
      </w:hyperlink>
      <w:r w:rsidRPr="00D20564">
        <w:rPr>
          <w:sz w:val="22"/>
          <w:szCs w:val="24"/>
        </w:rPr>
        <w:t xml:space="preserve"> aims to support people with disability by funding services outside the NDIS that promote inclusion, participation, autonomy, and safety. </w:t>
      </w:r>
    </w:p>
    <w:p w14:paraId="4F3EBF41" w14:textId="482E5372" w:rsidR="0096566F" w:rsidRPr="00B26299" w:rsidRDefault="0096566F" w:rsidP="0096566F">
      <w:pPr>
        <w:rPr>
          <w:sz w:val="22"/>
          <w:szCs w:val="24"/>
        </w:rPr>
      </w:pPr>
      <w:r w:rsidRPr="00D20564">
        <w:rPr>
          <w:sz w:val="22"/>
          <w:szCs w:val="24"/>
        </w:rPr>
        <w:t xml:space="preserve">Organisations receiving funding under the DSI Act you must comply with the conditions outlined in section 15 of the </w:t>
      </w:r>
      <w:r w:rsidR="003070A0">
        <w:rPr>
          <w:sz w:val="22"/>
          <w:szCs w:val="24"/>
        </w:rPr>
        <w:t xml:space="preserve">DSI </w:t>
      </w:r>
      <w:r>
        <w:rPr>
          <w:sz w:val="22"/>
          <w:szCs w:val="24"/>
        </w:rPr>
        <w:t>A</w:t>
      </w:r>
      <w:r w:rsidRPr="00D20564">
        <w:rPr>
          <w:sz w:val="22"/>
          <w:szCs w:val="24"/>
        </w:rPr>
        <w:t>ct</w:t>
      </w:r>
      <w:r>
        <w:rPr>
          <w:sz w:val="22"/>
          <w:szCs w:val="24"/>
        </w:rPr>
        <w:t xml:space="preserve">, </w:t>
      </w:r>
      <w:r w:rsidRPr="00C1316E">
        <w:rPr>
          <w:sz w:val="22"/>
          <w:szCs w:val="22"/>
        </w:rPr>
        <w:t>including:</w:t>
      </w:r>
    </w:p>
    <w:p w14:paraId="353BF5E2" w14:textId="77777777" w:rsidR="0096566F" w:rsidRPr="00C1316E" w:rsidRDefault="0096566F" w:rsidP="002511C5">
      <w:pPr>
        <w:pStyle w:val="ListParagraph"/>
        <w:numPr>
          <w:ilvl w:val="0"/>
          <w:numId w:val="36"/>
        </w:numPr>
        <w:ind w:left="714" w:hanging="357"/>
        <w:contextualSpacing w:val="0"/>
        <w:rPr>
          <w:sz w:val="22"/>
          <w:szCs w:val="22"/>
        </w:rPr>
      </w:pPr>
      <w:r>
        <w:rPr>
          <w:sz w:val="22"/>
          <w:szCs w:val="22"/>
        </w:rPr>
        <w:t>c</w:t>
      </w:r>
      <w:r w:rsidRPr="00C1316E">
        <w:rPr>
          <w:sz w:val="22"/>
          <w:szCs w:val="22"/>
        </w:rPr>
        <w:t>omplying with the Code of Conduct</w:t>
      </w:r>
    </w:p>
    <w:p w14:paraId="5854ADB3" w14:textId="77777777" w:rsidR="0096566F" w:rsidRPr="00C1316E" w:rsidRDefault="0096566F" w:rsidP="002511C5">
      <w:pPr>
        <w:pStyle w:val="ListParagraph"/>
        <w:numPr>
          <w:ilvl w:val="0"/>
          <w:numId w:val="36"/>
        </w:numPr>
        <w:ind w:left="714" w:hanging="357"/>
        <w:contextualSpacing w:val="0"/>
        <w:rPr>
          <w:sz w:val="22"/>
          <w:szCs w:val="22"/>
        </w:rPr>
      </w:pPr>
      <w:r>
        <w:rPr>
          <w:sz w:val="22"/>
          <w:szCs w:val="22"/>
        </w:rPr>
        <w:t>i</w:t>
      </w:r>
      <w:r w:rsidRPr="00C1316E">
        <w:rPr>
          <w:sz w:val="22"/>
          <w:szCs w:val="22"/>
        </w:rPr>
        <w:t xml:space="preserve">mplementing and maintaining a complaints management and resolution system appropriate for the organisation’s size and for the kinds of eligible activities provided for under the grant </w:t>
      </w:r>
    </w:p>
    <w:p w14:paraId="5070A37F" w14:textId="7D2EC303" w:rsidR="0096566F" w:rsidRPr="00640F67" w:rsidRDefault="0096566F" w:rsidP="002511C5">
      <w:pPr>
        <w:pStyle w:val="ListParagraph"/>
        <w:numPr>
          <w:ilvl w:val="0"/>
          <w:numId w:val="36"/>
        </w:numPr>
        <w:ind w:left="714" w:hanging="357"/>
        <w:contextualSpacing w:val="0"/>
        <w:rPr>
          <w:sz w:val="22"/>
          <w:szCs w:val="22"/>
        </w:rPr>
      </w:pPr>
      <w:r>
        <w:rPr>
          <w:sz w:val="22"/>
          <w:szCs w:val="22"/>
        </w:rPr>
        <w:t>i</w:t>
      </w:r>
      <w:r w:rsidRPr="00C1316E">
        <w:rPr>
          <w:sz w:val="22"/>
          <w:szCs w:val="22"/>
        </w:rPr>
        <w:t xml:space="preserve">mplementing and maintaining an incident management system appropriate for the organisation’s size and for the kinds of eligible activities provided for under the grant </w:t>
      </w:r>
    </w:p>
    <w:p w14:paraId="0C3D21E5" w14:textId="77777777" w:rsidR="0096566F" w:rsidRDefault="0096566F" w:rsidP="0096566F">
      <w:pPr>
        <w:rPr>
          <w:rFonts w:cs="Arial"/>
          <w:sz w:val="22"/>
          <w:szCs w:val="24"/>
        </w:rPr>
      </w:pPr>
      <w:r w:rsidRPr="00D20564">
        <w:rPr>
          <w:sz w:val="22"/>
          <w:szCs w:val="24"/>
        </w:rPr>
        <w:t>These requirements are mandatory and must be met throughout the life of the grant agreement. You will be required to declare compliance in your application and may be asked to provide evidence during the assessment process or at any point during the grant period.</w:t>
      </w:r>
    </w:p>
    <w:p w14:paraId="204A111B" w14:textId="77777777" w:rsidR="0096566F" w:rsidRPr="00D20564" w:rsidRDefault="0096566F" w:rsidP="0096566F">
      <w:pPr>
        <w:rPr>
          <w:rFonts w:cs="Arial"/>
          <w:sz w:val="22"/>
          <w:szCs w:val="24"/>
        </w:rPr>
      </w:pPr>
      <w:r w:rsidRPr="00D20564">
        <w:rPr>
          <w:rFonts w:cs="Arial"/>
          <w:sz w:val="22"/>
          <w:szCs w:val="24"/>
        </w:rPr>
        <w:t>For your grant application to be deemed compliant your organisation, or any of your key personnel, must not be:</w:t>
      </w:r>
    </w:p>
    <w:p w14:paraId="59DE5CCD" w14:textId="2CAE7270" w:rsidR="00D212D4" w:rsidRPr="00CB40FA" w:rsidRDefault="0096566F" w:rsidP="002511C5">
      <w:pPr>
        <w:pStyle w:val="ListParagraph"/>
        <w:numPr>
          <w:ilvl w:val="0"/>
          <w:numId w:val="37"/>
        </w:numPr>
        <w:ind w:left="714" w:hanging="357"/>
        <w:contextualSpacing w:val="0"/>
        <w:rPr>
          <w:rFonts w:cs="Arial"/>
          <w:sz w:val="22"/>
          <w:szCs w:val="24"/>
        </w:rPr>
      </w:pPr>
      <w:r w:rsidRPr="00D20564">
        <w:rPr>
          <w:rFonts w:cs="Arial"/>
          <w:sz w:val="22"/>
          <w:szCs w:val="24"/>
        </w:rPr>
        <w:t>subject to a banning order</w:t>
      </w:r>
      <w:bookmarkStart w:id="110" w:name="_Toc233032157"/>
      <w:bookmarkStart w:id="111" w:name="_Toc233032158"/>
      <w:bookmarkStart w:id="112" w:name="_Toc233032159"/>
      <w:bookmarkStart w:id="113" w:name="_Toc233032160"/>
      <w:bookmarkStart w:id="114" w:name="_Toc233032161"/>
      <w:bookmarkEnd w:id="110"/>
      <w:bookmarkEnd w:id="111"/>
      <w:bookmarkEnd w:id="112"/>
      <w:bookmarkEnd w:id="113"/>
      <w:bookmarkEnd w:id="114"/>
    </w:p>
    <w:p w14:paraId="25F6524E" w14:textId="432287DD" w:rsidR="00A35F51" w:rsidRDefault="00907078" w:rsidP="00F12A12">
      <w:pPr>
        <w:pStyle w:val="Heading2"/>
      </w:pPr>
      <w:bookmarkStart w:id="115" w:name="_Toc239859593"/>
      <w:r>
        <w:t>What the grant money can be used for</w:t>
      </w:r>
      <w:bookmarkEnd w:id="115"/>
    </w:p>
    <w:p w14:paraId="1AC155CB" w14:textId="3A6667A2" w:rsidR="00387218" w:rsidRDefault="007101E7" w:rsidP="00183D35">
      <w:pPr>
        <w:pStyle w:val="Heading3"/>
      </w:pPr>
      <w:bookmarkStart w:id="116" w:name="_Toc239859594"/>
      <w:r w:rsidRPr="005E1F31">
        <w:t>Eligible</w:t>
      </w:r>
      <w:r w:rsidR="00805843" w:rsidRPr="005E1F31">
        <w:t xml:space="preserve"> </w:t>
      </w:r>
      <w:r w:rsidR="0043194E">
        <w:t>g</w:t>
      </w:r>
      <w:r w:rsidR="00805843" w:rsidRPr="005E1F31">
        <w:t xml:space="preserve">rant </w:t>
      </w:r>
      <w:r w:rsidR="0043194E">
        <w:t>a</w:t>
      </w:r>
      <w:r w:rsidR="00805843" w:rsidRPr="005E1F31">
        <w:t>ctivities</w:t>
      </w:r>
      <w:bookmarkEnd w:id="116"/>
    </w:p>
    <w:p w14:paraId="43662E9D" w14:textId="69F2DB1F" w:rsidR="00F32C0C" w:rsidRPr="005D4265" w:rsidRDefault="00BF7A5F" w:rsidP="00921ABF">
      <w:pPr>
        <w:spacing w:before="80" w:after="80"/>
        <w:rPr>
          <w:rFonts w:cs="Arial"/>
          <w:sz w:val="22"/>
          <w:szCs w:val="22"/>
        </w:rPr>
      </w:pPr>
      <w:bookmarkStart w:id="117" w:name="_Ref468355814"/>
      <w:bookmarkStart w:id="118" w:name="_Toc383003258"/>
      <w:bookmarkStart w:id="119" w:name="_Toc164844265"/>
      <w:r w:rsidRPr="0E269C8D">
        <w:rPr>
          <w:rFonts w:cs="Arial"/>
          <w:color w:val="000000" w:themeColor="text1"/>
          <w:sz w:val="22"/>
          <w:szCs w:val="22"/>
        </w:rPr>
        <w:t xml:space="preserve">To be eligible, your </w:t>
      </w:r>
      <w:r w:rsidRPr="0E269C8D">
        <w:rPr>
          <w:rFonts w:cs="Arial"/>
          <w:sz w:val="22"/>
          <w:szCs w:val="22"/>
        </w:rPr>
        <w:t>grant activity</w:t>
      </w:r>
      <w:r w:rsidR="00425559" w:rsidRPr="0E269C8D">
        <w:rPr>
          <w:rFonts w:cs="Arial"/>
          <w:sz w:val="22"/>
          <w:szCs w:val="22"/>
        </w:rPr>
        <w:t xml:space="preserve"> </w:t>
      </w:r>
      <w:r w:rsidRPr="0E269C8D">
        <w:rPr>
          <w:rFonts w:cs="Arial"/>
          <w:sz w:val="22"/>
          <w:szCs w:val="22"/>
        </w:rPr>
        <w:t xml:space="preserve">must </w:t>
      </w:r>
      <w:r w:rsidR="00E25C47" w:rsidRPr="0E269C8D">
        <w:rPr>
          <w:rFonts w:cs="Arial"/>
          <w:sz w:val="22"/>
          <w:szCs w:val="22"/>
        </w:rPr>
        <w:t>result in</w:t>
      </w:r>
      <w:r w:rsidR="00921ABF">
        <w:rPr>
          <w:rFonts w:cs="Arial"/>
          <w:sz w:val="22"/>
          <w:szCs w:val="22"/>
        </w:rPr>
        <w:t xml:space="preserve"> the successful </w:t>
      </w:r>
      <w:r w:rsidR="003523C0" w:rsidRPr="005D4265">
        <w:rPr>
          <w:rFonts w:cs="Arial"/>
          <w:sz w:val="22"/>
          <w:szCs w:val="22"/>
        </w:rPr>
        <w:t>individual</w:t>
      </w:r>
      <w:r w:rsidR="00E25C47" w:rsidRPr="005D4265">
        <w:rPr>
          <w:rFonts w:cs="Arial"/>
          <w:sz w:val="22"/>
          <w:szCs w:val="22"/>
        </w:rPr>
        <w:t xml:space="preserve"> participating </w:t>
      </w:r>
      <w:r w:rsidR="0099604A" w:rsidRPr="005D4265">
        <w:rPr>
          <w:rFonts w:cs="Arial"/>
          <w:sz w:val="22"/>
          <w:szCs w:val="22"/>
        </w:rPr>
        <w:t xml:space="preserve">at </w:t>
      </w:r>
      <w:r w:rsidR="003523C0" w:rsidRPr="005D4265">
        <w:rPr>
          <w:rFonts w:cs="Arial"/>
          <w:sz w:val="22"/>
          <w:szCs w:val="22"/>
        </w:rPr>
        <w:t xml:space="preserve">the identified </w:t>
      </w:r>
      <w:r w:rsidR="0099604A" w:rsidRPr="005D4265">
        <w:rPr>
          <w:rFonts w:cs="Arial"/>
          <w:sz w:val="22"/>
          <w:szCs w:val="22"/>
        </w:rPr>
        <w:t>key international human rights forum</w:t>
      </w:r>
      <w:r w:rsidR="00E25C47" w:rsidRPr="005D4265">
        <w:rPr>
          <w:rFonts w:cs="Arial"/>
          <w:sz w:val="22"/>
          <w:szCs w:val="22"/>
        </w:rPr>
        <w:t xml:space="preserve">. </w:t>
      </w:r>
    </w:p>
    <w:p w14:paraId="6D6ED97B" w14:textId="6AAE7E07" w:rsidR="00BF7A5F" w:rsidRDefault="009A0491" w:rsidP="0E269C8D">
      <w:pPr>
        <w:spacing w:before="80" w:after="80"/>
        <w:rPr>
          <w:rFonts w:cs="Arial"/>
          <w:sz w:val="22"/>
          <w:szCs w:val="22"/>
        </w:rPr>
      </w:pPr>
      <w:r>
        <w:rPr>
          <w:rFonts w:cs="Arial"/>
          <w:sz w:val="22"/>
          <w:szCs w:val="22"/>
        </w:rPr>
        <w:t>Activities</w:t>
      </w:r>
      <w:r w:rsidRPr="0E269C8D">
        <w:rPr>
          <w:rFonts w:cs="Arial"/>
          <w:sz w:val="22"/>
          <w:szCs w:val="22"/>
        </w:rPr>
        <w:t xml:space="preserve"> </w:t>
      </w:r>
      <w:r w:rsidR="00E25C47" w:rsidRPr="0E269C8D">
        <w:rPr>
          <w:rFonts w:cs="Arial"/>
          <w:sz w:val="22"/>
          <w:szCs w:val="22"/>
        </w:rPr>
        <w:t>can include costs associated with in-person or virtual attendance, or a combination of both</w:t>
      </w:r>
      <w:r w:rsidR="00EB138E">
        <w:rPr>
          <w:rFonts w:cs="Arial"/>
          <w:sz w:val="22"/>
          <w:szCs w:val="22"/>
        </w:rPr>
        <w:t xml:space="preserve"> as noted in section 5.2</w:t>
      </w:r>
      <w:r w:rsidR="00E25C47" w:rsidRPr="0E269C8D">
        <w:rPr>
          <w:rFonts w:cs="Arial"/>
          <w:sz w:val="22"/>
          <w:szCs w:val="22"/>
        </w:rPr>
        <w:t>.</w:t>
      </w:r>
    </w:p>
    <w:p w14:paraId="45501397" w14:textId="05A2755E" w:rsidR="00EC04E1" w:rsidRDefault="00EC04E1" w:rsidP="00183D35">
      <w:pPr>
        <w:pStyle w:val="Heading3"/>
      </w:pPr>
      <w:bookmarkStart w:id="120" w:name="_Toc233032164"/>
      <w:bookmarkStart w:id="121" w:name="_Toc233032165"/>
      <w:bookmarkStart w:id="122" w:name="_Toc233032166"/>
      <w:bookmarkStart w:id="123" w:name="_Toc233032167"/>
      <w:bookmarkStart w:id="124" w:name="_Toc233032168"/>
      <w:bookmarkStart w:id="125" w:name="_Toc233032169"/>
      <w:bookmarkStart w:id="126" w:name="_Toc506537727"/>
      <w:bookmarkStart w:id="127" w:name="_Toc506537728"/>
      <w:bookmarkStart w:id="128" w:name="_Toc506537729"/>
      <w:bookmarkStart w:id="129" w:name="_Toc506537730"/>
      <w:bookmarkStart w:id="130" w:name="_Toc506537731"/>
      <w:bookmarkStart w:id="131" w:name="_Toc506537732"/>
      <w:bookmarkStart w:id="132" w:name="_Toc506537733"/>
      <w:bookmarkStart w:id="133" w:name="_Toc506537734"/>
      <w:bookmarkStart w:id="134" w:name="_Toc506537735"/>
      <w:bookmarkStart w:id="135" w:name="_Toc506537736"/>
      <w:bookmarkStart w:id="136" w:name="_Toc506537737"/>
      <w:bookmarkStart w:id="137" w:name="_Toc506537738"/>
      <w:bookmarkStart w:id="138" w:name="_Toc506537739"/>
      <w:bookmarkStart w:id="139" w:name="_Toc506537740"/>
      <w:bookmarkStart w:id="140" w:name="_Toc506537741"/>
      <w:bookmarkStart w:id="141" w:name="_Toc506537742"/>
      <w:bookmarkStart w:id="142" w:name="_Toc233032170"/>
      <w:bookmarkStart w:id="143" w:name="_Toc239859595"/>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t>Eligible expenditure</w:t>
      </w:r>
      <w:bookmarkEnd w:id="143"/>
      <w:r w:rsidR="00AD6183">
        <w:t xml:space="preserve"> </w:t>
      </w:r>
    </w:p>
    <w:p w14:paraId="1DF37372" w14:textId="1C8D1E76" w:rsidR="0051180F" w:rsidRPr="004501CE" w:rsidRDefault="0051180F" w:rsidP="0051180F">
      <w:pPr>
        <w:spacing w:before="80" w:after="80"/>
        <w:rPr>
          <w:rFonts w:cs="Arial"/>
          <w:color w:val="0070C0"/>
          <w:sz w:val="22"/>
          <w:szCs w:val="22"/>
        </w:rPr>
      </w:pPr>
      <w:r w:rsidRPr="004501CE">
        <w:rPr>
          <w:rFonts w:cs="Arial"/>
          <w:sz w:val="22"/>
          <w:szCs w:val="22"/>
        </w:rPr>
        <w:t xml:space="preserve">You can </w:t>
      </w:r>
      <w:r w:rsidRPr="001E2D10">
        <w:rPr>
          <w:rFonts w:cs="Arial"/>
          <w:sz w:val="22"/>
          <w:szCs w:val="22"/>
        </w:rPr>
        <w:t>only spend the grant on eligible expenditure you have incurred for eligible grant activities.</w:t>
      </w:r>
    </w:p>
    <w:p w14:paraId="3A6D6894" w14:textId="5A3D45F3" w:rsidR="00EC04E1" w:rsidRPr="004501CE" w:rsidRDefault="00B128BF" w:rsidP="00EC04E1">
      <w:pPr>
        <w:rPr>
          <w:sz w:val="22"/>
          <w:szCs w:val="22"/>
        </w:rPr>
      </w:pPr>
      <w:r w:rsidRPr="004501CE">
        <w:rPr>
          <w:sz w:val="22"/>
          <w:szCs w:val="22"/>
        </w:rPr>
        <w:t xml:space="preserve">Eligible expenditure items </w:t>
      </w:r>
      <w:r w:rsidR="002D7E68" w:rsidRPr="004501CE">
        <w:rPr>
          <w:sz w:val="22"/>
          <w:szCs w:val="22"/>
        </w:rPr>
        <w:t>include</w:t>
      </w:r>
      <w:r w:rsidR="00E42BB1" w:rsidRPr="004501CE">
        <w:rPr>
          <w:sz w:val="22"/>
          <w:szCs w:val="22"/>
        </w:rPr>
        <w:t>:</w:t>
      </w:r>
    </w:p>
    <w:p w14:paraId="44B2D0C9" w14:textId="77777777"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 xml:space="preserve">overseas travel expenses (airfares and transfers) </w:t>
      </w:r>
    </w:p>
    <w:p w14:paraId="1B0097EC" w14:textId="6776C983"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 xml:space="preserve">accommodation costs </w:t>
      </w:r>
    </w:p>
    <w:p w14:paraId="00D0F79A" w14:textId="317263FE"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 xml:space="preserve">travel insurance </w:t>
      </w:r>
    </w:p>
    <w:p w14:paraId="6BB791A1" w14:textId="2ABD8F0A"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 xml:space="preserve">passport and visa fees </w:t>
      </w:r>
    </w:p>
    <w:p w14:paraId="7C5AC0A7" w14:textId="240C61B6" w:rsidR="000668DC" w:rsidRPr="000668DC" w:rsidRDefault="1CE0AD16"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6127D52">
        <w:rPr>
          <w:rStyle w:val="highlightedtextChar"/>
          <w:rFonts w:ascii="Arial" w:eastAsia="Times New Roman" w:hAnsi="Arial" w:cs="Times New Roman"/>
          <w:b w:val="0"/>
          <w:color w:val="auto"/>
        </w:rPr>
        <w:t xml:space="preserve">forum </w:t>
      </w:r>
      <w:r w:rsidR="000668DC" w:rsidRPr="06127D52">
        <w:rPr>
          <w:rStyle w:val="highlightedtextChar"/>
          <w:rFonts w:ascii="Arial" w:eastAsia="Times New Roman" w:hAnsi="Arial" w:cs="Times New Roman"/>
          <w:b w:val="0"/>
          <w:color w:val="auto"/>
        </w:rPr>
        <w:t xml:space="preserve">fees </w:t>
      </w:r>
    </w:p>
    <w:p w14:paraId="409DB317" w14:textId="04B529AC"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 xml:space="preserve">assistive technology which is required for attendance and participation </w:t>
      </w:r>
    </w:p>
    <w:p w14:paraId="42010A77" w14:textId="2E89E8F9" w:rsidR="000668DC" w:rsidRPr="00011CDE"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11CDE">
        <w:rPr>
          <w:rStyle w:val="highlightedtextChar"/>
          <w:rFonts w:ascii="Arial" w:eastAsia="Times New Roman" w:hAnsi="Arial" w:cs="Times New Roman"/>
          <w:b w:val="0"/>
          <w:color w:val="auto"/>
        </w:rPr>
        <w:t>additional support if required (for example, accessibility needs around travel, accommodation, or support, and expenses for carers or support persons where</w:t>
      </w:r>
      <w:r w:rsidR="005E0888">
        <w:rPr>
          <w:rStyle w:val="highlightedtextChar"/>
          <w:rFonts w:ascii="Arial" w:eastAsia="Times New Roman" w:hAnsi="Arial" w:cs="Times New Roman"/>
          <w:b w:val="0"/>
          <w:color w:val="auto"/>
        </w:rPr>
        <w:t xml:space="preserve"> </w:t>
      </w:r>
      <w:r w:rsidRPr="00011CDE">
        <w:rPr>
          <w:rStyle w:val="highlightedtextChar"/>
          <w:rFonts w:ascii="Arial" w:eastAsia="Times New Roman" w:hAnsi="Arial" w:cs="Times New Roman"/>
          <w:b w:val="0"/>
          <w:color w:val="auto"/>
        </w:rPr>
        <w:t xml:space="preserve">required) </w:t>
      </w:r>
    </w:p>
    <w:p w14:paraId="3CFB5A49" w14:textId="510515D0"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lastRenderedPageBreak/>
        <w:t xml:space="preserve">incidental expenses (such as taxi or bus fares and internet access for work purposes) </w:t>
      </w:r>
    </w:p>
    <w:p w14:paraId="05EBD2E2" w14:textId="0F1C7AA5" w:rsidR="00E42BB1"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administration costs directly related to arranging attendance at the event.</w:t>
      </w:r>
    </w:p>
    <w:p w14:paraId="4493DDAA" w14:textId="36F38F96" w:rsidR="00CD00B3" w:rsidRDefault="002673CA" w:rsidP="00923748">
      <w:pPr>
        <w:pStyle w:val="ListBullet"/>
        <w:spacing w:before="80"/>
        <w:rPr>
          <w:rFonts w:cs="Arial"/>
          <w:sz w:val="22"/>
          <w:szCs w:val="22"/>
        </w:rPr>
      </w:pPr>
      <w:r w:rsidRPr="0E269C8D">
        <w:rPr>
          <w:rFonts w:cs="Arial"/>
          <w:sz w:val="22"/>
          <w:szCs w:val="22"/>
        </w:rPr>
        <w:t>If your application is successful, we may ask you to verify costs that you provided in your application. You may need to provide evidence such as quotes for major costs.</w:t>
      </w:r>
    </w:p>
    <w:p w14:paraId="7ABD02B6" w14:textId="4FC425A5" w:rsidR="00923748" w:rsidRPr="004501CE" w:rsidRDefault="00923748" w:rsidP="00923748">
      <w:pPr>
        <w:pStyle w:val="ListBullet"/>
        <w:spacing w:before="80"/>
        <w:rPr>
          <w:rFonts w:cs="Arial"/>
          <w:sz w:val="22"/>
          <w:szCs w:val="22"/>
        </w:rPr>
      </w:pPr>
      <w:r w:rsidRPr="0E269C8D">
        <w:rPr>
          <w:rFonts w:cs="Arial"/>
          <w:sz w:val="22"/>
          <w:szCs w:val="22"/>
        </w:rPr>
        <w:t>Not all expenditure on your grant activity</w:t>
      </w:r>
      <w:r w:rsidR="000F05DA" w:rsidRPr="0E269C8D">
        <w:rPr>
          <w:rFonts w:cs="Arial"/>
          <w:sz w:val="22"/>
          <w:szCs w:val="22"/>
        </w:rPr>
        <w:t xml:space="preserve"> </w:t>
      </w:r>
      <w:r w:rsidRPr="0E269C8D">
        <w:rPr>
          <w:rFonts w:cs="Arial"/>
          <w:sz w:val="22"/>
          <w:szCs w:val="22"/>
        </w:rPr>
        <w:t>may be eligible for grant funding. The decision maker makes the final decision on what is eligible expenditure and may give additional guidance on eligible expenditure if required.</w:t>
      </w:r>
    </w:p>
    <w:p w14:paraId="23FC4C9D" w14:textId="487CB34A" w:rsidR="005D4034" w:rsidRPr="00CD00B3" w:rsidRDefault="00161B18" w:rsidP="00CD00B3">
      <w:pPr>
        <w:pStyle w:val="ListBullet"/>
        <w:spacing w:before="80"/>
        <w:rPr>
          <w:rStyle w:val="highlightedtextChar"/>
          <w:rFonts w:ascii="Arial" w:eastAsia="Times New Roman" w:hAnsi="Arial" w:cs="Arial"/>
          <w:b w:val="0"/>
          <w:color w:val="auto"/>
        </w:rPr>
      </w:pPr>
      <w:r w:rsidRPr="004501CE">
        <w:rPr>
          <w:rFonts w:cs="Arial"/>
          <w:sz w:val="22"/>
          <w:szCs w:val="22"/>
        </w:rPr>
        <w:t xml:space="preserve">You must incur the expenditure on your </w:t>
      </w:r>
      <w:r w:rsidRPr="008A5311">
        <w:rPr>
          <w:rFonts w:cs="Arial"/>
          <w:sz w:val="22"/>
          <w:szCs w:val="22"/>
        </w:rPr>
        <w:t>grant activities between the start date and end or completion date of your grant agreement</w:t>
      </w:r>
      <w:r w:rsidR="007458A1" w:rsidRPr="008A5311">
        <w:rPr>
          <w:rFonts w:cs="Arial"/>
          <w:sz w:val="22"/>
          <w:szCs w:val="22"/>
        </w:rPr>
        <w:t xml:space="preserve"> </w:t>
      </w:r>
      <w:r w:rsidRPr="008A5311">
        <w:rPr>
          <w:rFonts w:cs="Arial"/>
          <w:sz w:val="22"/>
          <w:szCs w:val="22"/>
        </w:rPr>
        <w:t xml:space="preserve">for it to </w:t>
      </w:r>
      <w:r w:rsidRPr="004501CE">
        <w:rPr>
          <w:rFonts w:cs="Arial"/>
          <w:sz w:val="22"/>
          <w:szCs w:val="22"/>
        </w:rPr>
        <w:t xml:space="preserve">be eligible. </w:t>
      </w:r>
      <w:bookmarkStart w:id="144" w:name="_Toc233032172"/>
      <w:bookmarkEnd w:id="144"/>
    </w:p>
    <w:p w14:paraId="53F7C4B2" w14:textId="77777777" w:rsidR="00CD00B3" w:rsidRPr="00202BA7" w:rsidRDefault="00CD00B3" w:rsidP="00CD00B3">
      <w:pPr>
        <w:rPr>
          <w:color w:val="00B0F0"/>
        </w:rPr>
      </w:pPr>
      <w:r w:rsidRPr="0E269C8D">
        <w:rPr>
          <w:rFonts w:cs="Arial"/>
          <w:sz w:val="22"/>
          <w:szCs w:val="22"/>
        </w:rPr>
        <w:t xml:space="preserve">Organisations </w:t>
      </w:r>
      <w:r w:rsidRPr="0E269C8D">
        <w:rPr>
          <w:sz w:val="22"/>
          <w:szCs w:val="22"/>
        </w:rPr>
        <w:t xml:space="preserve">must pass all </w:t>
      </w:r>
      <w:r w:rsidRPr="0E269C8D">
        <w:rPr>
          <w:rFonts w:cs="Arial"/>
          <w:sz w:val="22"/>
          <w:szCs w:val="22"/>
        </w:rPr>
        <w:t xml:space="preserve">funding to funded individuals. </w:t>
      </w:r>
      <w:r w:rsidRPr="0E269C8D">
        <w:rPr>
          <w:sz w:val="22"/>
          <w:szCs w:val="22"/>
        </w:rPr>
        <w:t>Organisations must</w:t>
      </w:r>
      <w:r w:rsidRPr="0E269C8D">
        <w:rPr>
          <w:rFonts w:cs="Arial"/>
          <w:sz w:val="22"/>
          <w:szCs w:val="22"/>
        </w:rPr>
        <w:t xml:space="preserve"> not </w:t>
      </w:r>
      <w:r w:rsidRPr="0E269C8D">
        <w:rPr>
          <w:sz w:val="22"/>
          <w:szCs w:val="22"/>
        </w:rPr>
        <w:t>deduct funding from, or charge,</w:t>
      </w:r>
      <w:r w:rsidRPr="0E269C8D">
        <w:rPr>
          <w:rFonts w:cs="Arial"/>
          <w:sz w:val="22"/>
          <w:szCs w:val="22"/>
        </w:rPr>
        <w:t xml:space="preserve"> </w:t>
      </w:r>
      <w:r w:rsidRPr="0E269C8D">
        <w:rPr>
          <w:sz w:val="22"/>
          <w:szCs w:val="22"/>
        </w:rPr>
        <w:t>funded individuals</w:t>
      </w:r>
      <w:r w:rsidRPr="0E269C8D">
        <w:rPr>
          <w:rFonts w:cs="Arial"/>
          <w:sz w:val="22"/>
          <w:szCs w:val="22"/>
        </w:rPr>
        <w:t xml:space="preserve"> for </w:t>
      </w:r>
      <w:r w:rsidRPr="0E269C8D">
        <w:rPr>
          <w:sz w:val="22"/>
          <w:szCs w:val="22"/>
        </w:rPr>
        <w:t>administration</w:t>
      </w:r>
      <w:r w:rsidRPr="0E269C8D">
        <w:rPr>
          <w:rFonts w:cs="Arial"/>
          <w:sz w:val="22"/>
          <w:szCs w:val="22"/>
        </w:rPr>
        <w:t xml:space="preserve"> or in-kind </w:t>
      </w:r>
      <w:r w:rsidRPr="0E269C8D">
        <w:rPr>
          <w:sz w:val="22"/>
          <w:szCs w:val="22"/>
        </w:rPr>
        <w:t>support.</w:t>
      </w:r>
    </w:p>
    <w:p w14:paraId="25F65256" w14:textId="78E34AA2" w:rsidR="00E95540" w:rsidRPr="00C330AE" w:rsidRDefault="00907078" w:rsidP="00183D35">
      <w:pPr>
        <w:pStyle w:val="Heading3"/>
      </w:pPr>
      <w:bookmarkStart w:id="145" w:name="_Toc506537745"/>
      <w:bookmarkStart w:id="146" w:name="_Toc506537746"/>
      <w:bookmarkStart w:id="147" w:name="_Toc506537747"/>
      <w:bookmarkStart w:id="148" w:name="_Toc506537748"/>
      <w:bookmarkStart w:id="149" w:name="_Toc506537749"/>
      <w:bookmarkStart w:id="150" w:name="_Toc506537751"/>
      <w:bookmarkStart w:id="151" w:name="_Toc506537752"/>
      <w:bookmarkStart w:id="152" w:name="_Toc506537753"/>
      <w:bookmarkStart w:id="153" w:name="_Toc506537754"/>
      <w:bookmarkStart w:id="154" w:name="_Toc506537755"/>
      <w:bookmarkStart w:id="155" w:name="_Toc506537756"/>
      <w:bookmarkStart w:id="156" w:name="_Toc506537757"/>
      <w:bookmarkStart w:id="157" w:name="_Toc239859596"/>
      <w:bookmarkEnd w:id="117"/>
      <w:bookmarkEnd w:id="145"/>
      <w:bookmarkEnd w:id="146"/>
      <w:bookmarkEnd w:id="147"/>
      <w:bookmarkEnd w:id="148"/>
      <w:bookmarkEnd w:id="149"/>
      <w:bookmarkEnd w:id="150"/>
      <w:bookmarkEnd w:id="151"/>
      <w:bookmarkEnd w:id="152"/>
      <w:bookmarkEnd w:id="153"/>
      <w:bookmarkEnd w:id="154"/>
      <w:bookmarkEnd w:id="155"/>
      <w:bookmarkEnd w:id="156"/>
      <w:r>
        <w:t>What the grant money cannot be used for</w:t>
      </w:r>
      <w:bookmarkEnd w:id="157"/>
    </w:p>
    <w:p w14:paraId="162377F1" w14:textId="102F3732" w:rsidR="00F87D20" w:rsidRPr="004501CE" w:rsidRDefault="00F87D20" w:rsidP="00F87D20">
      <w:pPr>
        <w:pStyle w:val="ListBullet"/>
        <w:spacing w:before="80"/>
        <w:rPr>
          <w:rFonts w:cstheme="minorHAnsi"/>
          <w:sz w:val="22"/>
          <w:szCs w:val="22"/>
        </w:rPr>
      </w:pPr>
      <w:bookmarkStart w:id="158" w:name="_Ref468355804"/>
      <w:r w:rsidRPr="004501CE">
        <w:rPr>
          <w:rFonts w:cstheme="minorHAnsi"/>
          <w:sz w:val="22"/>
          <w:szCs w:val="22"/>
        </w:rPr>
        <w:t>You cannot use the grant for any activities not mentioned in section</w:t>
      </w:r>
      <w:r w:rsidR="00004CB0">
        <w:rPr>
          <w:rFonts w:cstheme="minorHAnsi"/>
          <w:sz w:val="22"/>
          <w:szCs w:val="22"/>
        </w:rPr>
        <w:t>s</w:t>
      </w:r>
      <w:r w:rsidRPr="004501CE">
        <w:rPr>
          <w:rFonts w:cstheme="minorHAnsi"/>
          <w:sz w:val="22"/>
          <w:szCs w:val="22"/>
        </w:rPr>
        <w:t xml:space="preserve"> 5</w:t>
      </w:r>
      <w:r w:rsidR="00CD00B3">
        <w:rPr>
          <w:rFonts w:cstheme="minorHAnsi"/>
          <w:sz w:val="22"/>
          <w:szCs w:val="22"/>
        </w:rPr>
        <w:t>.</w:t>
      </w:r>
      <w:r w:rsidRPr="004501CE">
        <w:rPr>
          <w:rFonts w:cstheme="minorHAnsi"/>
          <w:sz w:val="22"/>
          <w:szCs w:val="22"/>
        </w:rPr>
        <w:t>1</w:t>
      </w:r>
      <w:r w:rsidR="00004CB0">
        <w:rPr>
          <w:rFonts w:cstheme="minorHAnsi"/>
          <w:sz w:val="22"/>
          <w:szCs w:val="22"/>
        </w:rPr>
        <w:t xml:space="preserve"> and 5.2</w:t>
      </w:r>
      <w:r w:rsidRPr="004501CE">
        <w:rPr>
          <w:rFonts w:cstheme="minorHAnsi"/>
          <w:sz w:val="22"/>
          <w:szCs w:val="22"/>
        </w:rPr>
        <w:t>.</w:t>
      </w:r>
    </w:p>
    <w:p w14:paraId="67CEDE17" w14:textId="77777777" w:rsidR="00A97C22" w:rsidRPr="004501CE" w:rsidRDefault="00A97C22" w:rsidP="00A97C22">
      <w:pPr>
        <w:tabs>
          <w:tab w:val="center" w:pos="4394"/>
        </w:tabs>
        <w:spacing w:before="80" w:after="80"/>
        <w:rPr>
          <w:sz w:val="22"/>
          <w:szCs w:val="22"/>
        </w:rPr>
      </w:pPr>
      <w:r w:rsidRPr="004501CE">
        <w:rPr>
          <w:rFonts w:cstheme="minorHAnsi"/>
          <w:sz w:val="22"/>
          <w:szCs w:val="22"/>
        </w:rPr>
        <w:t>You cannot use the grant for:</w:t>
      </w:r>
    </w:p>
    <w:p w14:paraId="4555A0A3" w14:textId="60529128" w:rsidR="006E1FC7" w:rsidRPr="005E0888" w:rsidRDefault="006E1FC7" w:rsidP="002511C5">
      <w:pPr>
        <w:pStyle w:val="ListBullet"/>
        <w:numPr>
          <w:ilvl w:val="0"/>
          <w:numId w:val="17"/>
        </w:numPr>
        <w:rPr>
          <w:sz w:val="22"/>
          <w:szCs w:val="22"/>
        </w:rPr>
      </w:pPr>
      <w:r w:rsidRPr="005E0888">
        <w:rPr>
          <w:sz w:val="22"/>
          <w:szCs w:val="22"/>
        </w:rPr>
        <w:t>personal travel, accommodation, and travel insurance costs which are unrelated to</w:t>
      </w:r>
      <w:r w:rsidR="005E0888">
        <w:rPr>
          <w:sz w:val="22"/>
          <w:szCs w:val="22"/>
        </w:rPr>
        <w:t xml:space="preserve"> </w:t>
      </w:r>
      <w:r w:rsidRPr="005E0888">
        <w:rPr>
          <w:sz w:val="22"/>
          <w:szCs w:val="22"/>
        </w:rPr>
        <w:t xml:space="preserve">attendance at the event </w:t>
      </w:r>
    </w:p>
    <w:p w14:paraId="0980DE9D" w14:textId="48B96395" w:rsidR="006E1FC7" w:rsidRPr="005E0888" w:rsidRDefault="006E1FC7" w:rsidP="002511C5">
      <w:pPr>
        <w:pStyle w:val="ListBullet"/>
        <w:numPr>
          <w:ilvl w:val="0"/>
          <w:numId w:val="17"/>
        </w:numPr>
        <w:rPr>
          <w:sz w:val="22"/>
          <w:szCs w:val="22"/>
        </w:rPr>
      </w:pPr>
      <w:r w:rsidRPr="005E0888">
        <w:rPr>
          <w:sz w:val="22"/>
          <w:szCs w:val="22"/>
        </w:rPr>
        <w:t xml:space="preserve">any costs which are unrelated to event attendance, such as souvenirs and sightseeing </w:t>
      </w:r>
    </w:p>
    <w:p w14:paraId="2FE8D74C" w14:textId="143DA1EE" w:rsidR="006E1FC7" w:rsidRPr="006E1FC7" w:rsidRDefault="006E1FC7" w:rsidP="002511C5">
      <w:pPr>
        <w:pStyle w:val="ListBullet"/>
        <w:numPr>
          <w:ilvl w:val="0"/>
          <w:numId w:val="17"/>
        </w:numPr>
        <w:rPr>
          <w:sz w:val="22"/>
          <w:szCs w:val="22"/>
        </w:rPr>
      </w:pPr>
      <w:r w:rsidRPr="006E1FC7">
        <w:rPr>
          <w:sz w:val="22"/>
          <w:szCs w:val="22"/>
        </w:rPr>
        <w:t xml:space="preserve">alcoholic beverages </w:t>
      </w:r>
    </w:p>
    <w:p w14:paraId="12984EAC" w14:textId="2BFC446E" w:rsidR="006E1FC7" w:rsidRPr="006E1FC7" w:rsidRDefault="006E1FC7" w:rsidP="002511C5">
      <w:pPr>
        <w:pStyle w:val="ListBullet"/>
        <w:numPr>
          <w:ilvl w:val="0"/>
          <w:numId w:val="17"/>
        </w:numPr>
        <w:rPr>
          <w:sz w:val="22"/>
          <w:szCs w:val="22"/>
        </w:rPr>
      </w:pPr>
      <w:r w:rsidRPr="006E1FC7">
        <w:rPr>
          <w:sz w:val="22"/>
          <w:szCs w:val="22"/>
        </w:rPr>
        <w:t xml:space="preserve">the covering of retrospective costs </w:t>
      </w:r>
    </w:p>
    <w:p w14:paraId="780EE653" w14:textId="525AD348" w:rsidR="006E1FC7" w:rsidRPr="006E1FC7" w:rsidRDefault="006E1FC7" w:rsidP="002511C5">
      <w:pPr>
        <w:pStyle w:val="ListBullet"/>
        <w:numPr>
          <w:ilvl w:val="0"/>
          <w:numId w:val="17"/>
        </w:numPr>
        <w:rPr>
          <w:sz w:val="22"/>
          <w:szCs w:val="22"/>
        </w:rPr>
      </w:pPr>
      <w:r w:rsidRPr="006E1FC7">
        <w:rPr>
          <w:sz w:val="22"/>
          <w:szCs w:val="22"/>
        </w:rPr>
        <w:t xml:space="preserve">costs incurred in the preparation of a grant application or related documentation </w:t>
      </w:r>
    </w:p>
    <w:p w14:paraId="6EA6EB6F" w14:textId="06050048" w:rsidR="006E1FC7" w:rsidRPr="006E1FC7" w:rsidRDefault="006E1FC7" w:rsidP="002511C5">
      <w:pPr>
        <w:pStyle w:val="ListBullet"/>
        <w:numPr>
          <w:ilvl w:val="0"/>
          <w:numId w:val="17"/>
        </w:numPr>
        <w:rPr>
          <w:sz w:val="22"/>
          <w:szCs w:val="22"/>
        </w:rPr>
      </w:pPr>
      <w:r w:rsidRPr="006E1FC7">
        <w:rPr>
          <w:sz w:val="22"/>
          <w:szCs w:val="22"/>
        </w:rPr>
        <w:t>construction/capital works</w:t>
      </w:r>
    </w:p>
    <w:p w14:paraId="49314FD0" w14:textId="081C0F41" w:rsidR="006E1FC7" w:rsidRPr="00011CDE" w:rsidRDefault="006E1FC7" w:rsidP="002511C5">
      <w:pPr>
        <w:pStyle w:val="ListBullet"/>
        <w:numPr>
          <w:ilvl w:val="0"/>
          <w:numId w:val="17"/>
        </w:numPr>
        <w:rPr>
          <w:sz w:val="22"/>
          <w:szCs w:val="22"/>
        </w:rPr>
      </w:pPr>
      <w:r w:rsidRPr="00011CDE">
        <w:rPr>
          <w:sz w:val="22"/>
          <w:szCs w:val="22"/>
        </w:rPr>
        <w:t>activities for which other Commonwealth, state, territory or local government bodies have primary responsibility</w:t>
      </w:r>
    </w:p>
    <w:p w14:paraId="03CFAEE4" w14:textId="409AAEF7" w:rsidR="006E1FC7" w:rsidRPr="006E1FC7" w:rsidRDefault="006E1FC7" w:rsidP="002511C5">
      <w:pPr>
        <w:pStyle w:val="ListBullet"/>
        <w:numPr>
          <w:ilvl w:val="0"/>
          <w:numId w:val="17"/>
        </w:numPr>
        <w:rPr>
          <w:sz w:val="22"/>
          <w:szCs w:val="22"/>
        </w:rPr>
      </w:pPr>
      <w:r w:rsidRPr="006E1FC7">
        <w:rPr>
          <w:sz w:val="22"/>
          <w:szCs w:val="22"/>
        </w:rPr>
        <w:t>wages/salaries</w:t>
      </w:r>
    </w:p>
    <w:p w14:paraId="17318F8A" w14:textId="2047419A" w:rsidR="006E1FC7" w:rsidRDefault="006E1FC7" w:rsidP="002511C5">
      <w:pPr>
        <w:pStyle w:val="ListBullet"/>
        <w:numPr>
          <w:ilvl w:val="0"/>
          <w:numId w:val="17"/>
        </w:numPr>
        <w:rPr>
          <w:sz w:val="22"/>
          <w:szCs w:val="22"/>
        </w:rPr>
      </w:pPr>
      <w:r w:rsidRPr="006E1FC7">
        <w:rPr>
          <w:sz w:val="22"/>
          <w:szCs w:val="22"/>
        </w:rPr>
        <w:t>paying ransom for ransomware, cyber-attack or any other type of cybercrime</w:t>
      </w:r>
    </w:p>
    <w:p w14:paraId="25F6526D" w14:textId="2531FAB5" w:rsidR="0039610D" w:rsidRDefault="0036055C" w:rsidP="00F12A12">
      <w:pPr>
        <w:pStyle w:val="Heading2"/>
      </w:pPr>
      <w:bookmarkStart w:id="159" w:name="_Toc194307948"/>
      <w:bookmarkStart w:id="160" w:name="_Toc194307949"/>
      <w:bookmarkStart w:id="161" w:name="_Toc194307950"/>
      <w:bookmarkStart w:id="162" w:name="_Toc194307951"/>
      <w:bookmarkStart w:id="163" w:name="_Toc194307952"/>
      <w:bookmarkStart w:id="164" w:name="_Toc194307953"/>
      <w:bookmarkStart w:id="165" w:name="_Toc194307954"/>
      <w:bookmarkStart w:id="166" w:name="_Toc494290504"/>
      <w:bookmarkStart w:id="167" w:name="_Toc494290505"/>
      <w:bookmarkStart w:id="168" w:name="_Toc494290506"/>
      <w:bookmarkStart w:id="169" w:name="_Toc494290507"/>
      <w:bookmarkStart w:id="170" w:name="_Toc494290508"/>
      <w:bookmarkStart w:id="171" w:name="_Toc494290509"/>
      <w:bookmarkStart w:id="172" w:name="_Toc494290510"/>
      <w:bookmarkStart w:id="173" w:name="_Toc494290511"/>
      <w:bookmarkStart w:id="174" w:name="_Ref485221187"/>
      <w:bookmarkStart w:id="175" w:name="_Toc23985959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t xml:space="preserve">The </w:t>
      </w:r>
      <w:r w:rsidR="00B94249">
        <w:t>assessment criteria</w:t>
      </w:r>
      <w:bookmarkEnd w:id="174"/>
      <w:bookmarkEnd w:id="175"/>
    </w:p>
    <w:p w14:paraId="12C61892" w14:textId="1E12007F" w:rsidR="000E3DDC" w:rsidRPr="004501CE" w:rsidRDefault="00CF2674" w:rsidP="000E3DDC">
      <w:pPr>
        <w:spacing w:before="80" w:after="80"/>
        <w:rPr>
          <w:rFonts w:cs="Arial"/>
          <w:sz w:val="22"/>
          <w:szCs w:val="22"/>
        </w:rPr>
      </w:pPr>
      <w:r w:rsidRPr="004501CE">
        <w:rPr>
          <w:sz w:val="22"/>
          <w:szCs w:val="22"/>
        </w:rPr>
        <w:t>Y</w:t>
      </w:r>
      <w:r w:rsidR="00494050" w:rsidRPr="004501CE">
        <w:rPr>
          <w:sz w:val="22"/>
          <w:szCs w:val="22"/>
        </w:rPr>
        <w:t xml:space="preserve">ou </w:t>
      </w:r>
      <w:r w:rsidR="003816D7" w:rsidRPr="004501CE">
        <w:rPr>
          <w:sz w:val="22"/>
          <w:szCs w:val="22"/>
        </w:rPr>
        <w:t>must</w:t>
      </w:r>
      <w:r w:rsidR="00494050" w:rsidRPr="004501CE">
        <w:rPr>
          <w:sz w:val="22"/>
          <w:szCs w:val="22"/>
        </w:rPr>
        <w:t xml:space="preserve"> </w:t>
      </w:r>
      <w:r w:rsidR="00263BA5">
        <w:rPr>
          <w:sz w:val="22"/>
          <w:szCs w:val="22"/>
        </w:rPr>
        <w:t>respond to all</w:t>
      </w:r>
      <w:r w:rsidR="00494050" w:rsidRPr="004501CE">
        <w:rPr>
          <w:sz w:val="22"/>
          <w:szCs w:val="22"/>
        </w:rPr>
        <w:t xml:space="preserve"> assessment criteria in </w:t>
      </w:r>
      <w:r w:rsidR="00263BA5">
        <w:rPr>
          <w:sz w:val="22"/>
          <w:szCs w:val="22"/>
        </w:rPr>
        <w:t>your</w:t>
      </w:r>
      <w:r w:rsidR="00263BA5" w:rsidRPr="004501CE">
        <w:rPr>
          <w:sz w:val="22"/>
          <w:szCs w:val="22"/>
        </w:rPr>
        <w:t xml:space="preserve"> </w:t>
      </w:r>
      <w:r w:rsidR="00494050" w:rsidRPr="004501CE">
        <w:rPr>
          <w:sz w:val="22"/>
          <w:szCs w:val="22"/>
        </w:rPr>
        <w:t xml:space="preserve">application. </w:t>
      </w:r>
    </w:p>
    <w:p w14:paraId="407DA27D" w14:textId="10F6CFEF" w:rsidR="00836BF5" w:rsidRDefault="00264531" w:rsidP="00494050">
      <w:pPr>
        <w:rPr>
          <w:sz w:val="22"/>
          <w:szCs w:val="22"/>
        </w:rPr>
      </w:pPr>
      <w:r>
        <w:rPr>
          <w:sz w:val="22"/>
          <w:szCs w:val="22"/>
        </w:rPr>
        <w:t>The AHRC</w:t>
      </w:r>
      <w:r w:rsidRPr="001015C4">
        <w:rPr>
          <w:sz w:val="22"/>
          <w:szCs w:val="22"/>
        </w:rPr>
        <w:t xml:space="preserve"> </w:t>
      </w:r>
      <w:r w:rsidR="00494050" w:rsidRPr="001015C4">
        <w:rPr>
          <w:sz w:val="22"/>
          <w:szCs w:val="22"/>
        </w:rPr>
        <w:t xml:space="preserve">will </w:t>
      </w:r>
      <w:r w:rsidR="00CF2674" w:rsidRPr="001015C4">
        <w:rPr>
          <w:sz w:val="22"/>
          <w:szCs w:val="22"/>
        </w:rPr>
        <w:t>assess</w:t>
      </w:r>
      <w:r w:rsidR="00494050" w:rsidRPr="001015C4">
        <w:rPr>
          <w:sz w:val="22"/>
          <w:szCs w:val="22"/>
        </w:rPr>
        <w:t xml:space="preserve"> your application </w:t>
      </w:r>
      <w:r w:rsidR="00263BA5">
        <w:rPr>
          <w:sz w:val="22"/>
          <w:szCs w:val="22"/>
        </w:rPr>
        <w:t>using</w:t>
      </w:r>
      <w:r w:rsidR="00263BA5" w:rsidRPr="001015C4">
        <w:rPr>
          <w:sz w:val="22"/>
          <w:szCs w:val="22"/>
        </w:rPr>
        <w:t xml:space="preserve"> </w:t>
      </w:r>
      <w:r w:rsidR="00494050" w:rsidRPr="001015C4">
        <w:rPr>
          <w:sz w:val="22"/>
          <w:szCs w:val="22"/>
        </w:rPr>
        <w:t xml:space="preserve">the </w:t>
      </w:r>
      <w:r w:rsidR="00263BA5">
        <w:rPr>
          <w:sz w:val="22"/>
          <w:szCs w:val="22"/>
        </w:rPr>
        <w:t>points available for</w:t>
      </w:r>
      <w:r w:rsidR="00494050" w:rsidRPr="001015C4">
        <w:rPr>
          <w:sz w:val="22"/>
          <w:szCs w:val="22"/>
        </w:rPr>
        <w:t xml:space="preserve"> each criterion</w:t>
      </w:r>
      <w:r w:rsidR="005703AB" w:rsidRPr="007C4F60">
        <w:rPr>
          <w:sz w:val="22"/>
          <w:szCs w:val="22"/>
        </w:rPr>
        <w:t>.</w:t>
      </w:r>
      <w:r w:rsidR="005703AB">
        <w:rPr>
          <w:color w:val="00B0F0"/>
          <w:sz w:val="22"/>
          <w:szCs w:val="22"/>
        </w:rPr>
        <w:t xml:space="preserve"> </w:t>
      </w:r>
      <w:r w:rsidR="00263BA5">
        <w:rPr>
          <w:sz w:val="22"/>
          <w:szCs w:val="22"/>
        </w:rPr>
        <w:t>The m</w:t>
      </w:r>
      <w:r w:rsidR="00F57220">
        <w:rPr>
          <w:sz w:val="22"/>
          <w:szCs w:val="22"/>
        </w:rPr>
        <w:t>aximum</w:t>
      </w:r>
      <w:r w:rsidR="00263BA5">
        <w:rPr>
          <w:sz w:val="22"/>
          <w:szCs w:val="22"/>
        </w:rPr>
        <w:t xml:space="preserve"> score is</w:t>
      </w:r>
      <w:r w:rsidR="00F57220">
        <w:rPr>
          <w:sz w:val="22"/>
          <w:szCs w:val="22"/>
        </w:rPr>
        <w:t xml:space="preserve"> 3</w:t>
      </w:r>
      <w:r w:rsidR="00242FE9">
        <w:rPr>
          <w:sz w:val="22"/>
          <w:szCs w:val="22"/>
        </w:rPr>
        <w:t>0</w:t>
      </w:r>
      <w:r w:rsidR="00263BA5">
        <w:rPr>
          <w:sz w:val="22"/>
          <w:szCs w:val="22"/>
        </w:rPr>
        <w:t xml:space="preserve"> points</w:t>
      </w:r>
      <w:r w:rsidR="00242FE9">
        <w:rPr>
          <w:sz w:val="22"/>
          <w:szCs w:val="22"/>
        </w:rPr>
        <w:t xml:space="preserve">. </w:t>
      </w:r>
    </w:p>
    <w:p w14:paraId="54A988B1" w14:textId="37E75391" w:rsidR="00CF2674" w:rsidRPr="00F67DF9" w:rsidRDefault="00EE4650" w:rsidP="00494050">
      <w:pPr>
        <w:rPr>
          <w:sz w:val="22"/>
          <w:szCs w:val="22"/>
        </w:rPr>
      </w:pPr>
      <w:r w:rsidRPr="00F67DF9">
        <w:rPr>
          <w:sz w:val="22"/>
          <w:szCs w:val="22"/>
        </w:rPr>
        <w:t xml:space="preserve">See section 8.1 for </w:t>
      </w:r>
      <w:r w:rsidR="00263BA5">
        <w:rPr>
          <w:sz w:val="22"/>
          <w:szCs w:val="22"/>
        </w:rPr>
        <w:t>more</w:t>
      </w:r>
      <w:r w:rsidR="00263BA5" w:rsidRPr="00F67DF9">
        <w:rPr>
          <w:sz w:val="22"/>
          <w:szCs w:val="22"/>
        </w:rPr>
        <w:t xml:space="preserve"> </w:t>
      </w:r>
      <w:r w:rsidRPr="00F67DF9">
        <w:rPr>
          <w:sz w:val="22"/>
          <w:szCs w:val="22"/>
        </w:rPr>
        <w:t xml:space="preserve">information </w:t>
      </w:r>
      <w:r w:rsidR="00D80E40">
        <w:rPr>
          <w:sz w:val="22"/>
          <w:szCs w:val="22"/>
        </w:rPr>
        <w:t>about how applications are assessed</w:t>
      </w:r>
      <w:r w:rsidRPr="00F67DF9">
        <w:rPr>
          <w:sz w:val="22"/>
          <w:szCs w:val="22"/>
        </w:rPr>
        <w:t>.</w:t>
      </w:r>
    </w:p>
    <w:p w14:paraId="32BAEA31" w14:textId="77777777" w:rsidR="00BF2698" w:rsidRDefault="00494050" w:rsidP="004221E7">
      <w:pPr>
        <w:rPr>
          <w:sz w:val="22"/>
          <w:szCs w:val="22"/>
        </w:rPr>
      </w:pPr>
      <w:r w:rsidRPr="00F67DF9">
        <w:rPr>
          <w:sz w:val="22"/>
          <w:szCs w:val="22"/>
        </w:rPr>
        <w:t xml:space="preserve">The detail and evidence you provide should </w:t>
      </w:r>
      <w:r w:rsidR="00D80E40">
        <w:rPr>
          <w:sz w:val="22"/>
          <w:szCs w:val="22"/>
        </w:rPr>
        <w:t>match</w:t>
      </w:r>
      <w:r w:rsidR="00D80E40" w:rsidRPr="00F67DF9">
        <w:rPr>
          <w:sz w:val="22"/>
          <w:szCs w:val="22"/>
        </w:rPr>
        <w:t xml:space="preserve"> </w:t>
      </w:r>
      <w:r w:rsidRPr="00F67DF9">
        <w:rPr>
          <w:sz w:val="22"/>
          <w:szCs w:val="22"/>
        </w:rPr>
        <w:t>the size, complexity</w:t>
      </w:r>
      <w:r w:rsidRPr="004501CE">
        <w:rPr>
          <w:sz w:val="22"/>
          <w:szCs w:val="22"/>
        </w:rPr>
        <w:t xml:space="preserve"> and amount </w:t>
      </w:r>
      <w:r w:rsidR="00D80E40">
        <w:rPr>
          <w:sz w:val="22"/>
          <w:szCs w:val="22"/>
        </w:rPr>
        <w:t xml:space="preserve">of funding you are </w:t>
      </w:r>
      <w:r w:rsidRPr="004501CE">
        <w:rPr>
          <w:sz w:val="22"/>
          <w:szCs w:val="22"/>
        </w:rPr>
        <w:t>request</w:t>
      </w:r>
      <w:r w:rsidR="00D80E40">
        <w:rPr>
          <w:sz w:val="22"/>
          <w:szCs w:val="22"/>
        </w:rPr>
        <w:t>ing</w:t>
      </w:r>
      <w:r w:rsidRPr="004501CE">
        <w:rPr>
          <w:sz w:val="22"/>
          <w:szCs w:val="22"/>
        </w:rPr>
        <w:t xml:space="preserve">. </w:t>
      </w:r>
    </w:p>
    <w:p w14:paraId="24CC0C49" w14:textId="18A6134B" w:rsidR="003D6E19" w:rsidRPr="004501CE" w:rsidRDefault="003D6E19" w:rsidP="004221E7">
      <w:pPr>
        <w:rPr>
          <w:b/>
          <w:sz w:val="22"/>
          <w:szCs w:val="22"/>
        </w:rPr>
      </w:pPr>
      <w:r w:rsidRPr="004501CE">
        <w:rPr>
          <w:b/>
          <w:sz w:val="22"/>
          <w:szCs w:val="22"/>
        </w:rPr>
        <w:t>Assessment Criterion 1:</w:t>
      </w:r>
      <w:r w:rsidRPr="004501CE">
        <w:rPr>
          <w:rFonts w:cs="Arial"/>
          <w:b/>
          <w:sz w:val="22"/>
          <w:szCs w:val="22"/>
        </w:rPr>
        <w:t xml:space="preserve"> </w:t>
      </w:r>
      <w:r w:rsidR="004221E7" w:rsidRPr="004221E7">
        <w:rPr>
          <w:rFonts w:cs="Arial"/>
          <w:b/>
          <w:sz w:val="22"/>
          <w:szCs w:val="22"/>
        </w:rPr>
        <w:t>Organisation</w:t>
      </w:r>
      <w:r w:rsidR="0029049E">
        <w:rPr>
          <w:rFonts w:cs="Arial"/>
          <w:b/>
          <w:sz w:val="22"/>
          <w:szCs w:val="22"/>
        </w:rPr>
        <w:t>’s</w:t>
      </w:r>
      <w:r w:rsidR="004221E7" w:rsidRPr="004221E7">
        <w:rPr>
          <w:rFonts w:cs="Arial"/>
          <w:b/>
          <w:sz w:val="22"/>
          <w:szCs w:val="22"/>
        </w:rPr>
        <w:t xml:space="preserve"> </w:t>
      </w:r>
      <w:r w:rsidR="000741B3">
        <w:rPr>
          <w:rFonts w:cs="Arial"/>
          <w:b/>
          <w:sz w:val="22"/>
          <w:szCs w:val="22"/>
        </w:rPr>
        <w:t>support</w:t>
      </w:r>
      <w:r w:rsidR="005F0E7F">
        <w:rPr>
          <w:rFonts w:cs="Arial"/>
          <w:b/>
          <w:sz w:val="22"/>
          <w:szCs w:val="22"/>
        </w:rPr>
        <w:t xml:space="preserve"> </w:t>
      </w:r>
      <w:r w:rsidR="00DF7EB6" w:rsidRPr="00536374">
        <w:rPr>
          <w:rFonts w:cs="Arial"/>
          <w:bCs/>
          <w:sz w:val="22"/>
          <w:szCs w:val="22"/>
        </w:rPr>
        <w:t>(</w:t>
      </w:r>
      <w:r w:rsidR="000741B3">
        <w:rPr>
          <w:rFonts w:cs="Arial"/>
          <w:bCs/>
          <w:sz w:val="22"/>
          <w:szCs w:val="22"/>
        </w:rPr>
        <w:t>p</w:t>
      </w:r>
      <w:r w:rsidR="00DF7EB6" w:rsidRPr="00536374">
        <w:rPr>
          <w:rFonts w:cs="Arial"/>
          <w:bCs/>
          <w:sz w:val="22"/>
          <w:szCs w:val="22"/>
        </w:rPr>
        <w:t>articipation costs: 3 points</w:t>
      </w:r>
      <w:r w:rsidR="000741B3">
        <w:rPr>
          <w:rFonts w:cs="Arial"/>
          <w:bCs/>
          <w:sz w:val="22"/>
          <w:szCs w:val="22"/>
        </w:rPr>
        <w:t>; i</w:t>
      </w:r>
      <w:r w:rsidR="00DF7EB6" w:rsidRPr="00536374">
        <w:rPr>
          <w:rFonts w:cs="Arial"/>
          <w:bCs/>
          <w:sz w:val="22"/>
          <w:szCs w:val="22"/>
        </w:rPr>
        <w:t>n-kind support: 2 points</w:t>
      </w:r>
      <w:r w:rsidR="00A01220">
        <w:rPr>
          <w:rFonts w:cs="Arial"/>
          <w:bCs/>
          <w:sz w:val="22"/>
          <w:szCs w:val="22"/>
        </w:rPr>
        <w:t>; m</w:t>
      </w:r>
      <w:r w:rsidR="00DF7EB6" w:rsidRPr="00536374">
        <w:rPr>
          <w:rFonts w:cs="Arial"/>
          <w:bCs/>
          <w:sz w:val="22"/>
          <w:szCs w:val="22"/>
        </w:rPr>
        <w:t>aximum of 5 points)</w:t>
      </w:r>
    </w:p>
    <w:p w14:paraId="0F35218A" w14:textId="3F3C6507" w:rsidR="00374A66" w:rsidRDefault="00A01220" w:rsidP="003D6E19">
      <w:pPr>
        <w:pStyle w:val="ListBullet"/>
        <w:rPr>
          <w:rFonts w:cs="Arial"/>
          <w:sz w:val="22"/>
          <w:szCs w:val="22"/>
        </w:rPr>
      </w:pPr>
      <w:r>
        <w:rPr>
          <w:rFonts w:cs="Arial"/>
          <w:sz w:val="22"/>
          <w:szCs w:val="22"/>
        </w:rPr>
        <w:t>Explain how your</w:t>
      </w:r>
      <w:r w:rsidR="00374A66" w:rsidRPr="00374A66">
        <w:rPr>
          <w:rFonts w:cs="Arial"/>
          <w:sz w:val="22"/>
          <w:szCs w:val="22"/>
        </w:rPr>
        <w:t xml:space="preserve"> organisation</w:t>
      </w:r>
      <w:r>
        <w:rPr>
          <w:rFonts w:cs="Arial"/>
          <w:sz w:val="22"/>
          <w:szCs w:val="22"/>
        </w:rPr>
        <w:t xml:space="preserve"> will</w:t>
      </w:r>
      <w:r w:rsidR="00374A66" w:rsidRPr="00374A66">
        <w:rPr>
          <w:rFonts w:cs="Arial"/>
          <w:sz w:val="22"/>
          <w:szCs w:val="22"/>
        </w:rPr>
        <w:t xml:space="preserve"> support the individual</w:t>
      </w:r>
      <w:r>
        <w:rPr>
          <w:rFonts w:cs="Arial"/>
          <w:sz w:val="22"/>
          <w:szCs w:val="22"/>
        </w:rPr>
        <w:t xml:space="preserve"> to participate. This support should be reasonable for the s</w:t>
      </w:r>
      <w:r w:rsidR="00374A66" w:rsidRPr="00374A66">
        <w:rPr>
          <w:rFonts w:cs="Arial"/>
          <w:sz w:val="22"/>
          <w:szCs w:val="22"/>
        </w:rPr>
        <w:t xml:space="preserve">ize </w:t>
      </w:r>
      <w:r>
        <w:rPr>
          <w:rFonts w:cs="Arial"/>
          <w:sz w:val="22"/>
          <w:szCs w:val="22"/>
        </w:rPr>
        <w:t>and capacity of your</w:t>
      </w:r>
      <w:r w:rsidR="00374A66" w:rsidRPr="00374A66">
        <w:rPr>
          <w:rFonts w:cs="Arial"/>
          <w:sz w:val="22"/>
          <w:szCs w:val="22"/>
        </w:rPr>
        <w:t xml:space="preserve"> organisation</w:t>
      </w:r>
      <w:r>
        <w:rPr>
          <w:rFonts w:cs="Arial"/>
          <w:sz w:val="22"/>
          <w:szCs w:val="22"/>
        </w:rPr>
        <w:t>. Support may include</w:t>
      </w:r>
      <w:r w:rsidR="00374A66" w:rsidRPr="00374A66">
        <w:rPr>
          <w:rFonts w:cs="Arial"/>
          <w:sz w:val="22"/>
          <w:szCs w:val="22"/>
        </w:rPr>
        <w:t xml:space="preserve">: </w:t>
      </w:r>
    </w:p>
    <w:p w14:paraId="7C848525" w14:textId="7229DA72" w:rsidR="00374A66" w:rsidRPr="00B5183D" w:rsidRDefault="00A01220" w:rsidP="002511C5">
      <w:pPr>
        <w:pStyle w:val="ListBullet"/>
        <w:numPr>
          <w:ilvl w:val="0"/>
          <w:numId w:val="17"/>
        </w:numPr>
        <w:rPr>
          <w:sz w:val="22"/>
          <w:szCs w:val="22"/>
        </w:rPr>
      </w:pPr>
      <w:r>
        <w:rPr>
          <w:sz w:val="22"/>
          <w:szCs w:val="22"/>
        </w:rPr>
        <w:t>contributing to</w:t>
      </w:r>
      <w:r w:rsidR="00374A66" w:rsidRPr="00B5183D">
        <w:rPr>
          <w:sz w:val="22"/>
          <w:szCs w:val="22"/>
        </w:rPr>
        <w:t xml:space="preserve"> some participation costs</w:t>
      </w:r>
    </w:p>
    <w:p w14:paraId="131BC4E1" w14:textId="5D4544C5" w:rsidR="001314FE" w:rsidRDefault="00A01220" w:rsidP="002511C5">
      <w:pPr>
        <w:pStyle w:val="ListBullet"/>
        <w:numPr>
          <w:ilvl w:val="0"/>
          <w:numId w:val="17"/>
        </w:numPr>
        <w:rPr>
          <w:sz w:val="22"/>
          <w:szCs w:val="22"/>
        </w:rPr>
      </w:pPr>
      <w:r>
        <w:rPr>
          <w:sz w:val="22"/>
          <w:szCs w:val="22"/>
        </w:rPr>
        <w:lastRenderedPageBreak/>
        <w:t xml:space="preserve">providing </w:t>
      </w:r>
      <w:r w:rsidR="00374A66" w:rsidRPr="00B5183D">
        <w:rPr>
          <w:sz w:val="22"/>
          <w:szCs w:val="22"/>
        </w:rPr>
        <w:t xml:space="preserve">in-kind support, </w:t>
      </w:r>
      <w:r w:rsidR="00C437AE">
        <w:rPr>
          <w:sz w:val="22"/>
          <w:szCs w:val="22"/>
        </w:rPr>
        <w:t xml:space="preserve">such as help with </w:t>
      </w:r>
      <w:r w:rsidR="00374A66" w:rsidRPr="00B5183D">
        <w:rPr>
          <w:sz w:val="22"/>
          <w:szCs w:val="22"/>
        </w:rPr>
        <w:t>travel arrangements, administrati</w:t>
      </w:r>
      <w:r w:rsidR="00C437AE">
        <w:rPr>
          <w:sz w:val="22"/>
          <w:szCs w:val="22"/>
        </w:rPr>
        <w:t>on, staffing support before, during or after the forum</w:t>
      </w:r>
    </w:p>
    <w:p w14:paraId="51791302" w14:textId="6F50BB87" w:rsidR="00A7503A" w:rsidRPr="00536374" w:rsidRDefault="00B96504" w:rsidP="00B20F39">
      <w:pPr>
        <w:rPr>
          <w:bCs/>
          <w:sz w:val="22"/>
          <w:szCs w:val="22"/>
        </w:rPr>
      </w:pPr>
      <w:r w:rsidRPr="004501CE">
        <w:rPr>
          <w:b/>
          <w:bCs/>
          <w:sz w:val="22"/>
          <w:szCs w:val="22"/>
        </w:rPr>
        <w:t>Assessment Criterion 2</w:t>
      </w:r>
      <w:r w:rsidRPr="004501CE">
        <w:rPr>
          <w:rFonts w:cs="Arial"/>
          <w:b/>
          <w:sz w:val="22"/>
          <w:szCs w:val="22"/>
        </w:rPr>
        <w:t xml:space="preserve">: </w:t>
      </w:r>
      <w:r w:rsidR="00A7503A" w:rsidRPr="00A7503A">
        <w:rPr>
          <w:rFonts w:cs="Arial"/>
          <w:b/>
          <w:sz w:val="22"/>
          <w:szCs w:val="22"/>
        </w:rPr>
        <w:t>Organisation</w:t>
      </w:r>
      <w:r w:rsidR="0029049E">
        <w:rPr>
          <w:rFonts w:cs="Arial"/>
          <w:b/>
          <w:sz w:val="22"/>
          <w:szCs w:val="22"/>
        </w:rPr>
        <w:t>’s</w:t>
      </w:r>
      <w:r w:rsidR="00A7503A" w:rsidRPr="00A7503A">
        <w:rPr>
          <w:rFonts w:cs="Arial"/>
          <w:b/>
          <w:sz w:val="22"/>
          <w:szCs w:val="22"/>
        </w:rPr>
        <w:t xml:space="preserve"> </w:t>
      </w:r>
      <w:r w:rsidR="000E132A">
        <w:rPr>
          <w:rFonts w:cs="Arial"/>
          <w:b/>
          <w:sz w:val="22"/>
          <w:szCs w:val="22"/>
        </w:rPr>
        <w:t xml:space="preserve">experience </w:t>
      </w:r>
      <w:r w:rsidR="00A140A5" w:rsidRPr="00536374">
        <w:rPr>
          <w:rFonts w:cs="Arial"/>
          <w:bCs/>
          <w:sz w:val="22"/>
          <w:szCs w:val="22"/>
        </w:rPr>
        <w:t>(0-5 points)</w:t>
      </w:r>
      <w:r w:rsidR="00A7503A" w:rsidRPr="00536374">
        <w:rPr>
          <w:rFonts w:cs="Arial"/>
          <w:bCs/>
          <w:sz w:val="22"/>
          <w:szCs w:val="22"/>
        </w:rPr>
        <w:t xml:space="preserve"> </w:t>
      </w:r>
    </w:p>
    <w:p w14:paraId="51180587" w14:textId="75D44F23" w:rsidR="00711120" w:rsidRDefault="00711120" w:rsidP="00B5183D">
      <w:pPr>
        <w:pStyle w:val="ListBullet"/>
        <w:rPr>
          <w:rFonts w:cs="Arial"/>
          <w:sz w:val="22"/>
          <w:szCs w:val="22"/>
        </w:rPr>
      </w:pPr>
      <w:bookmarkStart w:id="176" w:name="_Hlk202884838"/>
      <w:r>
        <w:rPr>
          <w:rFonts w:cs="Arial"/>
          <w:sz w:val="22"/>
          <w:szCs w:val="22"/>
        </w:rPr>
        <w:t xml:space="preserve">Describe your organisation's experience and involvement in human rights work. Your response could include: </w:t>
      </w:r>
    </w:p>
    <w:bookmarkEnd w:id="176"/>
    <w:p w14:paraId="45741CC6" w14:textId="65580C19" w:rsidR="006B14F3" w:rsidRDefault="00711120" w:rsidP="002511C5">
      <w:pPr>
        <w:pStyle w:val="ListBullet"/>
        <w:numPr>
          <w:ilvl w:val="0"/>
          <w:numId w:val="17"/>
        </w:numPr>
        <w:rPr>
          <w:sz w:val="22"/>
          <w:szCs w:val="22"/>
        </w:rPr>
      </w:pPr>
      <w:r>
        <w:rPr>
          <w:rFonts w:cs="Arial"/>
          <w:sz w:val="22"/>
          <w:szCs w:val="22"/>
        </w:rPr>
        <w:t>your</w:t>
      </w:r>
      <w:r w:rsidR="00B5183D" w:rsidRPr="00536374">
        <w:rPr>
          <w:sz w:val="22"/>
          <w:szCs w:val="22"/>
        </w:rPr>
        <w:t xml:space="preserve"> organisation’s vision, purpose,</w:t>
      </w:r>
      <w:r>
        <w:rPr>
          <w:sz w:val="22"/>
          <w:szCs w:val="22"/>
        </w:rPr>
        <w:t xml:space="preserve"> </w:t>
      </w:r>
      <w:r w:rsidR="00B5183D" w:rsidRPr="00536374">
        <w:rPr>
          <w:sz w:val="22"/>
          <w:szCs w:val="22"/>
        </w:rPr>
        <w:t>or values</w:t>
      </w:r>
    </w:p>
    <w:p w14:paraId="4693BDC7" w14:textId="53480D06" w:rsidR="006B14F3" w:rsidRDefault="00711120" w:rsidP="002511C5">
      <w:pPr>
        <w:pStyle w:val="ListBullet"/>
        <w:numPr>
          <w:ilvl w:val="0"/>
          <w:numId w:val="17"/>
        </w:numPr>
        <w:rPr>
          <w:sz w:val="22"/>
          <w:szCs w:val="22"/>
        </w:rPr>
      </w:pPr>
      <w:r>
        <w:rPr>
          <w:sz w:val="22"/>
          <w:szCs w:val="22"/>
        </w:rPr>
        <w:t xml:space="preserve">your </w:t>
      </w:r>
      <w:r w:rsidR="00862C94">
        <w:rPr>
          <w:sz w:val="22"/>
          <w:szCs w:val="22"/>
        </w:rPr>
        <w:t xml:space="preserve">organisation’s </w:t>
      </w:r>
      <w:r w:rsidR="00B5183D" w:rsidRPr="00536374">
        <w:rPr>
          <w:sz w:val="22"/>
          <w:szCs w:val="22"/>
        </w:rPr>
        <w:t xml:space="preserve">participation in UN </w:t>
      </w:r>
      <w:r w:rsidR="00862C94">
        <w:rPr>
          <w:sz w:val="22"/>
          <w:szCs w:val="22"/>
        </w:rPr>
        <w:t xml:space="preserve">processes, such as </w:t>
      </w:r>
      <w:r w:rsidR="00B5183D" w:rsidRPr="00536374">
        <w:rPr>
          <w:sz w:val="22"/>
          <w:szCs w:val="22"/>
        </w:rPr>
        <w:t>treaty reporting, submissions to Special Rapporteur</w:t>
      </w:r>
      <w:r w:rsidR="00862C94">
        <w:rPr>
          <w:sz w:val="22"/>
          <w:szCs w:val="22"/>
        </w:rPr>
        <w:t>s,</w:t>
      </w:r>
      <w:r w:rsidR="00B5183D" w:rsidRPr="00536374">
        <w:rPr>
          <w:sz w:val="22"/>
          <w:szCs w:val="22"/>
        </w:rPr>
        <w:t xml:space="preserve"> or </w:t>
      </w:r>
      <w:r w:rsidR="00862C94">
        <w:rPr>
          <w:sz w:val="22"/>
          <w:szCs w:val="22"/>
        </w:rPr>
        <w:t xml:space="preserve">comments on </w:t>
      </w:r>
      <w:r w:rsidR="00B5183D" w:rsidRPr="00536374">
        <w:rPr>
          <w:sz w:val="22"/>
          <w:szCs w:val="22"/>
        </w:rPr>
        <w:t>draft General Comments</w:t>
      </w:r>
    </w:p>
    <w:p w14:paraId="56C875E1" w14:textId="63A08C9E" w:rsidR="00B96504" w:rsidRPr="00536374" w:rsidRDefault="00862C94" w:rsidP="002511C5">
      <w:pPr>
        <w:pStyle w:val="ListBullet"/>
        <w:numPr>
          <w:ilvl w:val="0"/>
          <w:numId w:val="17"/>
        </w:numPr>
        <w:rPr>
          <w:sz w:val="22"/>
          <w:szCs w:val="22"/>
        </w:rPr>
      </w:pPr>
      <w:r>
        <w:rPr>
          <w:sz w:val="22"/>
          <w:szCs w:val="22"/>
        </w:rPr>
        <w:t xml:space="preserve">how your organisation uses </w:t>
      </w:r>
      <w:r w:rsidR="00FF60C3">
        <w:rPr>
          <w:sz w:val="22"/>
          <w:szCs w:val="22"/>
        </w:rPr>
        <w:t xml:space="preserve">a </w:t>
      </w:r>
      <w:r w:rsidR="00B5183D" w:rsidRPr="00536374">
        <w:rPr>
          <w:sz w:val="22"/>
          <w:szCs w:val="22"/>
        </w:rPr>
        <w:t xml:space="preserve">human rights approach in </w:t>
      </w:r>
      <w:r w:rsidR="00FF60C3">
        <w:rPr>
          <w:sz w:val="22"/>
          <w:szCs w:val="22"/>
        </w:rPr>
        <w:t>its</w:t>
      </w:r>
      <w:r w:rsidR="00B5183D" w:rsidRPr="00536374">
        <w:rPr>
          <w:sz w:val="22"/>
          <w:szCs w:val="22"/>
        </w:rPr>
        <w:t xml:space="preserve"> advocacy and work</w:t>
      </w:r>
      <w:r w:rsidR="00FF60C3">
        <w:rPr>
          <w:sz w:val="22"/>
          <w:szCs w:val="22"/>
        </w:rPr>
        <w:t xml:space="preserve"> in Australia</w:t>
      </w:r>
      <w:r w:rsidR="008A1805">
        <w:rPr>
          <w:sz w:val="22"/>
          <w:szCs w:val="22"/>
        </w:rPr>
        <w:t xml:space="preserve"> and internationally</w:t>
      </w:r>
      <w:r w:rsidR="00FF60C3">
        <w:rPr>
          <w:sz w:val="22"/>
          <w:szCs w:val="22"/>
        </w:rPr>
        <w:t>.</w:t>
      </w:r>
      <w:r w:rsidR="00B14178">
        <w:rPr>
          <w:sz w:val="22"/>
          <w:szCs w:val="22"/>
        </w:rPr>
        <w:t xml:space="preserve"> </w:t>
      </w:r>
    </w:p>
    <w:p w14:paraId="42D16AE1" w14:textId="0F711A42" w:rsidR="008734C7" w:rsidRPr="006E695A" w:rsidRDefault="0068553A" w:rsidP="008734C7">
      <w:pPr>
        <w:rPr>
          <w:bCs/>
          <w:sz w:val="22"/>
          <w:szCs w:val="22"/>
        </w:rPr>
      </w:pPr>
      <w:r>
        <w:rPr>
          <w:b/>
          <w:sz w:val="22"/>
          <w:szCs w:val="22"/>
        </w:rPr>
        <w:t xml:space="preserve">Assessment Criterion </w:t>
      </w:r>
      <w:r w:rsidR="002D1F37">
        <w:rPr>
          <w:b/>
          <w:sz w:val="22"/>
          <w:szCs w:val="22"/>
        </w:rPr>
        <w:t>3</w:t>
      </w:r>
      <w:r w:rsidR="0031313D">
        <w:rPr>
          <w:b/>
          <w:sz w:val="22"/>
          <w:szCs w:val="22"/>
        </w:rPr>
        <w:t>:</w:t>
      </w:r>
      <w:r w:rsidR="008734C7">
        <w:rPr>
          <w:b/>
          <w:sz w:val="22"/>
          <w:szCs w:val="22"/>
        </w:rPr>
        <w:t xml:space="preserve"> </w:t>
      </w:r>
      <w:r w:rsidR="0029049E">
        <w:rPr>
          <w:b/>
          <w:sz w:val="22"/>
          <w:szCs w:val="22"/>
        </w:rPr>
        <w:t xml:space="preserve">Individual’s </w:t>
      </w:r>
      <w:r w:rsidR="00CF0152">
        <w:rPr>
          <w:b/>
          <w:sz w:val="22"/>
          <w:szCs w:val="22"/>
        </w:rPr>
        <w:t xml:space="preserve">knowledge and experience </w:t>
      </w:r>
      <w:r w:rsidR="008734C7" w:rsidRPr="006E695A">
        <w:rPr>
          <w:rFonts w:cs="Arial"/>
          <w:bCs/>
          <w:sz w:val="22"/>
          <w:szCs w:val="22"/>
        </w:rPr>
        <w:t>(0-5 points</w:t>
      </w:r>
      <w:r w:rsidR="00CF0152">
        <w:rPr>
          <w:rFonts w:cs="Arial"/>
          <w:bCs/>
          <w:sz w:val="22"/>
          <w:szCs w:val="22"/>
        </w:rPr>
        <w:t>)</w:t>
      </w:r>
      <w:r w:rsidR="008734C7" w:rsidRPr="006E695A">
        <w:rPr>
          <w:rFonts w:cs="Arial"/>
          <w:bCs/>
          <w:sz w:val="22"/>
          <w:szCs w:val="22"/>
        </w:rPr>
        <w:t xml:space="preserve"> </w:t>
      </w:r>
    </w:p>
    <w:p w14:paraId="1D2DD94C" w14:textId="1CBF12C1" w:rsidR="003A0257" w:rsidRDefault="0068553A" w:rsidP="00734347">
      <w:pPr>
        <w:pStyle w:val="ListBullet"/>
        <w:rPr>
          <w:bCs/>
          <w:sz w:val="22"/>
          <w:szCs w:val="22"/>
        </w:rPr>
      </w:pPr>
      <w:r w:rsidRPr="0068553A">
        <w:rPr>
          <w:b/>
          <w:sz w:val="22"/>
          <w:szCs w:val="22"/>
        </w:rPr>
        <w:t>General Delegate</w:t>
      </w:r>
      <w:r w:rsidRPr="00536374">
        <w:rPr>
          <w:bCs/>
          <w:sz w:val="22"/>
          <w:szCs w:val="22"/>
        </w:rPr>
        <w:t xml:space="preserve">: </w:t>
      </w:r>
      <w:r w:rsidR="007639B7">
        <w:rPr>
          <w:bCs/>
          <w:sz w:val="22"/>
          <w:szCs w:val="22"/>
        </w:rPr>
        <w:t xml:space="preserve">Explain the individual’s </w:t>
      </w:r>
      <w:r w:rsidR="001E0D00" w:rsidRPr="00536374">
        <w:rPr>
          <w:bCs/>
          <w:sz w:val="22"/>
          <w:szCs w:val="22"/>
        </w:rPr>
        <w:t>knowledge of and experience working with the CRPD</w:t>
      </w:r>
      <w:r w:rsidR="00525D68">
        <w:rPr>
          <w:bCs/>
          <w:sz w:val="22"/>
          <w:szCs w:val="22"/>
        </w:rPr>
        <w:t xml:space="preserve">, </w:t>
      </w:r>
      <w:r w:rsidR="001E0D00" w:rsidRPr="00536374">
        <w:rPr>
          <w:bCs/>
          <w:sz w:val="22"/>
          <w:szCs w:val="22"/>
        </w:rPr>
        <w:t xml:space="preserve">human rights, UN </w:t>
      </w:r>
      <w:r w:rsidR="00BC0A1E">
        <w:rPr>
          <w:bCs/>
          <w:sz w:val="22"/>
          <w:szCs w:val="22"/>
        </w:rPr>
        <w:t>processes</w:t>
      </w:r>
      <w:r w:rsidR="001E0D00" w:rsidRPr="00536374">
        <w:rPr>
          <w:bCs/>
          <w:sz w:val="22"/>
          <w:szCs w:val="22"/>
        </w:rPr>
        <w:t>, and national implementation and monitoring of the CRPD</w:t>
      </w:r>
      <w:r w:rsidR="005204CA">
        <w:rPr>
          <w:bCs/>
          <w:sz w:val="22"/>
          <w:szCs w:val="22"/>
        </w:rPr>
        <w:t xml:space="preserve"> and other human rights </w:t>
      </w:r>
      <w:r w:rsidR="007F5B9D">
        <w:rPr>
          <w:bCs/>
          <w:sz w:val="22"/>
          <w:szCs w:val="22"/>
        </w:rPr>
        <w:t xml:space="preserve">treaties </w:t>
      </w:r>
      <w:r w:rsidR="00BC0A1E">
        <w:rPr>
          <w:bCs/>
          <w:sz w:val="22"/>
          <w:szCs w:val="22"/>
        </w:rPr>
        <w:t>relevant</w:t>
      </w:r>
      <w:r w:rsidR="005204CA">
        <w:rPr>
          <w:bCs/>
          <w:sz w:val="22"/>
          <w:szCs w:val="22"/>
        </w:rPr>
        <w:t xml:space="preserve"> to the forum</w:t>
      </w:r>
      <w:r w:rsidR="00BC0A1E">
        <w:rPr>
          <w:bCs/>
          <w:sz w:val="22"/>
          <w:szCs w:val="22"/>
        </w:rPr>
        <w:t>.</w:t>
      </w:r>
    </w:p>
    <w:p w14:paraId="16237F5D" w14:textId="347239AE" w:rsidR="0068553A" w:rsidRPr="00536374" w:rsidRDefault="00626820" w:rsidP="00734347">
      <w:pPr>
        <w:pStyle w:val="ListBullet"/>
        <w:rPr>
          <w:bCs/>
          <w:sz w:val="22"/>
          <w:szCs w:val="22"/>
        </w:rPr>
      </w:pPr>
      <w:r>
        <w:rPr>
          <w:b/>
          <w:sz w:val="22"/>
          <w:szCs w:val="22"/>
        </w:rPr>
        <w:t xml:space="preserve">Emerging </w:t>
      </w:r>
      <w:r w:rsidR="0068553A" w:rsidRPr="00536374">
        <w:rPr>
          <w:b/>
          <w:sz w:val="22"/>
          <w:szCs w:val="22"/>
        </w:rPr>
        <w:t>Young Leader Delegate:</w:t>
      </w:r>
      <w:r w:rsidR="0068553A">
        <w:rPr>
          <w:bCs/>
          <w:sz w:val="22"/>
          <w:szCs w:val="22"/>
        </w:rPr>
        <w:t xml:space="preserve"> </w:t>
      </w:r>
      <w:r w:rsidR="00A71AD3">
        <w:rPr>
          <w:bCs/>
          <w:sz w:val="22"/>
          <w:szCs w:val="22"/>
        </w:rPr>
        <w:t>Explain the individual’s</w:t>
      </w:r>
      <w:r w:rsidR="008734C7" w:rsidRPr="008734C7">
        <w:rPr>
          <w:bCs/>
          <w:sz w:val="22"/>
          <w:szCs w:val="22"/>
        </w:rPr>
        <w:t xml:space="preserve"> relevant knowledge of and experience in the disability sector</w:t>
      </w:r>
      <w:r w:rsidR="00A71AD3">
        <w:rPr>
          <w:bCs/>
          <w:sz w:val="22"/>
          <w:szCs w:val="22"/>
        </w:rPr>
        <w:t xml:space="preserve"> and</w:t>
      </w:r>
      <w:r w:rsidR="008734C7" w:rsidRPr="008734C7">
        <w:rPr>
          <w:bCs/>
          <w:sz w:val="22"/>
          <w:szCs w:val="22"/>
        </w:rPr>
        <w:t xml:space="preserve"> human rights advocacy.</w:t>
      </w:r>
    </w:p>
    <w:p w14:paraId="02D2FBEA" w14:textId="77777777" w:rsidR="00B42B44" w:rsidRDefault="00B42B44" w:rsidP="001E0D00">
      <w:pPr>
        <w:pStyle w:val="ListBullet"/>
        <w:rPr>
          <w:rFonts w:cs="Arial"/>
          <w:bCs/>
          <w:sz w:val="22"/>
          <w:szCs w:val="22"/>
        </w:rPr>
      </w:pPr>
      <w:r w:rsidRPr="00536374">
        <w:rPr>
          <w:rFonts w:cs="Arial"/>
          <w:bCs/>
          <w:sz w:val="22"/>
          <w:szCs w:val="22"/>
        </w:rPr>
        <w:t xml:space="preserve">Detail relevant experience with disability and human rights sectors, this may include: </w:t>
      </w:r>
    </w:p>
    <w:p w14:paraId="49E05E44" w14:textId="5B5A7849" w:rsidR="008309C5" w:rsidRDefault="0024643A" w:rsidP="002511C5">
      <w:pPr>
        <w:pStyle w:val="ListBullet"/>
        <w:numPr>
          <w:ilvl w:val="0"/>
          <w:numId w:val="17"/>
        </w:numPr>
        <w:rPr>
          <w:sz w:val="22"/>
          <w:szCs w:val="22"/>
        </w:rPr>
      </w:pPr>
      <w:r>
        <w:rPr>
          <w:sz w:val="22"/>
          <w:szCs w:val="22"/>
        </w:rPr>
        <w:t xml:space="preserve">formal </w:t>
      </w:r>
      <w:r w:rsidR="00B42B44" w:rsidRPr="00536374">
        <w:rPr>
          <w:sz w:val="22"/>
          <w:szCs w:val="22"/>
        </w:rPr>
        <w:t>qualifications</w:t>
      </w:r>
      <w:r>
        <w:rPr>
          <w:sz w:val="22"/>
          <w:szCs w:val="22"/>
        </w:rPr>
        <w:t xml:space="preserve"> or</w:t>
      </w:r>
      <w:r w:rsidR="00B42B44" w:rsidRPr="00536374">
        <w:rPr>
          <w:sz w:val="22"/>
          <w:szCs w:val="22"/>
        </w:rPr>
        <w:t xml:space="preserve"> relevant training</w:t>
      </w:r>
    </w:p>
    <w:p w14:paraId="3128C8F1" w14:textId="216E6ABF" w:rsidR="0031313D" w:rsidRDefault="0031313D" w:rsidP="002511C5">
      <w:pPr>
        <w:pStyle w:val="ListBullet"/>
        <w:numPr>
          <w:ilvl w:val="0"/>
          <w:numId w:val="17"/>
        </w:numPr>
        <w:rPr>
          <w:sz w:val="22"/>
          <w:szCs w:val="22"/>
        </w:rPr>
      </w:pPr>
      <w:r w:rsidRPr="0031313D">
        <w:rPr>
          <w:sz w:val="22"/>
          <w:szCs w:val="22"/>
        </w:rPr>
        <w:t>achievements</w:t>
      </w:r>
      <w:r w:rsidR="0024643A">
        <w:rPr>
          <w:sz w:val="22"/>
          <w:szCs w:val="22"/>
        </w:rPr>
        <w:t xml:space="preserve">, such as </w:t>
      </w:r>
      <w:r w:rsidRPr="0031313D">
        <w:rPr>
          <w:sz w:val="22"/>
          <w:szCs w:val="22"/>
        </w:rPr>
        <w:t xml:space="preserve">academic or leadership awards </w:t>
      </w:r>
    </w:p>
    <w:p w14:paraId="15BB9088" w14:textId="77777777" w:rsidR="0031313D" w:rsidRDefault="0031313D" w:rsidP="002511C5">
      <w:pPr>
        <w:pStyle w:val="ListBullet"/>
        <w:numPr>
          <w:ilvl w:val="0"/>
          <w:numId w:val="17"/>
        </w:numPr>
        <w:rPr>
          <w:sz w:val="22"/>
          <w:szCs w:val="22"/>
        </w:rPr>
      </w:pPr>
      <w:r w:rsidRPr="0031313D">
        <w:rPr>
          <w:sz w:val="22"/>
          <w:szCs w:val="22"/>
        </w:rPr>
        <w:t xml:space="preserve">personal experience </w:t>
      </w:r>
    </w:p>
    <w:p w14:paraId="7B0C96EA" w14:textId="5E819B9B" w:rsidR="0031313D" w:rsidRDefault="0031313D" w:rsidP="002511C5">
      <w:pPr>
        <w:pStyle w:val="ListBullet"/>
        <w:numPr>
          <w:ilvl w:val="0"/>
          <w:numId w:val="17"/>
        </w:numPr>
        <w:rPr>
          <w:sz w:val="22"/>
          <w:szCs w:val="22"/>
        </w:rPr>
      </w:pPr>
      <w:r w:rsidRPr="0031313D">
        <w:rPr>
          <w:sz w:val="22"/>
          <w:szCs w:val="22"/>
        </w:rPr>
        <w:t xml:space="preserve">professional experience in human rights, disability </w:t>
      </w:r>
      <w:r w:rsidR="00D83E9A">
        <w:rPr>
          <w:sz w:val="22"/>
          <w:szCs w:val="22"/>
        </w:rPr>
        <w:t xml:space="preserve">and human </w:t>
      </w:r>
      <w:r w:rsidRPr="0031313D">
        <w:rPr>
          <w:sz w:val="22"/>
          <w:szCs w:val="22"/>
        </w:rPr>
        <w:t xml:space="preserve">rights advocacy </w:t>
      </w:r>
    </w:p>
    <w:p w14:paraId="0A52CED8" w14:textId="4C18380D" w:rsidR="0031313D" w:rsidRDefault="0031313D" w:rsidP="002511C5">
      <w:pPr>
        <w:pStyle w:val="ListBullet"/>
        <w:numPr>
          <w:ilvl w:val="0"/>
          <w:numId w:val="17"/>
        </w:numPr>
        <w:rPr>
          <w:sz w:val="22"/>
          <w:szCs w:val="22"/>
        </w:rPr>
      </w:pPr>
      <w:r w:rsidRPr="0031313D">
        <w:rPr>
          <w:sz w:val="22"/>
          <w:szCs w:val="22"/>
        </w:rPr>
        <w:t xml:space="preserve">knowledge of UN </w:t>
      </w:r>
      <w:r w:rsidR="00D83E9A">
        <w:rPr>
          <w:sz w:val="22"/>
          <w:szCs w:val="22"/>
        </w:rPr>
        <w:t>process</w:t>
      </w:r>
      <w:r w:rsidRPr="0031313D">
        <w:rPr>
          <w:sz w:val="22"/>
          <w:szCs w:val="22"/>
        </w:rPr>
        <w:t>,</w:t>
      </w:r>
      <w:r w:rsidR="00284BE5">
        <w:rPr>
          <w:sz w:val="22"/>
          <w:szCs w:val="22"/>
        </w:rPr>
        <w:t xml:space="preserve"> the CRPD, experience in </w:t>
      </w:r>
      <w:r w:rsidRPr="0031313D">
        <w:rPr>
          <w:sz w:val="22"/>
          <w:szCs w:val="22"/>
        </w:rPr>
        <w:t>national implementation and monitoring of the CRPD</w:t>
      </w:r>
      <w:r w:rsidR="00765472">
        <w:rPr>
          <w:sz w:val="22"/>
          <w:szCs w:val="22"/>
        </w:rPr>
        <w:t xml:space="preserve"> and other related human rights </w:t>
      </w:r>
      <w:r w:rsidR="007F5B9D">
        <w:rPr>
          <w:sz w:val="22"/>
          <w:szCs w:val="22"/>
        </w:rPr>
        <w:t xml:space="preserve">treaties </w:t>
      </w:r>
      <w:r w:rsidR="00765472">
        <w:rPr>
          <w:sz w:val="22"/>
          <w:szCs w:val="22"/>
        </w:rPr>
        <w:t>relevant to the forum</w:t>
      </w:r>
      <w:r w:rsidR="00BC055B">
        <w:rPr>
          <w:sz w:val="22"/>
          <w:szCs w:val="22"/>
        </w:rPr>
        <w:t>.</w:t>
      </w:r>
    </w:p>
    <w:p w14:paraId="22E26138" w14:textId="5DF7B64E" w:rsidR="00734347" w:rsidRDefault="00734347" w:rsidP="00734347">
      <w:pPr>
        <w:pStyle w:val="ListBullet"/>
        <w:rPr>
          <w:rFonts w:cs="Arial"/>
          <w:bCs/>
          <w:sz w:val="22"/>
          <w:szCs w:val="22"/>
        </w:rPr>
      </w:pPr>
      <w:r w:rsidRPr="00536374">
        <w:rPr>
          <w:b/>
          <w:bCs/>
          <w:sz w:val="22"/>
          <w:szCs w:val="22"/>
        </w:rPr>
        <w:t xml:space="preserve">Assessment Criterion </w:t>
      </w:r>
      <w:r w:rsidR="002D1F37">
        <w:rPr>
          <w:b/>
          <w:bCs/>
          <w:sz w:val="22"/>
          <w:szCs w:val="22"/>
        </w:rPr>
        <w:t>4</w:t>
      </w:r>
      <w:r w:rsidRPr="00536374">
        <w:rPr>
          <w:b/>
          <w:bCs/>
          <w:sz w:val="22"/>
          <w:szCs w:val="22"/>
        </w:rPr>
        <w:t>:</w:t>
      </w:r>
      <w:r>
        <w:rPr>
          <w:sz w:val="22"/>
          <w:szCs w:val="22"/>
        </w:rPr>
        <w:t xml:space="preserve"> </w:t>
      </w:r>
      <w:r w:rsidR="00F84A5F">
        <w:rPr>
          <w:b/>
          <w:sz w:val="22"/>
          <w:szCs w:val="22"/>
        </w:rPr>
        <w:t>Individual’s delegation supports</w:t>
      </w:r>
      <w:r w:rsidR="00BA5F9E">
        <w:rPr>
          <w:sz w:val="22"/>
          <w:szCs w:val="22"/>
        </w:rPr>
        <w:t xml:space="preserve"> </w:t>
      </w:r>
      <w:r w:rsidRPr="006E695A">
        <w:rPr>
          <w:rFonts w:cs="Arial"/>
          <w:bCs/>
          <w:sz w:val="22"/>
          <w:szCs w:val="22"/>
        </w:rPr>
        <w:t>(0-5 points)</w:t>
      </w:r>
    </w:p>
    <w:p w14:paraId="79DFE8BA" w14:textId="77777777" w:rsidR="00A01153" w:rsidRDefault="00A01153" w:rsidP="00A01153">
      <w:pPr>
        <w:pStyle w:val="ListBullet"/>
        <w:rPr>
          <w:sz w:val="22"/>
          <w:szCs w:val="22"/>
        </w:rPr>
      </w:pPr>
      <w:r>
        <w:rPr>
          <w:sz w:val="22"/>
          <w:szCs w:val="22"/>
        </w:rPr>
        <w:t>Explain how the i</w:t>
      </w:r>
      <w:r w:rsidRPr="00505DCE">
        <w:rPr>
          <w:sz w:val="22"/>
          <w:szCs w:val="22"/>
        </w:rPr>
        <w:t xml:space="preserve">ndividual </w:t>
      </w:r>
      <w:r>
        <w:rPr>
          <w:sz w:val="22"/>
          <w:szCs w:val="22"/>
        </w:rPr>
        <w:t>will work with people</w:t>
      </w:r>
      <w:r w:rsidRPr="00505DCE">
        <w:rPr>
          <w:sz w:val="22"/>
          <w:szCs w:val="22"/>
        </w:rPr>
        <w:t xml:space="preserve"> from other organisations </w:t>
      </w:r>
      <w:r>
        <w:rPr>
          <w:sz w:val="22"/>
          <w:szCs w:val="22"/>
        </w:rPr>
        <w:t>as part of</w:t>
      </w:r>
      <w:r w:rsidRPr="00505DCE">
        <w:rPr>
          <w:sz w:val="22"/>
          <w:szCs w:val="22"/>
        </w:rPr>
        <w:t xml:space="preserve"> a combined civil society delegation</w:t>
      </w:r>
      <w:r>
        <w:rPr>
          <w:sz w:val="22"/>
          <w:szCs w:val="22"/>
        </w:rPr>
        <w:t>. T</w:t>
      </w:r>
      <w:r w:rsidRPr="00505DCE">
        <w:rPr>
          <w:sz w:val="22"/>
          <w:szCs w:val="22"/>
        </w:rPr>
        <w:t xml:space="preserve">his may include: </w:t>
      </w:r>
    </w:p>
    <w:p w14:paraId="1DF03077" w14:textId="67868E3D" w:rsidR="00A01153" w:rsidRDefault="00A01153" w:rsidP="002511C5">
      <w:pPr>
        <w:pStyle w:val="ListBullet"/>
        <w:numPr>
          <w:ilvl w:val="0"/>
          <w:numId w:val="17"/>
        </w:numPr>
        <w:rPr>
          <w:sz w:val="22"/>
          <w:szCs w:val="22"/>
        </w:rPr>
      </w:pPr>
      <w:r w:rsidRPr="00326858">
        <w:rPr>
          <w:sz w:val="22"/>
          <w:szCs w:val="22"/>
        </w:rPr>
        <w:t xml:space="preserve">seeking input and advice regarding issues for discussion </w:t>
      </w:r>
    </w:p>
    <w:p w14:paraId="26B022FC" w14:textId="77777777" w:rsidR="0092489F" w:rsidRDefault="00A01153" w:rsidP="002511C5">
      <w:pPr>
        <w:pStyle w:val="ListBullet"/>
        <w:numPr>
          <w:ilvl w:val="0"/>
          <w:numId w:val="17"/>
        </w:numPr>
        <w:rPr>
          <w:sz w:val="22"/>
          <w:szCs w:val="22"/>
        </w:rPr>
      </w:pPr>
      <w:r w:rsidRPr="00326858">
        <w:rPr>
          <w:sz w:val="22"/>
          <w:szCs w:val="22"/>
        </w:rPr>
        <w:t xml:space="preserve">nominating to speak or collaborate on an intervention at a roundtable or side event </w:t>
      </w:r>
    </w:p>
    <w:p w14:paraId="2784D7A7" w14:textId="77777777" w:rsidR="00D82F65" w:rsidRDefault="00D82F65" w:rsidP="002511C5">
      <w:pPr>
        <w:pStyle w:val="ListBullet"/>
        <w:numPr>
          <w:ilvl w:val="0"/>
          <w:numId w:val="17"/>
        </w:numPr>
        <w:rPr>
          <w:sz w:val="22"/>
          <w:szCs w:val="22"/>
        </w:rPr>
      </w:pPr>
      <w:r w:rsidRPr="00536374">
        <w:rPr>
          <w:b/>
          <w:bCs/>
          <w:sz w:val="22"/>
          <w:szCs w:val="22"/>
        </w:rPr>
        <w:t>General Delegate:</w:t>
      </w:r>
      <w:r>
        <w:rPr>
          <w:sz w:val="22"/>
          <w:szCs w:val="22"/>
        </w:rPr>
        <w:t xml:space="preserve"> Explain how the individual will </w:t>
      </w:r>
      <w:r w:rsidRPr="00326858">
        <w:rPr>
          <w:sz w:val="22"/>
          <w:szCs w:val="22"/>
        </w:rPr>
        <w:t>actively mentoring members of the Emerging Young Leaders Delegation.</w:t>
      </w:r>
    </w:p>
    <w:p w14:paraId="1E923B61" w14:textId="2AB2D91B" w:rsidR="00D82F65" w:rsidRPr="00D82F65" w:rsidRDefault="00D82F65" w:rsidP="002511C5">
      <w:pPr>
        <w:pStyle w:val="ListBullet"/>
        <w:numPr>
          <w:ilvl w:val="0"/>
          <w:numId w:val="17"/>
        </w:numPr>
        <w:rPr>
          <w:sz w:val="22"/>
          <w:szCs w:val="22"/>
        </w:rPr>
      </w:pPr>
      <w:r w:rsidRPr="00536374">
        <w:rPr>
          <w:b/>
          <w:bCs/>
          <w:sz w:val="22"/>
          <w:szCs w:val="22"/>
        </w:rPr>
        <w:t>Emerging Young Leader Delegation:</w:t>
      </w:r>
      <w:r>
        <w:rPr>
          <w:sz w:val="22"/>
          <w:szCs w:val="22"/>
        </w:rPr>
        <w:t xml:space="preserve"> Explain how the i</w:t>
      </w:r>
      <w:r w:rsidRPr="0050137F">
        <w:rPr>
          <w:sz w:val="22"/>
          <w:szCs w:val="22"/>
        </w:rPr>
        <w:t xml:space="preserve">ndividual </w:t>
      </w:r>
      <w:r>
        <w:rPr>
          <w:sz w:val="22"/>
          <w:szCs w:val="22"/>
        </w:rPr>
        <w:t>will a</w:t>
      </w:r>
      <w:r w:rsidRPr="00E4351C">
        <w:rPr>
          <w:sz w:val="22"/>
          <w:szCs w:val="22"/>
        </w:rPr>
        <w:t>ctively engage in a mentee role with members of the General Delegation.</w:t>
      </w:r>
    </w:p>
    <w:p w14:paraId="38BB37D1" w14:textId="77777777" w:rsidR="0092489F" w:rsidRPr="00E754B7" w:rsidRDefault="0092489F" w:rsidP="0092489F">
      <w:r w:rsidRPr="001A170B">
        <w:rPr>
          <w:sz w:val="22"/>
          <w:szCs w:val="22"/>
        </w:rPr>
        <w:t>Your response could describe activities such as</w:t>
      </w:r>
      <w:r w:rsidRPr="00551ED1">
        <w:rPr>
          <w:sz w:val="22"/>
          <w:szCs w:val="22"/>
        </w:rPr>
        <w:t>:</w:t>
      </w:r>
    </w:p>
    <w:p w14:paraId="015915AF" w14:textId="77777777" w:rsidR="0092489F" w:rsidRDefault="0092489F" w:rsidP="002511C5">
      <w:pPr>
        <w:pStyle w:val="ListBullet"/>
        <w:numPr>
          <w:ilvl w:val="0"/>
          <w:numId w:val="17"/>
        </w:numPr>
        <w:rPr>
          <w:sz w:val="22"/>
          <w:szCs w:val="22"/>
        </w:rPr>
      </w:pPr>
      <w:r w:rsidRPr="00E4351C">
        <w:rPr>
          <w:sz w:val="22"/>
          <w:szCs w:val="22"/>
        </w:rPr>
        <w:t xml:space="preserve">developing capacity for delegates to attend and contribute to the event </w:t>
      </w:r>
    </w:p>
    <w:p w14:paraId="51A19C5C" w14:textId="77777777" w:rsidR="0092489F" w:rsidRDefault="0092489F" w:rsidP="002511C5">
      <w:pPr>
        <w:pStyle w:val="ListBullet"/>
        <w:numPr>
          <w:ilvl w:val="0"/>
          <w:numId w:val="17"/>
        </w:numPr>
        <w:rPr>
          <w:sz w:val="22"/>
          <w:szCs w:val="22"/>
        </w:rPr>
      </w:pPr>
      <w:r w:rsidRPr="00E4351C">
        <w:rPr>
          <w:sz w:val="22"/>
          <w:szCs w:val="22"/>
        </w:rPr>
        <w:t>seeking input and advice regarding issues for discussion</w:t>
      </w:r>
    </w:p>
    <w:p w14:paraId="3FF861B2" w14:textId="77777777" w:rsidR="0092489F" w:rsidRDefault="0092489F" w:rsidP="002511C5">
      <w:pPr>
        <w:pStyle w:val="ListBullet"/>
        <w:numPr>
          <w:ilvl w:val="0"/>
          <w:numId w:val="17"/>
        </w:numPr>
        <w:rPr>
          <w:sz w:val="22"/>
          <w:szCs w:val="22"/>
        </w:rPr>
      </w:pPr>
      <w:r w:rsidRPr="00FC520D">
        <w:rPr>
          <w:sz w:val="22"/>
          <w:szCs w:val="22"/>
        </w:rPr>
        <w:t xml:space="preserve">mentor/mentee activity aimed at developing the capacity of Emerging Young Leaders </w:t>
      </w:r>
    </w:p>
    <w:p w14:paraId="36C8BAAA" w14:textId="77777777" w:rsidR="0092489F" w:rsidRDefault="0092489F" w:rsidP="002511C5">
      <w:pPr>
        <w:pStyle w:val="ListBullet"/>
        <w:numPr>
          <w:ilvl w:val="0"/>
          <w:numId w:val="17"/>
        </w:numPr>
        <w:rPr>
          <w:sz w:val="22"/>
          <w:szCs w:val="22"/>
        </w:rPr>
      </w:pPr>
      <w:r w:rsidRPr="00FC520D">
        <w:rPr>
          <w:sz w:val="22"/>
          <w:szCs w:val="22"/>
        </w:rPr>
        <w:t xml:space="preserve">plans for side events or other delegation wide events </w:t>
      </w:r>
    </w:p>
    <w:p w14:paraId="1AD1A7FA" w14:textId="477B13CB" w:rsidR="000B10F3" w:rsidRPr="000B10F3" w:rsidRDefault="0092489F" w:rsidP="002511C5">
      <w:pPr>
        <w:pStyle w:val="ListBullet"/>
        <w:numPr>
          <w:ilvl w:val="0"/>
          <w:numId w:val="17"/>
        </w:numPr>
        <w:rPr>
          <w:sz w:val="22"/>
          <w:szCs w:val="22"/>
        </w:rPr>
      </w:pPr>
      <w:r w:rsidRPr="00FC520D">
        <w:rPr>
          <w:sz w:val="22"/>
          <w:szCs w:val="22"/>
        </w:rPr>
        <w:t>intention to collaborate for side events</w:t>
      </w:r>
      <w:r w:rsidR="00D82F65">
        <w:rPr>
          <w:sz w:val="22"/>
          <w:szCs w:val="22"/>
        </w:rPr>
        <w:t xml:space="preserve"> </w:t>
      </w:r>
    </w:p>
    <w:p w14:paraId="4CFB3133" w14:textId="1A921DF9" w:rsidR="000B10F3" w:rsidRDefault="000B10F3" w:rsidP="000B10F3">
      <w:pPr>
        <w:pStyle w:val="ListBullet"/>
        <w:rPr>
          <w:rFonts w:cs="Arial"/>
          <w:bCs/>
          <w:sz w:val="22"/>
          <w:szCs w:val="22"/>
        </w:rPr>
      </w:pPr>
      <w:r w:rsidRPr="00536374">
        <w:rPr>
          <w:b/>
          <w:bCs/>
          <w:sz w:val="22"/>
          <w:szCs w:val="22"/>
        </w:rPr>
        <w:t xml:space="preserve">Assessment Criterion </w:t>
      </w:r>
      <w:r w:rsidR="002D1F37">
        <w:rPr>
          <w:b/>
          <w:bCs/>
          <w:sz w:val="22"/>
          <w:szCs w:val="22"/>
        </w:rPr>
        <w:t>5</w:t>
      </w:r>
      <w:r w:rsidRPr="00536374">
        <w:rPr>
          <w:b/>
          <w:bCs/>
          <w:sz w:val="22"/>
          <w:szCs w:val="22"/>
        </w:rPr>
        <w:t>:</w:t>
      </w:r>
      <w:r>
        <w:rPr>
          <w:sz w:val="22"/>
          <w:szCs w:val="22"/>
        </w:rPr>
        <w:t xml:space="preserve"> </w:t>
      </w:r>
      <w:r w:rsidRPr="00CB308A">
        <w:rPr>
          <w:b/>
          <w:sz w:val="22"/>
          <w:szCs w:val="22"/>
        </w:rPr>
        <w:t>Impact of attendance</w:t>
      </w:r>
      <w:r>
        <w:rPr>
          <w:sz w:val="22"/>
          <w:szCs w:val="22"/>
        </w:rPr>
        <w:t xml:space="preserve"> </w:t>
      </w:r>
      <w:r w:rsidRPr="006E695A">
        <w:rPr>
          <w:rFonts w:cs="Arial"/>
          <w:bCs/>
          <w:sz w:val="22"/>
          <w:szCs w:val="22"/>
        </w:rPr>
        <w:t>(0-5 points)</w:t>
      </w:r>
    </w:p>
    <w:p w14:paraId="5B9B5EFF" w14:textId="14CFA218" w:rsidR="000B10F3" w:rsidRDefault="000B10F3" w:rsidP="000B10F3">
      <w:pPr>
        <w:pStyle w:val="ListBullet"/>
        <w:rPr>
          <w:rFonts w:cs="Arial"/>
          <w:bCs/>
          <w:sz w:val="22"/>
          <w:szCs w:val="22"/>
        </w:rPr>
      </w:pPr>
      <w:r w:rsidRPr="00536374">
        <w:rPr>
          <w:rFonts w:cs="Arial"/>
          <w:b/>
          <w:sz w:val="22"/>
          <w:szCs w:val="22"/>
        </w:rPr>
        <w:lastRenderedPageBreak/>
        <w:t>General Delegate:</w:t>
      </w:r>
      <w:r>
        <w:rPr>
          <w:rFonts w:cs="Arial"/>
          <w:bCs/>
          <w:sz w:val="22"/>
          <w:szCs w:val="22"/>
        </w:rPr>
        <w:t xml:space="preserve"> Explain how attend</w:t>
      </w:r>
      <w:r w:rsidR="007F5B9D">
        <w:rPr>
          <w:rFonts w:cs="Arial"/>
          <w:bCs/>
          <w:sz w:val="22"/>
          <w:szCs w:val="22"/>
        </w:rPr>
        <w:t>ing</w:t>
      </w:r>
      <w:r>
        <w:rPr>
          <w:rFonts w:cs="Arial"/>
          <w:bCs/>
          <w:sz w:val="22"/>
          <w:szCs w:val="22"/>
        </w:rPr>
        <w:t xml:space="preserve"> the forum would benefit the work of the individual and the work of </w:t>
      </w:r>
      <w:r w:rsidRPr="00626820">
        <w:rPr>
          <w:rFonts w:cs="Arial"/>
          <w:bCs/>
          <w:sz w:val="22"/>
          <w:szCs w:val="22"/>
        </w:rPr>
        <w:t>their organisation.</w:t>
      </w:r>
    </w:p>
    <w:p w14:paraId="729844EF" w14:textId="77777777" w:rsidR="000B10F3" w:rsidRDefault="000B10F3" w:rsidP="000B10F3">
      <w:pPr>
        <w:pStyle w:val="ListBullet"/>
        <w:rPr>
          <w:sz w:val="22"/>
          <w:szCs w:val="22"/>
        </w:rPr>
      </w:pPr>
      <w:r>
        <w:rPr>
          <w:rFonts w:cs="Arial"/>
          <w:b/>
          <w:sz w:val="22"/>
          <w:szCs w:val="22"/>
        </w:rPr>
        <w:t>Emerging Young Leader Delegate:</w:t>
      </w:r>
      <w:r>
        <w:rPr>
          <w:sz w:val="22"/>
          <w:szCs w:val="22"/>
        </w:rPr>
        <w:t xml:space="preserve"> Explain how attending the forum would benefit the individual, including their future goals in human rights, and the work of their organisations. </w:t>
      </w:r>
    </w:p>
    <w:p w14:paraId="56997F08" w14:textId="77777777" w:rsidR="000B10F3" w:rsidRDefault="000B10F3" w:rsidP="000B10F3">
      <w:pPr>
        <w:pStyle w:val="ListBullet"/>
        <w:rPr>
          <w:sz w:val="22"/>
          <w:szCs w:val="22"/>
        </w:rPr>
      </w:pPr>
      <w:r>
        <w:rPr>
          <w:sz w:val="22"/>
          <w:szCs w:val="22"/>
        </w:rPr>
        <w:t>Your response</w:t>
      </w:r>
      <w:r w:rsidRPr="00734347">
        <w:rPr>
          <w:sz w:val="22"/>
          <w:szCs w:val="22"/>
        </w:rPr>
        <w:t xml:space="preserve"> could </w:t>
      </w:r>
      <w:r>
        <w:rPr>
          <w:sz w:val="22"/>
          <w:szCs w:val="22"/>
        </w:rPr>
        <w:t>describe</w:t>
      </w:r>
      <w:r w:rsidRPr="00734347">
        <w:rPr>
          <w:sz w:val="22"/>
          <w:szCs w:val="22"/>
        </w:rPr>
        <w:t xml:space="preserve"> the impact:</w:t>
      </w:r>
    </w:p>
    <w:p w14:paraId="59AB39A2" w14:textId="77777777" w:rsidR="000B10F3" w:rsidRDefault="000B10F3" w:rsidP="002511C5">
      <w:pPr>
        <w:pStyle w:val="ListBullet"/>
        <w:numPr>
          <w:ilvl w:val="0"/>
          <w:numId w:val="17"/>
        </w:numPr>
        <w:rPr>
          <w:sz w:val="22"/>
          <w:szCs w:val="22"/>
        </w:rPr>
      </w:pPr>
      <w:r w:rsidRPr="00734347">
        <w:rPr>
          <w:sz w:val="22"/>
          <w:szCs w:val="22"/>
        </w:rPr>
        <w:t xml:space="preserve">for the individual </w:t>
      </w:r>
    </w:p>
    <w:p w14:paraId="18CEF2FE" w14:textId="77777777" w:rsidR="000B10F3" w:rsidRDefault="000B10F3" w:rsidP="002511C5">
      <w:pPr>
        <w:pStyle w:val="ListBullet"/>
        <w:numPr>
          <w:ilvl w:val="0"/>
          <w:numId w:val="17"/>
        </w:numPr>
        <w:rPr>
          <w:sz w:val="22"/>
          <w:szCs w:val="22"/>
        </w:rPr>
      </w:pPr>
      <w:r w:rsidRPr="00734347">
        <w:rPr>
          <w:sz w:val="22"/>
          <w:szCs w:val="22"/>
        </w:rPr>
        <w:t xml:space="preserve">for the work of their organisation </w:t>
      </w:r>
    </w:p>
    <w:p w14:paraId="564CA668" w14:textId="77777777" w:rsidR="000B10F3" w:rsidRDefault="000B10F3" w:rsidP="002511C5">
      <w:pPr>
        <w:pStyle w:val="ListBullet"/>
        <w:numPr>
          <w:ilvl w:val="0"/>
          <w:numId w:val="17"/>
        </w:numPr>
        <w:rPr>
          <w:sz w:val="22"/>
          <w:szCs w:val="22"/>
        </w:rPr>
      </w:pPr>
      <w:r w:rsidRPr="00734347">
        <w:rPr>
          <w:sz w:val="22"/>
          <w:szCs w:val="22"/>
        </w:rPr>
        <w:t xml:space="preserve">on their future aspirations; and </w:t>
      </w:r>
    </w:p>
    <w:p w14:paraId="38257494" w14:textId="4BEF0456" w:rsidR="002D1F37" w:rsidRPr="002D1F37" w:rsidRDefault="000B10F3" w:rsidP="002511C5">
      <w:pPr>
        <w:pStyle w:val="ListBullet"/>
        <w:numPr>
          <w:ilvl w:val="0"/>
          <w:numId w:val="17"/>
        </w:numPr>
        <w:rPr>
          <w:sz w:val="22"/>
          <w:szCs w:val="22"/>
        </w:rPr>
      </w:pPr>
      <w:r w:rsidRPr="00734347">
        <w:rPr>
          <w:sz w:val="22"/>
          <w:szCs w:val="22"/>
        </w:rPr>
        <w:t>of how knowledge gained and relationships forged will contribute to increased advocacy</w:t>
      </w:r>
      <w:r>
        <w:rPr>
          <w:sz w:val="22"/>
          <w:szCs w:val="22"/>
        </w:rPr>
        <w:t>.</w:t>
      </w:r>
    </w:p>
    <w:p w14:paraId="1668C2BE" w14:textId="21510E5F" w:rsidR="002D1F37" w:rsidRPr="006E695A" w:rsidRDefault="002D1F37" w:rsidP="002D1F37">
      <w:pPr>
        <w:rPr>
          <w:bCs/>
          <w:sz w:val="22"/>
          <w:szCs w:val="22"/>
        </w:rPr>
      </w:pPr>
      <w:r w:rsidRPr="004501CE">
        <w:rPr>
          <w:rFonts w:cs="Arial"/>
          <w:b/>
          <w:sz w:val="22"/>
          <w:szCs w:val="22"/>
        </w:rPr>
        <w:t xml:space="preserve">Assessment </w:t>
      </w:r>
      <w:r w:rsidRPr="004501CE">
        <w:rPr>
          <w:b/>
          <w:sz w:val="22"/>
          <w:szCs w:val="22"/>
        </w:rPr>
        <w:t xml:space="preserve">Criterion </w:t>
      </w:r>
      <w:r>
        <w:rPr>
          <w:b/>
          <w:sz w:val="22"/>
          <w:szCs w:val="22"/>
        </w:rPr>
        <w:t>6</w:t>
      </w:r>
      <w:r w:rsidRPr="004501CE">
        <w:rPr>
          <w:b/>
          <w:sz w:val="22"/>
          <w:szCs w:val="22"/>
        </w:rPr>
        <w:t xml:space="preserve">: </w:t>
      </w:r>
      <w:r>
        <w:rPr>
          <w:b/>
          <w:sz w:val="22"/>
          <w:szCs w:val="22"/>
        </w:rPr>
        <w:t xml:space="preserve">Sharing forum outcomes </w:t>
      </w:r>
      <w:r w:rsidRPr="006E695A">
        <w:rPr>
          <w:rFonts w:cs="Arial"/>
          <w:bCs/>
          <w:sz w:val="22"/>
          <w:szCs w:val="22"/>
        </w:rPr>
        <w:t>(0-5 points</w:t>
      </w:r>
      <w:r>
        <w:rPr>
          <w:rFonts w:cs="Arial"/>
          <w:bCs/>
          <w:sz w:val="22"/>
          <w:szCs w:val="22"/>
        </w:rPr>
        <w:t>)</w:t>
      </w:r>
      <w:r w:rsidRPr="006E695A">
        <w:rPr>
          <w:rFonts w:cs="Arial"/>
          <w:bCs/>
          <w:sz w:val="22"/>
          <w:szCs w:val="22"/>
        </w:rPr>
        <w:t xml:space="preserve"> </w:t>
      </w:r>
    </w:p>
    <w:p w14:paraId="67269AA1" w14:textId="77777777" w:rsidR="009B2AC5" w:rsidRPr="00EE6113" w:rsidRDefault="009B2AC5" w:rsidP="009B2AC5">
      <w:pPr>
        <w:pStyle w:val="ListBullet"/>
        <w:rPr>
          <w:rStyle w:val="highlightedtextChar"/>
          <w:rFonts w:ascii="Arial" w:hAnsi="Arial" w:cs="Times New Roman"/>
          <w:b w:val="0"/>
          <w:color w:val="auto"/>
        </w:rPr>
      </w:pPr>
      <w:r>
        <w:rPr>
          <w:bCs/>
          <w:sz w:val="22"/>
          <w:szCs w:val="22"/>
        </w:rPr>
        <w:t>Explain</w:t>
      </w:r>
      <w:r w:rsidRPr="00536374">
        <w:rPr>
          <w:bCs/>
          <w:sz w:val="22"/>
          <w:szCs w:val="22"/>
        </w:rPr>
        <w:t xml:space="preserve"> activities that will be undertaken by the individual and the organisation</w:t>
      </w:r>
      <w:r>
        <w:rPr>
          <w:bCs/>
          <w:sz w:val="22"/>
          <w:szCs w:val="22"/>
        </w:rPr>
        <w:t xml:space="preserve"> after the forum. Detail how the individual and organisation will share the forum outcomes with Australian civil society.</w:t>
      </w:r>
    </w:p>
    <w:p w14:paraId="2E6022E5" w14:textId="25A6ECA7" w:rsidR="00C347D8" w:rsidRPr="00FD47D5" w:rsidRDefault="00C347D8" w:rsidP="00F12A12">
      <w:pPr>
        <w:pStyle w:val="Heading2"/>
      </w:pPr>
      <w:bookmarkStart w:id="177" w:name="_Toc233032175"/>
      <w:bookmarkStart w:id="178" w:name="_Toc233032176"/>
      <w:bookmarkStart w:id="179" w:name="_Toc233032177"/>
      <w:bookmarkStart w:id="180" w:name="_Toc233032178"/>
      <w:bookmarkStart w:id="181" w:name="_Toc233032179"/>
      <w:bookmarkStart w:id="182" w:name="_Toc233032180"/>
      <w:bookmarkStart w:id="183" w:name="_Toc233032181"/>
      <w:bookmarkStart w:id="184" w:name="_Toc233032182"/>
      <w:bookmarkStart w:id="185" w:name="_Toc233032183"/>
      <w:bookmarkStart w:id="186" w:name="_Toc239859598"/>
      <w:bookmarkStart w:id="187" w:name="_Toc164844283"/>
      <w:bookmarkStart w:id="188" w:name="_Toc383003272"/>
      <w:bookmarkEnd w:id="118"/>
      <w:bookmarkEnd w:id="119"/>
      <w:bookmarkEnd w:id="177"/>
      <w:bookmarkEnd w:id="178"/>
      <w:bookmarkEnd w:id="179"/>
      <w:bookmarkEnd w:id="180"/>
      <w:bookmarkEnd w:id="181"/>
      <w:bookmarkEnd w:id="182"/>
      <w:bookmarkEnd w:id="183"/>
      <w:bookmarkEnd w:id="184"/>
      <w:bookmarkEnd w:id="185"/>
      <w:r w:rsidRPr="00FD47D5">
        <w:t xml:space="preserve">How to </w:t>
      </w:r>
      <w:r w:rsidR="00C7753F" w:rsidRPr="00FD47D5">
        <w:t>a</w:t>
      </w:r>
      <w:r w:rsidRPr="00FD47D5">
        <w:t>pply</w:t>
      </w:r>
      <w:bookmarkEnd w:id="186"/>
    </w:p>
    <w:p w14:paraId="3132D90B" w14:textId="268081F8" w:rsidR="00CA4281" w:rsidRDefault="002C35B9" w:rsidP="007C2638">
      <w:pPr>
        <w:rPr>
          <w:sz w:val="22"/>
          <w:szCs w:val="22"/>
        </w:rPr>
      </w:pPr>
      <w:r w:rsidRPr="004501CE">
        <w:rPr>
          <w:sz w:val="22"/>
          <w:szCs w:val="22"/>
        </w:rPr>
        <w:t xml:space="preserve">Before applying, you must read and understand </w:t>
      </w:r>
      <w:r w:rsidRPr="00425B62">
        <w:rPr>
          <w:sz w:val="22"/>
          <w:szCs w:val="22"/>
        </w:rPr>
        <w:t>these grant opportunity guidelines,</w:t>
      </w:r>
      <w:r w:rsidRPr="004501CE">
        <w:rPr>
          <w:sz w:val="22"/>
          <w:szCs w:val="22"/>
        </w:rPr>
        <w:t xml:space="preserve"> and all documents and information relating to this grant opportunity. </w:t>
      </w:r>
      <w:r w:rsidR="5E5D03E3" w:rsidRPr="004501CE">
        <w:rPr>
          <w:sz w:val="22"/>
          <w:szCs w:val="22"/>
        </w:rPr>
        <w:t>Thes</w:t>
      </w:r>
      <w:r w:rsidR="67654B86" w:rsidRPr="69B95463">
        <w:rPr>
          <w:sz w:val="22"/>
          <w:szCs w:val="22"/>
        </w:rPr>
        <w:t>e</w:t>
      </w:r>
      <w:r w:rsidRPr="004501CE">
        <w:rPr>
          <w:sz w:val="22"/>
          <w:szCs w:val="22"/>
        </w:rPr>
        <w:t xml:space="preserve"> documents </w:t>
      </w:r>
      <w:r w:rsidR="00FC75D1">
        <w:rPr>
          <w:sz w:val="22"/>
          <w:szCs w:val="22"/>
        </w:rPr>
        <w:t>will</w:t>
      </w:r>
      <w:r w:rsidR="00FC75D1" w:rsidRPr="004501CE">
        <w:rPr>
          <w:sz w:val="22"/>
          <w:szCs w:val="22"/>
        </w:rPr>
        <w:t xml:space="preserve"> </w:t>
      </w:r>
      <w:r w:rsidRPr="004501CE">
        <w:rPr>
          <w:sz w:val="22"/>
          <w:szCs w:val="22"/>
        </w:rPr>
        <w:t xml:space="preserve">be found </w:t>
      </w:r>
      <w:r w:rsidR="00A87B1E" w:rsidRPr="004501CE">
        <w:rPr>
          <w:rFonts w:cs="Arial"/>
          <w:sz w:val="22"/>
          <w:szCs w:val="22"/>
        </w:rPr>
        <w:t xml:space="preserve">on </w:t>
      </w:r>
      <w:hyperlink r:id="rId37">
        <w:proofErr w:type="spellStart"/>
        <w:r w:rsidR="24349DE1" w:rsidRPr="0A1A05D2">
          <w:rPr>
            <w:rStyle w:val="Hyperlink"/>
            <w:sz w:val="22"/>
            <w:szCs w:val="22"/>
          </w:rPr>
          <w:t>GrantConnect</w:t>
        </w:r>
        <w:proofErr w:type="spellEnd"/>
      </w:hyperlink>
      <w:r w:rsidR="00A87B1E" w:rsidRPr="005F7B5D">
        <w:rPr>
          <w:rStyle w:val="Hyperlink"/>
          <w:color w:val="auto"/>
          <w:sz w:val="22"/>
          <w:szCs w:val="22"/>
          <w:u w:val="none"/>
        </w:rPr>
        <w:t xml:space="preserve"> </w:t>
      </w:r>
      <w:r w:rsidR="2D48FF77" w:rsidRPr="005F7B5D">
        <w:rPr>
          <w:rStyle w:val="Hyperlink"/>
          <w:color w:val="auto"/>
          <w:sz w:val="22"/>
          <w:szCs w:val="22"/>
          <w:u w:val="none"/>
        </w:rPr>
        <w:t xml:space="preserve">and </w:t>
      </w:r>
      <w:r w:rsidR="00FC75D1">
        <w:rPr>
          <w:rStyle w:val="Hyperlink"/>
          <w:color w:val="auto"/>
          <w:sz w:val="22"/>
          <w:szCs w:val="22"/>
          <w:u w:val="none"/>
        </w:rPr>
        <w:t xml:space="preserve">also on </w:t>
      </w:r>
      <w:r w:rsidR="2D48FF77" w:rsidRPr="005F7B5D">
        <w:rPr>
          <w:rStyle w:val="Hyperlink"/>
          <w:color w:val="auto"/>
          <w:sz w:val="22"/>
          <w:szCs w:val="22"/>
          <w:u w:val="none"/>
        </w:rPr>
        <w:t xml:space="preserve">the </w:t>
      </w:r>
      <w:hyperlink r:id="rId38" w:history="1">
        <w:hyperlink r:id="rId39" w:history="1">
          <w:r w:rsidR="00CA4281">
            <w:rPr>
              <w:rStyle w:val="Hyperlink"/>
              <w:sz w:val="22"/>
              <w:szCs w:val="22"/>
            </w:rPr>
            <w:t>Supporting Participation Program | AHRC website</w:t>
          </w:r>
        </w:hyperlink>
        <w:r w:rsidR="2D48FF77" w:rsidRPr="12AC47F1">
          <w:rPr>
            <w:rStyle w:val="Hyperlink"/>
            <w:sz w:val="22"/>
            <w:szCs w:val="22"/>
          </w:rPr>
          <w:t>.</w:t>
        </w:r>
      </w:hyperlink>
      <w:r w:rsidR="24349DE1" w:rsidRPr="6C27B7B2">
        <w:rPr>
          <w:rFonts w:cs="Arial"/>
          <w:sz w:val="22"/>
          <w:szCs w:val="22"/>
        </w:rPr>
        <w:t xml:space="preserve"> </w:t>
      </w:r>
      <w:r w:rsidR="007C2638" w:rsidRPr="005F7B5D">
        <w:rPr>
          <w:sz w:val="22"/>
          <w:szCs w:val="22"/>
        </w:rPr>
        <w:t>Any alterations and addenda</w:t>
      </w:r>
      <w:r w:rsidR="007C2638" w:rsidRPr="005F7B5D">
        <w:rPr>
          <w:rStyle w:val="FootnoteReference"/>
          <w:sz w:val="22"/>
          <w:szCs w:val="22"/>
        </w:rPr>
        <w:footnoteReference w:id="2"/>
      </w:r>
      <w:r w:rsidR="007C2638" w:rsidRPr="005F7B5D">
        <w:rPr>
          <w:sz w:val="22"/>
          <w:szCs w:val="22"/>
        </w:rPr>
        <w:t xml:space="preserve"> will be published on </w:t>
      </w:r>
      <w:proofErr w:type="spellStart"/>
      <w:r w:rsidR="007C2638" w:rsidRPr="005F7B5D">
        <w:rPr>
          <w:sz w:val="22"/>
          <w:szCs w:val="22"/>
        </w:rPr>
        <w:t>GrantConnect</w:t>
      </w:r>
      <w:proofErr w:type="spellEnd"/>
      <w:r w:rsidR="007C2638" w:rsidRPr="005F7B5D">
        <w:rPr>
          <w:sz w:val="22"/>
          <w:szCs w:val="22"/>
        </w:rPr>
        <w:t xml:space="preserve"> and by registering on this </w:t>
      </w:r>
      <w:r w:rsidR="00C90253" w:rsidRPr="005F7B5D">
        <w:rPr>
          <w:sz w:val="22"/>
          <w:szCs w:val="22"/>
        </w:rPr>
        <w:t>website,</w:t>
      </w:r>
      <w:r w:rsidR="007C2638" w:rsidRPr="005F7B5D">
        <w:rPr>
          <w:sz w:val="22"/>
          <w:szCs w:val="22"/>
        </w:rPr>
        <w:t xml:space="preserve"> you will be automatically notified </w:t>
      </w:r>
      <w:r w:rsidR="00000F31" w:rsidRPr="005F7B5D">
        <w:rPr>
          <w:sz w:val="22"/>
          <w:szCs w:val="22"/>
        </w:rPr>
        <w:t xml:space="preserve">of </w:t>
      </w:r>
      <w:r w:rsidR="007C2638" w:rsidRPr="005F7B5D">
        <w:rPr>
          <w:sz w:val="22"/>
          <w:szCs w:val="22"/>
        </w:rPr>
        <w:t>any changes</w:t>
      </w:r>
      <w:r w:rsidR="00000F31" w:rsidRPr="005F7B5D">
        <w:rPr>
          <w:sz w:val="22"/>
          <w:szCs w:val="22"/>
        </w:rPr>
        <w:t xml:space="preserve"> to these </w:t>
      </w:r>
      <w:r w:rsidR="00AC541C" w:rsidRPr="005F7B5D">
        <w:rPr>
          <w:sz w:val="22"/>
          <w:szCs w:val="22"/>
        </w:rPr>
        <w:t xml:space="preserve">grant opportunity </w:t>
      </w:r>
      <w:r w:rsidR="00000F31" w:rsidRPr="005F7B5D">
        <w:rPr>
          <w:sz w:val="22"/>
          <w:szCs w:val="22"/>
        </w:rPr>
        <w:t>guidelines</w:t>
      </w:r>
      <w:r w:rsidR="007C2638" w:rsidRPr="005F7B5D">
        <w:rPr>
          <w:sz w:val="22"/>
          <w:szCs w:val="22"/>
        </w:rPr>
        <w:t xml:space="preserve">. </w:t>
      </w:r>
    </w:p>
    <w:p w14:paraId="47E5D583" w14:textId="480B3BB0" w:rsidR="007C2638" w:rsidRPr="004501CE" w:rsidRDefault="00F702BB" w:rsidP="007C2638">
      <w:pPr>
        <w:rPr>
          <w:rFonts w:cs="Arial"/>
          <w:sz w:val="22"/>
          <w:szCs w:val="22"/>
        </w:rPr>
      </w:pPr>
      <w:proofErr w:type="spellStart"/>
      <w:r w:rsidRPr="005F7B5D">
        <w:rPr>
          <w:rFonts w:cs="Arial"/>
          <w:sz w:val="22"/>
          <w:szCs w:val="22"/>
        </w:rPr>
        <w:t>GrantConnect</w:t>
      </w:r>
      <w:proofErr w:type="spellEnd"/>
      <w:r w:rsidRPr="005F7B5D">
        <w:rPr>
          <w:rFonts w:cs="Arial"/>
          <w:sz w:val="22"/>
          <w:szCs w:val="22"/>
        </w:rPr>
        <w:t xml:space="preserve"> is the authoritative source for grants information, however the department takes no responsibility if a registered user fails to become aware of any addendum notices or of other published material. Registered users are encouraged to regularly check </w:t>
      </w:r>
      <w:proofErr w:type="spellStart"/>
      <w:r w:rsidRPr="005F7B5D">
        <w:rPr>
          <w:rFonts w:cs="Arial"/>
          <w:sz w:val="22"/>
          <w:szCs w:val="22"/>
        </w:rPr>
        <w:t>GrantConnect</w:t>
      </w:r>
      <w:proofErr w:type="spellEnd"/>
      <w:r w:rsidRPr="005F7B5D">
        <w:rPr>
          <w:rFonts w:cs="Arial"/>
          <w:sz w:val="22"/>
          <w:szCs w:val="22"/>
        </w:rPr>
        <w:t xml:space="preserve"> for updates.</w:t>
      </w:r>
      <w:r w:rsidR="00533E24">
        <w:rPr>
          <w:rFonts w:cs="Arial"/>
          <w:sz w:val="22"/>
          <w:szCs w:val="22"/>
        </w:rPr>
        <w:t xml:space="preserve"> The AHRC website will </w:t>
      </w:r>
      <w:r w:rsidR="004E079C">
        <w:rPr>
          <w:rFonts w:cs="Arial"/>
          <w:sz w:val="22"/>
          <w:szCs w:val="22"/>
        </w:rPr>
        <w:t xml:space="preserve">be updated </w:t>
      </w:r>
      <w:r w:rsidR="00A35A55">
        <w:rPr>
          <w:rFonts w:cs="Arial"/>
          <w:sz w:val="22"/>
          <w:szCs w:val="22"/>
        </w:rPr>
        <w:t>following</w:t>
      </w:r>
      <w:r w:rsidR="004E079C">
        <w:rPr>
          <w:rFonts w:cs="Arial"/>
          <w:sz w:val="22"/>
          <w:szCs w:val="22"/>
        </w:rPr>
        <w:t xml:space="preserve"> </w:t>
      </w:r>
      <w:proofErr w:type="spellStart"/>
      <w:r w:rsidR="004E079C">
        <w:rPr>
          <w:rFonts w:cs="Arial"/>
          <w:sz w:val="22"/>
          <w:szCs w:val="22"/>
        </w:rPr>
        <w:t>GrantConnect</w:t>
      </w:r>
      <w:proofErr w:type="spellEnd"/>
      <w:r w:rsidR="004E079C">
        <w:rPr>
          <w:rFonts w:cs="Arial"/>
          <w:sz w:val="22"/>
          <w:szCs w:val="22"/>
        </w:rPr>
        <w:t xml:space="preserve"> updates to include</w:t>
      </w:r>
      <w:r w:rsidR="009B62C0">
        <w:rPr>
          <w:rFonts w:cs="Arial"/>
          <w:sz w:val="22"/>
          <w:szCs w:val="22"/>
        </w:rPr>
        <w:t xml:space="preserve"> duplicate copies of </w:t>
      </w:r>
      <w:r w:rsidR="00A74E67">
        <w:rPr>
          <w:rFonts w:cs="Arial"/>
          <w:sz w:val="22"/>
          <w:szCs w:val="22"/>
        </w:rPr>
        <w:t>the grant documents</w:t>
      </w:r>
      <w:r w:rsidR="003D7AB2">
        <w:rPr>
          <w:rFonts w:cs="Arial"/>
          <w:sz w:val="22"/>
          <w:szCs w:val="22"/>
        </w:rPr>
        <w:t xml:space="preserve">, and/or links to </w:t>
      </w:r>
      <w:proofErr w:type="spellStart"/>
      <w:r w:rsidR="003D7AB2">
        <w:rPr>
          <w:rFonts w:cs="Arial"/>
          <w:sz w:val="22"/>
          <w:szCs w:val="22"/>
        </w:rPr>
        <w:t>GrantConnect</w:t>
      </w:r>
      <w:proofErr w:type="spellEnd"/>
      <w:r w:rsidR="003D7AB2">
        <w:rPr>
          <w:rFonts w:cs="Arial"/>
          <w:sz w:val="22"/>
          <w:szCs w:val="22"/>
        </w:rPr>
        <w:t>.</w:t>
      </w:r>
      <w:r w:rsidR="009B62C0">
        <w:rPr>
          <w:rFonts w:cs="Arial"/>
          <w:sz w:val="22"/>
          <w:szCs w:val="22"/>
        </w:rPr>
        <w:t xml:space="preserve"> </w:t>
      </w:r>
    </w:p>
    <w:p w14:paraId="526CED26" w14:textId="1C240A78" w:rsidR="007A3336" w:rsidRDefault="00242FE9" w:rsidP="00C7767B">
      <w:pPr>
        <w:spacing w:before="80" w:after="80"/>
        <w:rPr>
          <w:rFonts w:cs="Arial"/>
          <w:sz w:val="22"/>
          <w:szCs w:val="22"/>
        </w:rPr>
      </w:pPr>
      <w:r>
        <w:rPr>
          <w:rFonts w:cs="Arial"/>
          <w:sz w:val="22"/>
          <w:szCs w:val="22"/>
        </w:rPr>
        <w:t>Organisations can</w:t>
      </w:r>
      <w:r w:rsidR="09C04CA6" w:rsidRPr="6C2AA042">
        <w:rPr>
          <w:rFonts w:cs="Arial"/>
          <w:sz w:val="22"/>
          <w:szCs w:val="22"/>
        </w:rPr>
        <w:t xml:space="preserve"> only submit one application for this grant opportunity</w:t>
      </w:r>
      <w:r w:rsidR="005E176E">
        <w:rPr>
          <w:rFonts w:cs="Arial"/>
          <w:sz w:val="22"/>
          <w:szCs w:val="22"/>
        </w:rPr>
        <w:t xml:space="preserve"> that must include all forums you are applying for</w:t>
      </w:r>
      <w:r w:rsidR="09C04CA6" w:rsidRPr="6C2AA042">
        <w:rPr>
          <w:rFonts w:cs="Arial"/>
          <w:sz w:val="22"/>
          <w:szCs w:val="22"/>
        </w:rPr>
        <w:t xml:space="preserve">. </w:t>
      </w:r>
      <w:r w:rsidR="00833DAE">
        <w:rPr>
          <w:rFonts w:cs="Arial"/>
          <w:sz w:val="22"/>
          <w:szCs w:val="22"/>
        </w:rPr>
        <w:t>Applications</w:t>
      </w:r>
      <w:r w:rsidR="00A73F26">
        <w:rPr>
          <w:rFonts w:cs="Arial"/>
          <w:sz w:val="22"/>
          <w:szCs w:val="22"/>
        </w:rPr>
        <w:t xml:space="preserve"> </w:t>
      </w:r>
      <w:r w:rsidR="00833DAE">
        <w:rPr>
          <w:rFonts w:cs="Arial"/>
          <w:sz w:val="22"/>
          <w:szCs w:val="22"/>
        </w:rPr>
        <w:t>should</w:t>
      </w:r>
      <w:r>
        <w:rPr>
          <w:rFonts w:cs="Arial"/>
          <w:sz w:val="22"/>
          <w:szCs w:val="22"/>
        </w:rPr>
        <w:t xml:space="preserve"> include </w:t>
      </w:r>
      <w:r w:rsidR="00617307">
        <w:rPr>
          <w:rFonts w:cs="Arial"/>
          <w:sz w:val="22"/>
          <w:szCs w:val="22"/>
        </w:rPr>
        <w:t>separate sections for individual</w:t>
      </w:r>
      <w:r w:rsidR="00B059B7">
        <w:rPr>
          <w:rFonts w:cs="Arial"/>
          <w:sz w:val="22"/>
          <w:szCs w:val="22"/>
        </w:rPr>
        <w:t>s</w:t>
      </w:r>
      <w:r w:rsidR="006D36F5">
        <w:rPr>
          <w:rFonts w:cs="Arial"/>
          <w:sz w:val="22"/>
          <w:szCs w:val="22"/>
        </w:rPr>
        <w:t>’</w:t>
      </w:r>
      <w:r w:rsidR="00617307">
        <w:rPr>
          <w:rFonts w:cs="Arial"/>
          <w:sz w:val="22"/>
          <w:szCs w:val="22"/>
        </w:rPr>
        <w:t xml:space="preserve"> </w:t>
      </w:r>
      <w:r w:rsidR="00B059B7">
        <w:rPr>
          <w:rFonts w:cs="Arial"/>
          <w:sz w:val="22"/>
          <w:szCs w:val="22"/>
        </w:rPr>
        <w:t>application</w:t>
      </w:r>
      <w:r w:rsidR="006D36F5">
        <w:rPr>
          <w:rFonts w:cs="Arial"/>
          <w:sz w:val="22"/>
          <w:szCs w:val="22"/>
        </w:rPr>
        <w:t>s</w:t>
      </w:r>
      <w:r w:rsidR="00F2431C">
        <w:rPr>
          <w:rFonts w:cs="Arial"/>
          <w:sz w:val="22"/>
          <w:szCs w:val="22"/>
        </w:rPr>
        <w:t>.</w:t>
      </w:r>
      <w:r w:rsidR="003D10DA">
        <w:rPr>
          <w:rFonts w:cs="Arial"/>
          <w:sz w:val="22"/>
          <w:szCs w:val="22"/>
        </w:rPr>
        <w:t xml:space="preserve"> </w:t>
      </w:r>
    </w:p>
    <w:p w14:paraId="47CDE5F3" w14:textId="633DBC47" w:rsidR="00C7767B" w:rsidRPr="004501CE" w:rsidRDefault="09C04CA6" w:rsidP="00C7767B">
      <w:pPr>
        <w:spacing w:before="80" w:after="80"/>
        <w:rPr>
          <w:rFonts w:cs="Arial"/>
          <w:sz w:val="22"/>
          <w:szCs w:val="22"/>
        </w:rPr>
      </w:pPr>
      <w:r w:rsidRPr="6C2AA042">
        <w:rPr>
          <w:rFonts w:cs="Arial"/>
          <w:sz w:val="22"/>
          <w:szCs w:val="22"/>
        </w:rPr>
        <w:t>If more than one application is submitted, the application submitted latest, and within closing time and date, will progress to the next stage.</w:t>
      </w:r>
    </w:p>
    <w:p w14:paraId="350DFC71" w14:textId="321D3076" w:rsidR="00C347D8" w:rsidRPr="00F2431C" w:rsidRDefault="00C347D8" w:rsidP="00C347D8">
      <w:pPr>
        <w:rPr>
          <w:sz w:val="22"/>
          <w:szCs w:val="22"/>
        </w:rPr>
      </w:pPr>
      <w:r w:rsidRPr="00F2431C">
        <w:rPr>
          <w:sz w:val="22"/>
          <w:szCs w:val="22"/>
        </w:rPr>
        <w:t>To apply you must</w:t>
      </w:r>
      <w:r w:rsidR="00C7753F" w:rsidRPr="00F2431C">
        <w:rPr>
          <w:sz w:val="22"/>
          <w:szCs w:val="22"/>
        </w:rPr>
        <w:t>:</w:t>
      </w:r>
    </w:p>
    <w:p w14:paraId="4BE59FB8" w14:textId="64603D57" w:rsidR="009B6877" w:rsidRPr="00F2431C" w:rsidRDefault="00D61DE9" w:rsidP="002511C5">
      <w:pPr>
        <w:pStyle w:val="ListBullet"/>
        <w:numPr>
          <w:ilvl w:val="0"/>
          <w:numId w:val="17"/>
        </w:numPr>
        <w:spacing w:before="80"/>
        <w:rPr>
          <w:color w:val="0070C0"/>
          <w:sz w:val="22"/>
          <w:szCs w:val="22"/>
        </w:rPr>
      </w:pPr>
      <w:r w:rsidRPr="00536374">
        <w:rPr>
          <w:color w:val="000000" w:themeColor="text1"/>
          <w:sz w:val="22"/>
          <w:szCs w:val="22"/>
        </w:rPr>
        <w:t xml:space="preserve">read all available documentation about the grant opportunity provided on </w:t>
      </w:r>
      <w:proofErr w:type="spellStart"/>
      <w:r w:rsidRPr="00536374">
        <w:rPr>
          <w:color w:val="000000" w:themeColor="text1"/>
          <w:sz w:val="22"/>
          <w:szCs w:val="22"/>
        </w:rPr>
        <w:t>GrantConnect</w:t>
      </w:r>
      <w:proofErr w:type="spellEnd"/>
      <w:r w:rsidR="009B6877">
        <w:rPr>
          <w:color w:val="000000" w:themeColor="text1"/>
          <w:sz w:val="22"/>
          <w:szCs w:val="22"/>
        </w:rPr>
        <w:t xml:space="preserve"> and the </w:t>
      </w:r>
      <w:hyperlink r:id="rId40" w:history="1">
        <w:r w:rsidR="009B6877">
          <w:rPr>
            <w:rStyle w:val="Hyperlink"/>
            <w:sz w:val="22"/>
            <w:szCs w:val="22"/>
          </w:rPr>
          <w:t>Supporting Participation Program | AHRC website</w:t>
        </w:r>
      </w:hyperlink>
      <w:r w:rsidR="009B6877">
        <w:rPr>
          <w:sz w:val="22"/>
          <w:szCs w:val="22"/>
        </w:rPr>
        <w:t xml:space="preserve"> </w:t>
      </w:r>
    </w:p>
    <w:p w14:paraId="2EA9E710" w14:textId="0EC8791D" w:rsidR="00167BCB" w:rsidRPr="00F2431C" w:rsidRDefault="00167BCB" w:rsidP="41930BE6">
      <w:pPr>
        <w:pStyle w:val="ListBullet"/>
        <w:numPr>
          <w:ilvl w:val="0"/>
          <w:numId w:val="17"/>
        </w:numPr>
        <w:spacing w:before="80"/>
        <w:rPr>
          <w:sz w:val="22"/>
          <w:szCs w:val="22"/>
        </w:rPr>
      </w:pPr>
      <w:r w:rsidRPr="41930BE6">
        <w:rPr>
          <w:sz w:val="22"/>
          <w:szCs w:val="22"/>
        </w:rPr>
        <w:t>complete the</w:t>
      </w:r>
      <w:r w:rsidR="003F2649" w:rsidRPr="41930BE6">
        <w:rPr>
          <w:sz w:val="22"/>
          <w:szCs w:val="22"/>
        </w:rPr>
        <w:t xml:space="preserve"> </w:t>
      </w:r>
      <w:r w:rsidR="39A1AD37" w:rsidRPr="41930BE6">
        <w:rPr>
          <w:sz w:val="22"/>
          <w:szCs w:val="22"/>
        </w:rPr>
        <w:t>A</w:t>
      </w:r>
      <w:r w:rsidRPr="41930BE6">
        <w:rPr>
          <w:sz w:val="22"/>
          <w:szCs w:val="22"/>
        </w:rPr>
        <w:t xml:space="preserve">pplication </w:t>
      </w:r>
      <w:r w:rsidR="1251AA4D" w:rsidRPr="41930BE6">
        <w:rPr>
          <w:sz w:val="22"/>
          <w:szCs w:val="22"/>
        </w:rPr>
        <w:t>F</w:t>
      </w:r>
      <w:r w:rsidRPr="41930BE6">
        <w:rPr>
          <w:sz w:val="22"/>
          <w:szCs w:val="22"/>
        </w:rPr>
        <w:t>orm</w:t>
      </w:r>
      <w:r w:rsidR="000642DF" w:rsidRPr="41930BE6">
        <w:rPr>
          <w:sz w:val="22"/>
          <w:szCs w:val="22"/>
        </w:rPr>
        <w:t xml:space="preserve"> </w:t>
      </w:r>
      <w:r w:rsidR="4F6F1CAA" w:rsidRPr="41930BE6">
        <w:rPr>
          <w:sz w:val="22"/>
          <w:szCs w:val="22"/>
        </w:rPr>
        <w:t xml:space="preserve">and Privacy </w:t>
      </w:r>
      <w:r w:rsidR="1BC2F48C" w:rsidRPr="41930BE6">
        <w:rPr>
          <w:sz w:val="22"/>
          <w:szCs w:val="22"/>
        </w:rPr>
        <w:t xml:space="preserve">Collection </w:t>
      </w:r>
      <w:r w:rsidR="4F6F1CAA" w:rsidRPr="41930BE6">
        <w:rPr>
          <w:sz w:val="22"/>
          <w:szCs w:val="22"/>
        </w:rPr>
        <w:t>Notice</w:t>
      </w:r>
    </w:p>
    <w:p w14:paraId="6068488B" w14:textId="77777777" w:rsidR="00C347D8" w:rsidRPr="00F2431C" w:rsidRDefault="00C347D8" w:rsidP="002511C5">
      <w:pPr>
        <w:pStyle w:val="ListBullet"/>
        <w:numPr>
          <w:ilvl w:val="0"/>
          <w:numId w:val="17"/>
        </w:numPr>
        <w:rPr>
          <w:sz w:val="22"/>
          <w:szCs w:val="22"/>
        </w:rPr>
      </w:pPr>
      <w:r w:rsidRPr="00F2431C">
        <w:rPr>
          <w:sz w:val="22"/>
          <w:szCs w:val="22"/>
        </w:rPr>
        <w:t>provide all the information requested</w:t>
      </w:r>
    </w:p>
    <w:p w14:paraId="1BB3F835" w14:textId="5C8FA561" w:rsidR="00C347D8" w:rsidRPr="00F2431C" w:rsidRDefault="00C347D8" w:rsidP="002511C5">
      <w:pPr>
        <w:pStyle w:val="ListBullet"/>
        <w:numPr>
          <w:ilvl w:val="0"/>
          <w:numId w:val="17"/>
        </w:numPr>
        <w:rPr>
          <w:sz w:val="22"/>
          <w:szCs w:val="22"/>
        </w:rPr>
      </w:pPr>
      <w:r w:rsidRPr="00F2431C">
        <w:rPr>
          <w:sz w:val="22"/>
          <w:szCs w:val="22"/>
        </w:rPr>
        <w:t xml:space="preserve">address all eligibility </w:t>
      </w:r>
      <w:r w:rsidR="000644EE" w:rsidRPr="00F2431C">
        <w:rPr>
          <w:sz w:val="22"/>
          <w:szCs w:val="22"/>
        </w:rPr>
        <w:t xml:space="preserve">criteria </w:t>
      </w:r>
      <w:r w:rsidRPr="00F2431C">
        <w:rPr>
          <w:sz w:val="22"/>
          <w:szCs w:val="22"/>
        </w:rPr>
        <w:t>and assessment criteria</w:t>
      </w:r>
    </w:p>
    <w:p w14:paraId="6245B875" w14:textId="77777777" w:rsidR="00C347D8" w:rsidRPr="00F2431C" w:rsidRDefault="00C347D8" w:rsidP="002511C5">
      <w:pPr>
        <w:pStyle w:val="ListBullet"/>
        <w:numPr>
          <w:ilvl w:val="0"/>
          <w:numId w:val="17"/>
        </w:numPr>
        <w:rPr>
          <w:sz w:val="22"/>
          <w:szCs w:val="22"/>
        </w:rPr>
      </w:pPr>
      <w:r w:rsidRPr="00F2431C">
        <w:rPr>
          <w:sz w:val="22"/>
          <w:szCs w:val="22"/>
        </w:rPr>
        <w:t>include all necessary attachments</w:t>
      </w:r>
    </w:p>
    <w:p w14:paraId="047CB7DC" w14:textId="7CB78787" w:rsidR="00912627" w:rsidRPr="00193217" w:rsidRDefault="00BE4E96" w:rsidP="002511C5">
      <w:pPr>
        <w:pStyle w:val="ListBullet"/>
        <w:numPr>
          <w:ilvl w:val="0"/>
          <w:numId w:val="17"/>
        </w:numPr>
        <w:rPr>
          <w:sz w:val="22"/>
          <w:szCs w:val="22"/>
        </w:rPr>
      </w:pPr>
      <w:r w:rsidRPr="004501CE">
        <w:rPr>
          <w:rFonts w:cs="Arial"/>
          <w:sz w:val="22"/>
          <w:szCs w:val="22"/>
        </w:rPr>
        <w:lastRenderedPageBreak/>
        <w:t>submit</w:t>
      </w:r>
      <w:r w:rsidR="00F34C33">
        <w:rPr>
          <w:rFonts w:cs="Arial"/>
          <w:sz w:val="22"/>
          <w:szCs w:val="22"/>
        </w:rPr>
        <w:t xml:space="preserve"> </w:t>
      </w:r>
      <w:r w:rsidRPr="004501CE">
        <w:rPr>
          <w:rFonts w:cs="Arial"/>
          <w:sz w:val="22"/>
          <w:szCs w:val="22"/>
        </w:rPr>
        <w:t>application</w:t>
      </w:r>
      <w:r w:rsidR="00F34C33">
        <w:rPr>
          <w:rFonts w:cs="Arial"/>
          <w:sz w:val="22"/>
          <w:szCs w:val="22"/>
        </w:rPr>
        <w:t>s</w:t>
      </w:r>
      <w:r w:rsidRPr="004501CE">
        <w:rPr>
          <w:rFonts w:cs="Arial"/>
          <w:b/>
          <w:bCs/>
          <w:color w:val="00B0F0"/>
          <w:sz w:val="22"/>
          <w:szCs w:val="22"/>
        </w:rPr>
        <w:t xml:space="preserve"> </w:t>
      </w:r>
      <w:r w:rsidRPr="004501CE">
        <w:rPr>
          <w:rFonts w:cs="Arial"/>
          <w:sz w:val="22"/>
          <w:szCs w:val="22"/>
        </w:rPr>
        <w:t>by the closing date and time</w:t>
      </w:r>
      <w:r w:rsidR="003A3396">
        <w:rPr>
          <w:rFonts w:cs="Arial"/>
          <w:sz w:val="22"/>
          <w:szCs w:val="22"/>
        </w:rPr>
        <w:t xml:space="preserve"> to</w:t>
      </w:r>
      <w:r w:rsidR="00D542B7">
        <w:rPr>
          <w:rFonts w:cs="Arial"/>
          <w:sz w:val="22"/>
          <w:szCs w:val="22"/>
        </w:rPr>
        <w:t xml:space="preserve"> </w:t>
      </w:r>
      <w:hyperlink r:id="rId41" w:history="1">
        <w:r w:rsidR="00912627" w:rsidRPr="00912627">
          <w:rPr>
            <w:rStyle w:val="Hyperlink"/>
            <w:rFonts w:cs="Arial"/>
            <w:sz w:val="22"/>
            <w:szCs w:val="22"/>
          </w:rPr>
          <w:t>disability@humanrights.gov.au</w:t>
        </w:r>
      </w:hyperlink>
      <w:r w:rsidR="00D542B7">
        <w:rPr>
          <w:iCs w:val="0"/>
        </w:rPr>
        <w:t xml:space="preserve"> </w:t>
      </w:r>
    </w:p>
    <w:p w14:paraId="4BDBF925" w14:textId="45304BB3" w:rsidR="003630DE" w:rsidRDefault="00AB441D" w:rsidP="00193217">
      <w:pPr>
        <w:pStyle w:val="ListBullet"/>
        <w:rPr>
          <w:sz w:val="22"/>
          <w:szCs w:val="22"/>
        </w:rPr>
      </w:pPr>
      <w:r w:rsidRPr="41930BE6">
        <w:rPr>
          <w:sz w:val="22"/>
          <w:szCs w:val="22"/>
        </w:rPr>
        <w:t xml:space="preserve">Applications will be accepted in </w:t>
      </w:r>
      <w:r w:rsidR="00581A96" w:rsidRPr="41930BE6">
        <w:rPr>
          <w:sz w:val="22"/>
          <w:szCs w:val="22"/>
        </w:rPr>
        <w:t>multiple</w:t>
      </w:r>
      <w:r w:rsidR="003630DE" w:rsidRPr="41930BE6">
        <w:rPr>
          <w:sz w:val="22"/>
          <w:szCs w:val="22"/>
        </w:rPr>
        <w:t xml:space="preserve"> formats, </w:t>
      </w:r>
      <w:r w:rsidR="00223966" w:rsidRPr="41930BE6">
        <w:rPr>
          <w:sz w:val="22"/>
          <w:szCs w:val="22"/>
        </w:rPr>
        <w:t>with the following size limits requested</w:t>
      </w:r>
      <w:r w:rsidR="00DF7C5C" w:rsidRPr="41930BE6">
        <w:rPr>
          <w:sz w:val="22"/>
          <w:szCs w:val="22"/>
        </w:rPr>
        <w:t xml:space="preserve"> when responding to the assessment criteria</w:t>
      </w:r>
      <w:r w:rsidR="00C03E7F" w:rsidRPr="41930BE6">
        <w:rPr>
          <w:sz w:val="22"/>
          <w:szCs w:val="22"/>
        </w:rPr>
        <w:t xml:space="preserve"> (</w:t>
      </w:r>
      <w:r w:rsidR="00D74AC6" w:rsidRPr="41930BE6">
        <w:rPr>
          <w:sz w:val="22"/>
          <w:szCs w:val="22"/>
        </w:rPr>
        <w:t>section 2.</w:t>
      </w:r>
      <w:r w:rsidR="399DF341" w:rsidRPr="41930BE6">
        <w:rPr>
          <w:sz w:val="22"/>
          <w:szCs w:val="22"/>
        </w:rPr>
        <w:t>4</w:t>
      </w:r>
      <w:r w:rsidR="00C03E7F" w:rsidRPr="41930BE6">
        <w:rPr>
          <w:sz w:val="22"/>
          <w:szCs w:val="22"/>
        </w:rPr>
        <w:t xml:space="preserve"> of the </w:t>
      </w:r>
      <w:r w:rsidR="47E0293E" w:rsidRPr="41930BE6">
        <w:rPr>
          <w:sz w:val="22"/>
          <w:szCs w:val="22"/>
        </w:rPr>
        <w:t>A</w:t>
      </w:r>
      <w:r w:rsidR="006A5712" w:rsidRPr="41930BE6">
        <w:rPr>
          <w:sz w:val="22"/>
          <w:szCs w:val="22"/>
        </w:rPr>
        <w:t xml:space="preserve">pplication </w:t>
      </w:r>
      <w:r w:rsidR="41D39B71" w:rsidRPr="41930BE6">
        <w:rPr>
          <w:sz w:val="22"/>
          <w:szCs w:val="22"/>
        </w:rPr>
        <w:t>F</w:t>
      </w:r>
      <w:r w:rsidR="006A5712" w:rsidRPr="41930BE6">
        <w:rPr>
          <w:sz w:val="22"/>
          <w:szCs w:val="22"/>
        </w:rPr>
        <w:t>orm</w:t>
      </w:r>
      <w:r w:rsidR="5106B403" w:rsidRPr="41930BE6">
        <w:rPr>
          <w:sz w:val="22"/>
          <w:szCs w:val="22"/>
        </w:rPr>
        <w:t xml:space="preserve"> and Privacy Collection Notice</w:t>
      </w:r>
      <w:r w:rsidR="006A5712" w:rsidRPr="41930BE6">
        <w:rPr>
          <w:sz w:val="22"/>
          <w:szCs w:val="22"/>
        </w:rPr>
        <w:t>)</w:t>
      </w:r>
      <w:r w:rsidR="008648FA" w:rsidRPr="41930BE6">
        <w:rPr>
          <w:sz w:val="22"/>
          <w:szCs w:val="22"/>
        </w:rPr>
        <w:t>:</w:t>
      </w:r>
    </w:p>
    <w:p w14:paraId="0D65746F" w14:textId="092BAB0D" w:rsidR="003630DE" w:rsidRDefault="00C61AD7" w:rsidP="002511C5">
      <w:pPr>
        <w:pStyle w:val="ListBullet"/>
        <w:numPr>
          <w:ilvl w:val="0"/>
          <w:numId w:val="37"/>
        </w:numPr>
        <w:rPr>
          <w:sz w:val="22"/>
          <w:szCs w:val="22"/>
        </w:rPr>
      </w:pPr>
      <w:r>
        <w:rPr>
          <w:sz w:val="22"/>
          <w:szCs w:val="22"/>
        </w:rPr>
        <w:t>W</w:t>
      </w:r>
      <w:r w:rsidR="00AB441D">
        <w:rPr>
          <w:sz w:val="22"/>
          <w:szCs w:val="22"/>
        </w:rPr>
        <w:t>ritten</w:t>
      </w:r>
      <w:r w:rsidR="00223966">
        <w:rPr>
          <w:sz w:val="22"/>
          <w:szCs w:val="22"/>
        </w:rPr>
        <w:t xml:space="preserve"> (</w:t>
      </w:r>
      <w:r w:rsidR="00F277F8">
        <w:rPr>
          <w:sz w:val="22"/>
          <w:szCs w:val="22"/>
        </w:rPr>
        <w:t>2 pages</w:t>
      </w:r>
      <w:r w:rsidR="00DF7C5C">
        <w:rPr>
          <w:sz w:val="22"/>
          <w:szCs w:val="22"/>
        </w:rPr>
        <w:t>)</w:t>
      </w:r>
    </w:p>
    <w:p w14:paraId="45351AD4" w14:textId="58FB4527" w:rsidR="00DF7C5C" w:rsidRDefault="00764889" w:rsidP="002511C5">
      <w:pPr>
        <w:pStyle w:val="ListBullet"/>
        <w:numPr>
          <w:ilvl w:val="0"/>
          <w:numId w:val="37"/>
        </w:numPr>
        <w:rPr>
          <w:sz w:val="22"/>
          <w:szCs w:val="22"/>
        </w:rPr>
      </w:pPr>
      <w:r>
        <w:rPr>
          <w:sz w:val="22"/>
          <w:szCs w:val="22"/>
        </w:rPr>
        <w:t>Easy Read (no length limit)</w:t>
      </w:r>
    </w:p>
    <w:p w14:paraId="30D72091" w14:textId="1558858E" w:rsidR="00764889" w:rsidRDefault="00764889" w:rsidP="002511C5">
      <w:pPr>
        <w:pStyle w:val="ListBullet"/>
        <w:numPr>
          <w:ilvl w:val="0"/>
          <w:numId w:val="37"/>
        </w:numPr>
        <w:rPr>
          <w:sz w:val="22"/>
          <w:szCs w:val="22"/>
        </w:rPr>
      </w:pPr>
      <w:r>
        <w:rPr>
          <w:sz w:val="22"/>
          <w:szCs w:val="22"/>
        </w:rPr>
        <w:t>Video (5 minutes)</w:t>
      </w:r>
    </w:p>
    <w:p w14:paraId="306B524C" w14:textId="533B08F8" w:rsidR="00AB441D" w:rsidRPr="00912627" w:rsidRDefault="00764889" w:rsidP="002511C5">
      <w:pPr>
        <w:pStyle w:val="ListBullet"/>
        <w:numPr>
          <w:ilvl w:val="0"/>
          <w:numId w:val="37"/>
        </w:numPr>
        <w:rPr>
          <w:sz w:val="22"/>
          <w:szCs w:val="22"/>
        </w:rPr>
      </w:pPr>
      <w:r>
        <w:rPr>
          <w:sz w:val="22"/>
          <w:szCs w:val="22"/>
        </w:rPr>
        <w:t>Audio file (5 minutes)</w:t>
      </w:r>
      <w:r w:rsidR="00AB441D">
        <w:rPr>
          <w:sz w:val="22"/>
          <w:szCs w:val="22"/>
        </w:rPr>
        <w:t xml:space="preserve"> </w:t>
      </w:r>
    </w:p>
    <w:p w14:paraId="2538678A" w14:textId="77777777" w:rsidR="00207A16" w:rsidRDefault="00207A16" w:rsidP="00500502">
      <w:pPr>
        <w:rPr>
          <w:color w:val="000000" w:themeColor="text1"/>
          <w:sz w:val="22"/>
          <w:szCs w:val="22"/>
        </w:rPr>
      </w:pPr>
      <w:r w:rsidRPr="00207A16">
        <w:rPr>
          <w:color w:val="000000" w:themeColor="text1"/>
          <w:sz w:val="22"/>
          <w:szCs w:val="22"/>
        </w:rPr>
        <w:t>Easy Read, video and audio files can be supported by an additional one-page written summary.</w:t>
      </w:r>
    </w:p>
    <w:p w14:paraId="3CB7290F" w14:textId="0E17B002" w:rsidR="00500502" w:rsidRPr="004501CE" w:rsidRDefault="00500502" w:rsidP="00500502">
      <w:pPr>
        <w:rPr>
          <w:sz w:val="22"/>
          <w:szCs w:val="22"/>
        </w:rPr>
      </w:pPr>
      <w:r w:rsidRPr="004501CE">
        <w:rPr>
          <w:color w:val="000000" w:themeColor="text1"/>
          <w:sz w:val="22"/>
          <w:szCs w:val="22"/>
        </w:rPr>
        <w:t>If you need assistance with the application process</w:t>
      </w:r>
      <w:r w:rsidRPr="004501CE">
        <w:rPr>
          <w:sz w:val="22"/>
          <w:szCs w:val="22"/>
        </w:rPr>
        <w:t xml:space="preserve"> </w:t>
      </w:r>
      <w:r w:rsidRPr="004501CE">
        <w:rPr>
          <w:color w:val="000000" w:themeColor="text1"/>
          <w:sz w:val="22"/>
          <w:szCs w:val="22"/>
        </w:rPr>
        <w:t xml:space="preserve">or find an error in your application after submission but before the closing date and time, you should contact </w:t>
      </w:r>
      <w:r w:rsidR="1D59EF26" w:rsidRPr="591A688B">
        <w:rPr>
          <w:color w:val="000000" w:themeColor="text1"/>
          <w:sz w:val="22"/>
          <w:szCs w:val="22"/>
        </w:rPr>
        <w:t xml:space="preserve">the AHRC </w:t>
      </w:r>
      <w:r w:rsidRPr="591A688B">
        <w:rPr>
          <w:color w:val="000000" w:themeColor="text1"/>
          <w:sz w:val="22"/>
          <w:szCs w:val="22"/>
        </w:rPr>
        <w:t xml:space="preserve">via email </w:t>
      </w:r>
      <w:hyperlink r:id="rId42" w:history="1">
        <w:r w:rsidR="000642DF" w:rsidRPr="001221F9">
          <w:rPr>
            <w:rStyle w:val="Hyperlink"/>
            <w:sz w:val="22"/>
            <w:szCs w:val="22"/>
          </w:rPr>
          <w:t>disability@humanrights.gov.au</w:t>
        </w:r>
      </w:hyperlink>
      <w:r w:rsidRPr="2BBF3A9D">
        <w:rPr>
          <w:sz w:val="22"/>
          <w:szCs w:val="22"/>
        </w:rPr>
        <w:t>.</w:t>
      </w:r>
      <w:r w:rsidRPr="004501CE">
        <w:rPr>
          <w:sz w:val="22"/>
          <w:szCs w:val="22"/>
        </w:rPr>
        <w:t xml:space="preserve"> For technical assistance when submitting your application through </w:t>
      </w:r>
      <w:r w:rsidR="5FE522E9" w:rsidRPr="467DC51C">
        <w:rPr>
          <w:sz w:val="22"/>
          <w:szCs w:val="22"/>
        </w:rPr>
        <w:t xml:space="preserve">the AHRC </w:t>
      </w:r>
      <w:r w:rsidRPr="004501CE">
        <w:rPr>
          <w:sz w:val="22"/>
          <w:szCs w:val="22"/>
        </w:rPr>
        <w:t>please</w:t>
      </w:r>
      <w:r w:rsidR="41955C25" w:rsidRPr="488145BF">
        <w:rPr>
          <w:sz w:val="22"/>
          <w:szCs w:val="22"/>
        </w:rPr>
        <w:t xml:space="preserve"> email</w:t>
      </w:r>
      <w:r w:rsidR="41955C25" w:rsidRPr="4C27BC24">
        <w:rPr>
          <w:sz w:val="22"/>
          <w:szCs w:val="22"/>
        </w:rPr>
        <w:t xml:space="preserve"> </w:t>
      </w:r>
      <w:hyperlink r:id="rId43" w:history="1">
        <w:r w:rsidR="007A2BFE" w:rsidRPr="001221F9">
          <w:rPr>
            <w:rStyle w:val="Hyperlink"/>
            <w:sz w:val="22"/>
            <w:szCs w:val="22"/>
          </w:rPr>
          <w:t>disability@humanrights.gov.au</w:t>
        </w:r>
      </w:hyperlink>
      <w:r w:rsidR="007A2BFE">
        <w:rPr>
          <w:sz w:val="22"/>
          <w:szCs w:val="22"/>
        </w:rPr>
        <w:t>.</w:t>
      </w:r>
    </w:p>
    <w:p w14:paraId="49BBF958" w14:textId="521D7AD3" w:rsidR="00837EDA" w:rsidRPr="004501CE" w:rsidRDefault="00C347D8" w:rsidP="00837EDA">
      <w:pPr>
        <w:rPr>
          <w:sz w:val="22"/>
          <w:szCs w:val="22"/>
        </w:rPr>
      </w:pPr>
      <w:r w:rsidRPr="004501CE">
        <w:rPr>
          <w:sz w:val="22"/>
          <w:szCs w:val="22"/>
        </w:rPr>
        <w:t>You are responsible for ensuring that your application is complete and accurate. Giving false or misleading information</w:t>
      </w:r>
      <w:r w:rsidR="006567FA" w:rsidRPr="004501CE">
        <w:rPr>
          <w:sz w:val="22"/>
          <w:szCs w:val="22"/>
        </w:rPr>
        <w:t xml:space="preserve"> </w:t>
      </w:r>
      <w:r w:rsidRPr="004501CE">
        <w:rPr>
          <w:sz w:val="22"/>
          <w:szCs w:val="22"/>
        </w:rPr>
        <w:t>is a serious offence under the</w:t>
      </w:r>
      <w:r w:rsidR="00C551D2">
        <w:rPr>
          <w:sz w:val="22"/>
          <w:szCs w:val="22"/>
        </w:rPr>
        <w:t xml:space="preserve"> </w:t>
      </w:r>
      <w:hyperlink r:id="rId44" w:history="1">
        <w:r w:rsidR="001B4E07" w:rsidRPr="004501CE">
          <w:rPr>
            <w:rStyle w:val="Hyperlink"/>
            <w:i/>
            <w:sz w:val="22"/>
            <w:szCs w:val="22"/>
          </w:rPr>
          <w:t>Criminal Code Act 1995 (</w:t>
        </w:r>
        <w:proofErr w:type="spellStart"/>
        <w:r w:rsidR="001B4E07" w:rsidRPr="004501CE">
          <w:rPr>
            <w:rStyle w:val="Hyperlink"/>
            <w:i/>
            <w:sz w:val="22"/>
            <w:szCs w:val="22"/>
          </w:rPr>
          <w:t>Cth</w:t>
        </w:r>
        <w:proofErr w:type="spellEnd"/>
        <w:r w:rsidR="001B4E07" w:rsidRPr="004501CE">
          <w:rPr>
            <w:rStyle w:val="Hyperlink"/>
            <w:i/>
            <w:sz w:val="22"/>
            <w:szCs w:val="22"/>
          </w:rPr>
          <w:t>)</w:t>
        </w:r>
      </w:hyperlink>
      <w:r w:rsidR="00756430" w:rsidRPr="004501CE">
        <w:rPr>
          <w:sz w:val="22"/>
          <w:szCs w:val="22"/>
        </w:rPr>
        <w:t xml:space="preserve">. </w:t>
      </w:r>
      <w:r w:rsidR="00C72D76" w:rsidRPr="004501CE">
        <w:rPr>
          <w:sz w:val="22"/>
          <w:szCs w:val="22"/>
        </w:rPr>
        <w:t>W</w:t>
      </w:r>
      <w:r w:rsidRPr="004501CE">
        <w:rPr>
          <w:sz w:val="22"/>
          <w:szCs w:val="22"/>
        </w:rPr>
        <w:t xml:space="preserve">e will investigate any false or misleading information and </w:t>
      </w:r>
      <w:r w:rsidR="00BE551F" w:rsidRPr="004501CE">
        <w:rPr>
          <w:sz w:val="22"/>
          <w:szCs w:val="22"/>
        </w:rPr>
        <w:t>may exclude</w:t>
      </w:r>
      <w:r w:rsidRPr="004501CE">
        <w:rPr>
          <w:sz w:val="22"/>
          <w:szCs w:val="22"/>
        </w:rPr>
        <w:t xml:space="preserve"> your application from further consideration.</w:t>
      </w:r>
      <w:r w:rsidR="00837EDA" w:rsidRPr="004501CE">
        <w:rPr>
          <w:sz w:val="22"/>
          <w:szCs w:val="22"/>
        </w:rPr>
        <w:t xml:space="preserve"> As part of your application, you must declare whether you or any other person within your organisation has ever been involved in legal proceedings related to fraud or corruption.</w:t>
      </w:r>
    </w:p>
    <w:p w14:paraId="42F70DC6" w14:textId="752E1A49" w:rsidR="00BE551F" w:rsidRPr="004501CE" w:rsidRDefault="44DA2B58" w:rsidP="00BE551F">
      <w:pPr>
        <w:rPr>
          <w:sz w:val="22"/>
          <w:szCs w:val="22"/>
        </w:rPr>
      </w:pPr>
      <w:r w:rsidRPr="6C2AA042">
        <w:rPr>
          <w:sz w:val="22"/>
          <w:szCs w:val="22"/>
        </w:rPr>
        <w:t xml:space="preserve">If you find an error in your application after submitting it, you should contact </w:t>
      </w:r>
      <w:r w:rsidR="5DE236C8" w:rsidRPr="1EAAA620">
        <w:rPr>
          <w:sz w:val="22"/>
          <w:szCs w:val="22"/>
        </w:rPr>
        <w:t xml:space="preserve">the AHRC </w:t>
      </w:r>
      <w:r w:rsidRPr="1EAAA620">
        <w:rPr>
          <w:sz w:val="22"/>
          <w:szCs w:val="22"/>
        </w:rPr>
        <w:t>immediately</w:t>
      </w:r>
      <w:r w:rsidRPr="6C2AA042">
        <w:rPr>
          <w:sz w:val="22"/>
          <w:szCs w:val="22"/>
        </w:rPr>
        <w:t xml:space="preserve"> at </w:t>
      </w:r>
      <w:hyperlink r:id="rId45" w:history="1">
        <w:r w:rsidR="007A2BFE" w:rsidRPr="001221F9">
          <w:rPr>
            <w:rStyle w:val="Hyperlink"/>
            <w:sz w:val="22"/>
            <w:szCs w:val="22"/>
          </w:rPr>
          <w:t>disability@humanrights.gov.au</w:t>
        </w:r>
      </w:hyperlink>
      <w:r w:rsidR="007A2BFE" w:rsidRPr="1A1C0BC0">
        <w:rPr>
          <w:sz w:val="22"/>
          <w:szCs w:val="22"/>
        </w:rPr>
        <w:t>.</w:t>
      </w:r>
      <w:r w:rsidR="007A2BFE">
        <w:rPr>
          <w:sz w:val="22"/>
          <w:szCs w:val="22"/>
        </w:rPr>
        <w:t xml:space="preserve"> </w:t>
      </w:r>
      <w:r w:rsidR="05EC9840" w:rsidRPr="6C2AA042">
        <w:rPr>
          <w:sz w:val="22"/>
          <w:szCs w:val="22"/>
        </w:rPr>
        <w:t xml:space="preserve">The </w:t>
      </w:r>
      <w:r w:rsidR="00D35684">
        <w:rPr>
          <w:sz w:val="22"/>
          <w:szCs w:val="22"/>
        </w:rPr>
        <w:t xml:space="preserve">AHRC and the </w:t>
      </w:r>
      <w:r w:rsidR="05EC9840" w:rsidRPr="6C2AA042">
        <w:rPr>
          <w:sz w:val="22"/>
          <w:szCs w:val="22"/>
        </w:rPr>
        <w:t>department do not have to accept any additional information, or requests from you to correct your application after the closing time.</w:t>
      </w:r>
    </w:p>
    <w:p w14:paraId="7E0A4E5F" w14:textId="391C2C60" w:rsidR="00491C81" w:rsidRPr="004501CE" w:rsidRDefault="00491C81" w:rsidP="00491C81">
      <w:pPr>
        <w:rPr>
          <w:sz w:val="22"/>
          <w:szCs w:val="22"/>
        </w:rPr>
      </w:pPr>
      <w:r w:rsidRPr="004501CE">
        <w:rPr>
          <w:sz w:val="22"/>
          <w:szCs w:val="22"/>
        </w:rPr>
        <w:t xml:space="preserve">If </w:t>
      </w:r>
      <w:r w:rsidR="034E8250" w:rsidRPr="79C40665">
        <w:rPr>
          <w:sz w:val="22"/>
          <w:szCs w:val="22"/>
        </w:rPr>
        <w:t>the AHRC</w:t>
      </w:r>
      <w:r w:rsidRPr="004501CE">
        <w:rPr>
          <w:sz w:val="22"/>
          <w:szCs w:val="22"/>
        </w:rPr>
        <w:t xml:space="preserve"> </w:t>
      </w:r>
      <w:r w:rsidRPr="3161AE20">
        <w:rPr>
          <w:sz w:val="22"/>
          <w:szCs w:val="22"/>
        </w:rPr>
        <w:t>find</w:t>
      </w:r>
      <w:r w:rsidR="0DC1E04C" w:rsidRPr="3161AE20">
        <w:rPr>
          <w:sz w:val="22"/>
          <w:szCs w:val="22"/>
        </w:rPr>
        <w:t>s</w:t>
      </w:r>
      <w:r w:rsidRPr="004501CE">
        <w:rPr>
          <w:sz w:val="22"/>
          <w:szCs w:val="22"/>
        </w:rPr>
        <w:t xml:space="preserve"> an error or information that is missing, </w:t>
      </w:r>
      <w:r w:rsidR="085AC3B8" w:rsidRPr="3161AE20">
        <w:rPr>
          <w:sz w:val="22"/>
          <w:szCs w:val="22"/>
        </w:rPr>
        <w:t>they</w:t>
      </w:r>
      <w:r w:rsidR="007A2BFE">
        <w:rPr>
          <w:sz w:val="22"/>
          <w:szCs w:val="22"/>
        </w:rPr>
        <w:t xml:space="preserve"> </w:t>
      </w:r>
      <w:r w:rsidRPr="3161AE20">
        <w:rPr>
          <w:sz w:val="22"/>
          <w:szCs w:val="22"/>
        </w:rPr>
        <w:t>may</w:t>
      </w:r>
      <w:r w:rsidRPr="004501CE">
        <w:rPr>
          <w:sz w:val="22"/>
          <w:szCs w:val="22"/>
        </w:rPr>
        <w:t xml:space="preserve"> ask for clarification or additional information from you that will not change the nature of your application. </w:t>
      </w:r>
      <w:r w:rsidRPr="70915819">
        <w:rPr>
          <w:sz w:val="22"/>
          <w:szCs w:val="22"/>
        </w:rPr>
        <w:t xml:space="preserve">However, </w:t>
      </w:r>
      <w:r w:rsidR="2839A4EE" w:rsidRPr="70915819">
        <w:rPr>
          <w:sz w:val="22"/>
          <w:szCs w:val="22"/>
        </w:rPr>
        <w:t xml:space="preserve">the department and AHRC </w:t>
      </w:r>
      <w:r w:rsidRPr="70915819">
        <w:rPr>
          <w:sz w:val="22"/>
          <w:szCs w:val="22"/>
        </w:rPr>
        <w:t>can</w:t>
      </w:r>
      <w:r w:rsidRPr="004501CE">
        <w:rPr>
          <w:sz w:val="22"/>
          <w:szCs w:val="22"/>
        </w:rPr>
        <w:t xml:space="preserve"> refuse to accept any additional information from you that would change your submission after the application closing time. </w:t>
      </w:r>
    </w:p>
    <w:p w14:paraId="137676C4" w14:textId="662BD90A" w:rsidR="00A86B31" w:rsidRPr="005F7B5D" w:rsidRDefault="00C347D8" w:rsidP="005F7B5D">
      <w:r w:rsidRPr="004567BD">
        <w:rPr>
          <w:sz w:val="22"/>
          <w:szCs w:val="22"/>
        </w:rPr>
        <w:t xml:space="preserve">You should keep a copy of your application and any supporting documents. </w:t>
      </w:r>
      <w:r w:rsidR="00EE0C2F" w:rsidRPr="004567BD">
        <w:rPr>
          <w:sz w:val="22"/>
          <w:szCs w:val="22"/>
        </w:rPr>
        <w:t xml:space="preserve">You will receive an automated email notification acknowledging the receipt of your application. If you do not receive a confirmation email within 48 hours, contact the </w:t>
      </w:r>
      <w:r w:rsidR="51814B9B" w:rsidRPr="004567BD">
        <w:rPr>
          <w:sz w:val="22"/>
          <w:szCs w:val="22"/>
        </w:rPr>
        <w:t xml:space="preserve">AHRC </w:t>
      </w:r>
      <w:r w:rsidR="00EE0C2F" w:rsidRPr="004567BD">
        <w:rPr>
          <w:sz w:val="22"/>
          <w:szCs w:val="22"/>
        </w:rPr>
        <w:t>at</w:t>
      </w:r>
      <w:r w:rsidR="00EE0C2F" w:rsidRPr="004567BD">
        <w:rPr>
          <w:rFonts w:cs="Arial"/>
          <w:color w:val="000000" w:themeColor="text1"/>
          <w:sz w:val="22"/>
          <w:szCs w:val="22"/>
        </w:rPr>
        <w:t xml:space="preserve"> </w:t>
      </w:r>
      <w:hyperlink r:id="rId46" w:history="1">
        <w:r w:rsidR="006D2987" w:rsidRPr="008E0F00">
          <w:rPr>
            <w:rStyle w:val="Hyperlink"/>
            <w:rFonts w:cs="Arial"/>
            <w:sz w:val="22"/>
            <w:szCs w:val="22"/>
          </w:rPr>
          <w:t>disability@humanrights.gov.au</w:t>
        </w:r>
      </w:hyperlink>
      <w:r w:rsidR="006D2987" w:rsidRPr="004567BD">
        <w:rPr>
          <w:rFonts w:cs="Arial"/>
          <w:color w:val="000000" w:themeColor="text1"/>
          <w:sz w:val="22"/>
          <w:szCs w:val="22"/>
        </w:rPr>
        <w:t>.</w:t>
      </w:r>
      <w:r w:rsidR="008E0F00" w:rsidRPr="004567BD">
        <w:rPr>
          <w:color w:val="000000" w:themeColor="text1"/>
          <w:sz w:val="22"/>
          <w:szCs w:val="22"/>
        </w:rPr>
        <w:t xml:space="preserve"> </w:t>
      </w:r>
    </w:p>
    <w:p w14:paraId="215C78E6" w14:textId="1812649C" w:rsidR="00DB695B" w:rsidRDefault="00DB695B" w:rsidP="00183D35">
      <w:pPr>
        <w:pStyle w:val="Heading3"/>
      </w:pPr>
      <w:bookmarkStart w:id="189" w:name="_Toc239859599"/>
      <w:r>
        <w:t>A</w:t>
      </w:r>
      <w:r w:rsidR="00655F3E">
        <w:t>dditional documents</w:t>
      </w:r>
      <w:bookmarkEnd w:id="189"/>
    </w:p>
    <w:p w14:paraId="45C816FD" w14:textId="77E3B869" w:rsidR="000A132E" w:rsidRDefault="00F63008" w:rsidP="000A132E">
      <w:pPr>
        <w:rPr>
          <w:rFonts w:cs="Arial"/>
          <w:color w:val="000000" w:themeColor="text1"/>
          <w:sz w:val="22"/>
          <w:szCs w:val="22"/>
        </w:rPr>
      </w:pPr>
      <w:r>
        <w:rPr>
          <w:rFonts w:cs="Arial"/>
          <w:color w:val="000000" w:themeColor="text1"/>
          <w:sz w:val="22"/>
          <w:szCs w:val="22"/>
        </w:rPr>
        <w:t>The department will request</w:t>
      </w:r>
      <w:r w:rsidR="003C3ABB">
        <w:rPr>
          <w:rFonts w:cs="Arial"/>
          <w:color w:val="000000" w:themeColor="text1"/>
          <w:sz w:val="22"/>
          <w:szCs w:val="22"/>
        </w:rPr>
        <w:t xml:space="preserve"> by email</w:t>
      </w:r>
      <w:r>
        <w:rPr>
          <w:rFonts w:cs="Arial"/>
          <w:color w:val="000000" w:themeColor="text1"/>
          <w:sz w:val="22"/>
          <w:szCs w:val="22"/>
        </w:rPr>
        <w:t xml:space="preserve"> the following documents </w:t>
      </w:r>
      <w:r w:rsidR="003C3ABB">
        <w:rPr>
          <w:rFonts w:cs="Arial"/>
          <w:color w:val="000000" w:themeColor="text1"/>
          <w:sz w:val="22"/>
          <w:szCs w:val="22"/>
        </w:rPr>
        <w:t>from</w:t>
      </w:r>
      <w:r w:rsidR="00EE729B">
        <w:rPr>
          <w:rFonts w:cs="Arial"/>
          <w:color w:val="000000" w:themeColor="text1"/>
          <w:sz w:val="22"/>
          <w:szCs w:val="22"/>
        </w:rPr>
        <w:t xml:space="preserve"> organisations found successful through the EOI process: </w:t>
      </w:r>
    </w:p>
    <w:p w14:paraId="0120D765" w14:textId="77777777" w:rsidR="008B346F" w:rsidRPr="004501CE" w:rsidRDefault="008B346F" w:rsidP="002511C5">
      <w:pPr>
        <w:pStyle w:val="ListBullet"/>
        <w:numPr>
          <w:ilvl w:val="0"/>
          <w:numId w:val="17"/>
        </w:numPr>
        <w:spacing w:before="80"/>
        <w:rPr>
          <w:sz w:val="22"/>
          <w:szCs w:val="22"/>
        </w:rPr>
      </w:pPr>
      <w:r w:rsidRPr="004501CE">
        <w:rPr>
          <w:iCs w:val="0"/>
          <w:sz w:val="22"/>
          <w:szCs w:val="22"/>
        </w:rPr>
        <w:t>bank verification</w:t>
      </w:r>
      <w:r w:rsidRPr="004501CE">
        <w:rPr>
          <w:iCs w:val="0"/>
          <w:sz w:val="22"/>
          <w:szCs w:val="22"/>
          <w:vertAlign w:val="superscript"/>
        </w:rPr>
        <w:footnoteReference w:id="3"/>
      </w:r>
      <w:r w:rsidRPr="004501CE">
        <w:rPr>
          <w:iCs w:val="0"/>
          <w:sz w:val="22"/>
          <w:szCs w:val="22"/>
        </w:rPr>
        <w:t xml:space="preserve"> (acceptable forms of verification include a recent bank statement, issued in the last 6 months, in a pdf file type. The bank account must be in the name of the organisation applying for funding. The transaction details and balances can be hidden but the BSB, Account Number and Account Name must be visible.)</w:t>
      </w:r>
    </w:p>
    <w:p w14:paraId="188BBB13" w14:textId="276E7869" w:rsidR="00795A5E" w:rsidRPr="00883849" w:rsidRDefault="00007B32" w:rsidP="002511C5">
      <w:pPr>
        <w:pStyle w:val="ListBullet"/>
        <w:numPr>
          <w:ilvl w:val="0"/>
          <w:numId w:val="17"/>
        </w:numPr>
        <w:spacing w:before="80"/>
        <w:rPr>
          <w:rFonts w:cs="Arial"/>
          <w:sz w:val="22"/>
          <w:szCs w:val="22"/>
        </w:rPr>
      </w:pPr>
      <w:r w:rsidRPr="00883849">
        <w:rPr>
          <w:sz w:val="22"/>
          <w:szCs w:val="22"/>
        </w:rPr>
        <w:lastRenderedPageBreak/>
        <w:t>Proof of Entity</w:t>
      </w:r>
    </w:p>
    <w:p w14:paraId="0981E8EC" w14:textId="5DD67588" w:rsidR="00CA01B4" w:rsidRPr="004501CE" w:rsidRDefault="00CA01B4" w:rsidP="000D1543">
      <w:pPr>
        <w:pStyle w:val="ListBullet"/>
        <w:spacing w:before="80"/>
        <w:rPr>
          <w:rFonts w:cs="Arial"/>
          <w:sz w:val="22"/>
          <w:szCs w:val="22"/>
        </w:rPr>
      </w:pPr>
      <w:r w:rsidRPr="004501CE">
        <w:rPr>
          <w:rFonts w:cs="Arial"/>
          <w:sz w:val="22"/>
          <w:szCs w:val="22"/>
        </w:rPr>
        <w:t xml:space="preserve">For applications made on behalf of a Trust, the application must be made in the name of the Trustee as listed in the Trust Deed. The applicant must be prepared to provide a </w:t>
      </w:r>
      <w:r w:rsidR="000C1206">
        <w:rPr>
          <w:rFonts w:cs="Arial"/>
          <w:sz w:val="22"/>
          <w:szCs w:val="22"/>
        </w:rPr>
        <w:t xml:space="preserve">signed </w:t>
      </w:r>
      <w:r w:rsidRPr="004501CE">
        <w:rPr>
          <w:rFonts w:cs="Arial"/>
          <w:sz w:val="22"/>
          <w:szCs w:val="22"/>
        </w:rPr>
        <w:t xml:space="preserve">copy of the </w:t>
      </w:r>
      <w:r w:rsidRPr="003A3018">
        <w:rPr>
          <w:rFonts w:cs="Arial"/>
          <w:sz w:val="22"/>
          <w:szCs w:val="22"/>
        </w:rPr>
        <w:t>Trust Deed</w:t>
      </w:r>
      <w:r w:rsidR="003A3018" w:rsidRPr="003A3018">
        <w:rPr>
          <w:rFonts w:cs="Arial"/>
          <w:sz w:val="22"/>
          <w:szCs w:val="22"/>
        </w:rPr>
        <w:t>, and any Deed variations,</w:t>
      </w:r>
      <w:r w:rsidRPr="003A3018">
        <w:rPr>
          <w:rFonts w:cs="Arial"/>
          <w:sz w:val="22"/>
          <w:szCs w:val="22"/>
        </w:rPr>
        <w:t xml:space="preserve"> as</w:t>
      </w:r>
      <w:r w:rsidRPr="004501CE">
        <w:rPr>
          <w:rFonts w:cs="Arial"/>
          <w:sz w:val="22"/>
          <w:szCs w:val="22"/>
        </w:rPr>
        <w:t xml:space="preserve"> in force at the time the application is made if requested, and other information (including financial information) for both the Trust and the corporate Trustee. </w:t>
      </w:r>
    </w:p>
    <w:p w14:paraId="0D6A2FF0" w14:textId="60B147C5" w:rsidR="00D31909" w:rsidRPr="004501CE" w:rsidRDefault="00D31909" w:rsidP="00D31909">
      <w:pPr>
        <w:spacing w:before="80" w:after="80"/>
        <w:rPr>
          <w:rFonts w:cs="Arial"/>
          <w:sz w:val="22"/>
          <w:szCs w:val="22"/>
        </w:rPr>
      </w:pPr>
      <w:r w:rsidRPr="004501CE">
        <w:rPr>
          <w:rFonts w:cs="Arial"/>
          <w:sz w:val="22"/>
          <w:szCs w:val="22"/>
        </w:rPr>
        <w:t xml:space="preserve">If you do not </w:t>
      </w:r>
      <w:r w:rsidR="00655F3E">
        <w:rPr>
          <w:rFonts w:cs="Arial"/>
          <w:sz w:val="22"/>
          <w:szCs w:val="22"/>
        </w:rPr>
        <w:t>provide</w:t>
      </w:r>
      <w:r w:rsidR="00655F3E" w:rsidRPr="004501CE">
        <w:rPr>
          <w:rFonts w:cs="Arial"/>
          <w:sz w:val="22"/>
          <w:szCs w:val="22"/>
        </w:rPr>
        <w:t xml:space="preserve"> </w:t>
      </w:r>
      <w:r w:rsidRPr="004501CE">
        <w:rPr>
          <w:rFonts w:cs="Arial"/>
          <w:sz w:val="22"/>
          <w:szCs w:val="22"/>
        </w:rPr>
        <w:t xml:space="preserve">the requested </w:t>
      </w:r>
      <w:r w:rsidR="00F51A6E">
        <w:rPr>
          <w:rFonts w:cs="Arial"/>
          <w:sz w:val="22"/>
          <w:szCs w:val="22"/>
        </w:rPr>
        <w:t xml:space="preserve">additional </w:t>
      </w:r>
      <w:r w:rsidRPr="004501CE">
        <w:rPr>
          <w:rFonts w:cs="Arial"/>
          <w:sz w:val="22"/>
          <w:szCs w:val="22"/>
        </w:rPr>
        <w:t>documents, your application may not progress further in the process.</w:t>
      </w:r>
    </w:p>
    <w:p w14:paraId="08EBBD01" w14:textId="12B03435" w:rsidR="00C347D8" w:rsidRDefault="00C347D8" w:rsidP="004007F7">
      <w:pPr>
        <w:pStyle w:val="Heading3"/>
      </w:pPr>
      <w:bookmarkStart w:id="190" w:name="_Toc233032186"/>
      <w:bookmarkStart w:id="191" w:name="_Toc233032187"/>
      <w:bookmarkStart w:id="192" w:name="_Toc233032188"/>
      <w:bookmarkStart w:id="193" w:name="_Toc233032189"/>
      <w:bookmarkStart w:id="194" w:name="_Toc233032190"/>
      <w:bookmarkStart w:id="195" w:name="_Toc233032191"/>
      <w:bookmarkStart w:id="196" w:name="_Toc233032192"/>
      <w:bookmarkStart w:id="197" w:name="_Toc233032193"/>
      <w:bookmarkStart w:id="198" w:name="_Toc233032194"/>
      <w:bookmarkStart w:id="199" w:name="_Toc233032195"/>
      <w:bookmarkStart w:id="200" w:name="_Toc233032196"/>
      <w:bookmarkStart w:id="201" w:name="_Toc233032197"/>
      <w:bookmarkStart w:id="202" w:name="_Toc233032198"/>
      <w:bookmarkStart w:id="203" w:name="_Toc233032199"/>
      <w:bookmarkStart w:id="204" w:name="_Toc233032200"/>
      <w:bookmarkStart w:id="205" w:name="_Toc233032201"/>
      <w:bookmarkStart w:id="206" w:name="_Toc233032202"/>
      <w:bookmarkStart w:id="207" w:name="_Toc233032203"/>
      <w:bookmarkStart w:id="208" w:name="_Toc233032204"/>
      <w:bookmarkStart w:id="209" w:name="_Toc233032205"/>
      <w:bookmarkStart w:id="210" w:name="_Toc239859600"/>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t xml:space="preserve">Timing of grant opportunity </w:t>
      </w:r>
      <w:r w:rsidR="00635ACF">
        <w:t>processes</w:t>
      </w:r>
      <w:bookmarkEnd w:id="210"/>
    </w:p>
    <w:p w14:paraId="2A875B0C" w14:textId="27B68835" w:rsidR="000A4D8A" w:rsidRPr="004501CE" w:rsidRDefault="00C347D8" w:rsidP="00C347D8">
      <w:pPr>
        <w:rPr>
          <w:sz w:val="22"/>
          <w:szCs w:val="22"/>
        </w:rPr>
      </w:pPr>
      <w:r w:rsidRPr="004501CE">
        <w:rPr>
          <w:sz w:val="22"/>
          <w:szCs w:val="22"/>
        </w:rPr>
        <w:t xml:space="preserve">You </w:t>
      </w:r>
      <w:r w:rsidR="00311CBF" w:rsidRPr="004501CE">
        <w:rPr>
          <w:sz w:val="22"/>
          <w:szCs w:val="22"/>
        </w:rPr>
        <w:t>must</w:t>
      </w:r>
      <w:r w:rsidRPr="004501CE">
        <w:rPr>
          <w:sz w:val="22"/>
          <w:szCs w:val="22"/>
        </w:rPr>
        <w:t xml:space="preserve"> </w:t>
      </w:r>
      <w:proofErr w:type="gramStart"/>
      <w:r w:rsidRPr="004501CE">
        <w:rPr>
          <w:sz w:val="22"/>
          <w:szCs w:val="22"/>
        </w:rPr>
        <w:t>submit an application</w:t>
      </w:r>
      <w:proofErr w:type="gramEnd"/>
      <w:r w:rsidRPr="004501CE">
        <w:rPr>
          <w:sz w:val="22"/>
          <w:szCs w:val="22"/>
        </w:rPr>
        <w:t xml:space="preserve"> between the published opening and closing dates. </w:t>
      </w:r>
    </w:p>
    <w:p w14:paraId="20E0FCE3" w14:textId="1550A59B" w:rsidR="00593886" w:rsidRPr="0028241E" w:rsidRDefault="00593886" w:rsidP="00593886">
      <w:pPr>
        <w:spacing w:before="80" w:after="80"/>
        <w:rPr>
          <w:sz w:val="22"/>
          <w:szCs w:val="22"/>
        </w:rPr>
      </w:pPr>
      <w:r w:rsidRPr="004501CE">
        <w:rPr>
          <w:sz w:val="22"/>
          <w:szCs w:val="22"/>
        </w:rPr>
        <w:t xml:space="preserve">If you are successful, we expect you will be able to commence your </w:t>
      </w:r>
      <w:r w:rsidRPr="001E71D6">
        <w:rPr>
          <w:sz w:val="22"/>
          <w:szCs w:val="22"/>
        </w:rPr>
        <w:t>grant activity</w:t>
      </w:r>
      <w:r w:rsidRPr="004501CE">
        <w:rPr>
          <w:color w:val="0070C0"/>
          <w:sz w:val="22"/>
          <w:szCs w:val="22"/>
        </w:rPr>
        <w:t xml:space="preserve"> </w:t>
      </w:r>
      <w:r w:rsidRPr="004501CE">
        <w:rPr>
          <w:sz w:val="22"/>
          <w:szCs w:val="22"/>
        </w:rPr>
        <w:t>around</w:t>
      </w:r>
      <w:r w:rsidR="001F26FF">
        <w:rPr>
          <w:color w:val="00B0F0"/>
          <w:sz w:val="22"/>
          <w:szCs w:val="22"/>
        </w:rPr>
        <w:t xml:space="preserve"> </w:t>
      </w:r>
      <w:r w:rsidR="001F26FF" w:rsidRPr="0028241E">
        <w:rPr>
          <w:sz w:val="22"/>
          <w:szCs w:val="22"/>
        </w:rPr>
        <w:t>February 2027</w:t>
      </w:r>
      <w:r w:rsidRPr="0028241E">
        <w:rPr>
          <w:sz w:val="22"/>
          <w:szCs w:val="22"/>
        </w:rPr>
        <w:t>.</w:t>
      </w:r>
    </w:p>
    <w:p w14:paraId="1E997420" w14:textId="46174D45" w:rsidR="00C347D8" w:rsidRDefault="00C347D8" w:rsidP="004501CE">
      <w:pPr>
        <w:pStyle w:val="TableHeading"/>
      </w:pPr>
      <w:r w:rsidRPr="0054078D">
        <w:t xml:space="preserve">Expected timing for this grant opportunity </w:t>
      </w:r>
    </w:p>
    <w:tbl>
      <w:tblPr>
        <w:tblStyle w:val="TableGridLight"/>
        <w:tblW w:w="878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660" w:firstRow="1" w:lastRow="1" w:firstColumn="0" w:lastColumn="0" w:noHBand="1" w:noVBand="1"/>
        <w:tblCaption w:val="Expected timing for this grant opportunity"/>
      </w:tblPr>
      <w:tblGrid>
        <w:gridCol w:w="4815"/>
        <w:gridCol w:w="3974"/>
      </w:tblGrid>
      <w:tr w:rsidR="00C347D8" w:rsidRPr="004501CE" w14:paraId="307F5D6E" w14:textId="77777777" w:rsidTr="0E269C8D">
        <w:trPr>
          <w:cantSplit/>
          <w:tblHeader/>
        </w:trPr>
        <w:tc>
          <w:tcPr>
            <w:tcW w:w="4815" w:type="dxa"/>
            <w:shd w:val="clear" w:color="auto" w:fill="F2F2F2" w:themeFill="background1" w:themeFillShade="F2"/>
            <w:vAlign w:val="center"/>
          </w:tcPr>
          <w:p w14:paraId="00089F95" w14:textId="77777777" w:rsidR="00C347D8" w:rsidRPr="004501CE" w:rsidRDefault="00C347D8" w:rsidP="00807A9A">
            <w:pPr>
              <w:pStyle w:val="TableHeadingNumbered"/>
              <w:rPr>
                <w:b/>
                <w:bCs/>
                <w:color w:val="auto"/>
                <w:sz w:val="22"/>
              </w:rPr>
            </w:pPr>
            <w:r w:rsidRPr="004501CE">
              <w:rPr>
                <w:b/>
                <w:bCs/>
                <w:color w:val="auto"/>
                <w:sz w:val="22"/>
              </w:rPr>
              <w:t>Activity</w:t>
            </w:r>
          </w:p>
        </w:tc>
        <w:tc>
          <w:tcPr>
            <w:tcW w:w="3974" w:type="dxa"/>
            <w:shd w:val="clear" w:color="auto" w:fill="F2F2F2" w:themeFill="background1" w:themeFillShade="F2"/>
            <w:vAlign w:val="center"/>
          </w:tcPr>
          <w:p w14:paraId="65DED432" w14:textId="453AEFF8" w:rsidR="00C347D8" w:rsidRPr="004501CE" w:rsidRDefault="00532F16" w:rsidP="00807A9A">
            <w:pPr>
              <w:pStyle w:val="TableHeadingNumbered"/>
              <w:rPr>
                <w:b/>
                <w:bCs/>
                <w:color w:val="auto"/>
                <w:sz w:val="22"/>
              </w:rPr>
            </w:pPr>
            <w:r w:rsidRPr="004501CE">
              <w:rPr>
                <w:b/>
                <w:bCs/>
                <w:color w:val="auto"/>
                <w:sz w:val="22"/>
              </w:rPr>
              <w:t xml:space="preserve">Expected </w:t>
            </w:r>
            <w:r w:rsidR="00C347D8" w:rsidRPr="004501CE">
              <w:rPr>
                <w:b/>
                <w:bCs/>
                <w:color w:val="auto"/>
                <w:sz w:val="22"/>
              </w:rPr>
              <w:t>Timeframe</w:t>
            </w:r>
          </w:p>
        </w:tc>
      </w:tr>
      <w:tr w:rsidR="00824F1B" w:rsidRPr="004501CE" w14:paraId="4E170B93" w14:textId="77777777" w:rsidTr="0E269C8D">
        <w:trPr>
          <w:cantSplit/>
        </w:trPr>
        <w:tc>
          <w:tcPr>
            <w:tcW w:w="4815" w:type="dxa"/>
          </w:tcPr>
          <w:p w14:paraId="21300F38" w14:textId="74524B79" w:rsidR="00824F1B" w:rsidRPr="004501CE" w:rsidRDefault="00824F1B" w:rsidP="00824F1B">
            <w:pPr>
              <w:pStyle w:val="TableText"/>
              <w:rPr>
                <w:sz w:val="22"/>
              </w:rPr>
            </w:pPr>
            <w:r w:rsidRPr="004501CE">
              <w:rPr>
                <w:sz w:val="22"/>
              </w:rPr>
              <w:t xml:space="preserve">Open on </w:t>
            </w:r>
            <w:proofErr w:type="spellStart"/>
            <w:r w:rsidRPr="004501CE">
              <w:rPr>
                <w:sz w:val="22"/>
              </w:rPr>
              <w:t>GrantConnect</w:t>
            </w:r>
            <w:proofErr w:type="spellEnd"/>
            <w:r w:rsidR="00C54644">
              <w:rPr>
                <w:sz w:val="22"/>
              </w:rPr>
              <w:t xml:space="preserve"> and </w:t>
            </w:r>
            <w:r w:rsidR="00487B77">
              <w:rPr>
                <w:sz w:val="22"/>
              </w:rPr>
              <w:t>AHRC website</w:t>
            </w:r>
          </w:p>
        </w:tc>
        <w:tc>
          <w:tcPr>
            <w:tcW w:w="3974" w:type="dxa"/>
          </w:tcPr>
          <w:p w14:paraId="4BC48B0B" w14:textId="0EC8BB66" w:rsidR="00824F1B" w:rsidRPr="002C759C" w:rsidRDefault="00824F1B" w:rsidP="00824F1B">
            <w:pPr>
              <w:pStyle w:val="TableText"/>
              <w:rPr>
                <w:sz w:val="22"/>
              </w:rPr>
            </w:pPr>
            <w:r w:rsidRPr="002C759C">
              <w:rPr>
                <w:sz w:val="22"/>
              </w:rPr>
              <w:t xml:space="preserve">6 weeks </w:t>
            </w:r>
          </w:p>
        </w:tc>
      </w:tr>
      <w:tr w:rsidR="00824F1B" w:rsidRPr="004501CE" w14:paraId="6FAE0956" w14:textId="77777777" w:rsidTr="0E269C8D">
        <w:trPr>
          <w:cantSplit/>
        </w:trPr>
        <w:tc>
          <w:tcPr>
            <w:tcW w:w="4815" w:type="dxa"/>
          </w:tcPr>
          <w:p w14:paraId="707529D1" w14:textId="40EA3B3D" w:rsidR="00824F1B" w:rsidRPr="004501CE" w:rsidRDefault="00824F1B" w:rsidP="00824F1B">
            <w:pPr>
              <w:pStyle w:val="TableText"/>
              <w:rPr>
                <w:sz w:val="22"/>
              </w:rPr>
            </w:pPr>
            <w:r w:rsidRPr="004501CE">
              <w:rPr>
                <w:sz w:val="22"/>
              </w:rPr>
              <w:t>Assessment of applications</w:t>
            </w:r>
          </w:p>
        </w:tc>
        <w:tc>
          <w:tcPr>
            <w:tcW w:w="3974" w:type="dxa"/>
          </w:tcPr>
          <w:p w14:paraId="59D230FC" w14:textId="19E8DEF8" w:rsidR="00824F1B" w:rsidRPr="002C759C" w:rsidRDefault="00824F1B" w:rsidP="00824F1B">
            <w:pPr>
              <w:pStyle w:val="TableText"/>
              <w:rPr>
                <w:sz w:val="22"/>
              </w:rPr>
            </w:pPr>
            <w:r w:rsidRPr="002C759C">
              <w:rPr>
                <w:sz w:val="22"/>
              </w:rPr>
              <w:t xml:space="preserve">4 weeks </w:t>
            </w:r>
          </w:p>
        </w:tc>
      </w:tr>
      <w:tr w:rsidR="00824F1B" w:rsidRPr="004501CE" w14:paraId="16C6A841" w14:textId="77777777" w:rsidTr="0E269C8D">
        <w:trPr>
          <w:cantSplit/>
        </w:trPr>
        <w:tc>
          <w:tcPr>
            <w:tcW w:w="4815" w:type="dxa"/>
          </w:tcPr>
          <w:p w14:paraId="6523D36D" w14:textId="77777777" w:rsidR="00824F1B" w:rsidRPr="004501CE" w:rsidRDefault="00824F1B" w:rsidP="00824F1B">
            <w:pPr>
              <w:pStyle w:val="TableText"/>
              <w:rPr>
                <w:sz w:val="22"/>
              </w:rPr>
            </w:pPr>
            <w:r w:rsidRPr="004501CE">
              <w:rPr>
                <w:sz w:val="22"/>
              </w:rPr>
              <w:t>Approval of outcomes of selection process</w:t>
            </w:r>
          </w:p>
        </w:tc>
        <w:tc>
          <w:tcPr>
            <w:tcW w:w="3974" w:type="dxa"/>
          </w:tcPr>
          <w:p w14:paraId="2A72F250" w14:textId="1392C695" w:rsidR="00824F1B" w:rsidRPr="002C759C" w:rsidRDefault="76A98C7F" w:rsidP="00824F1B">
            <w:pPr>
              <w:pStyle w:val="TableText"/>
              <w:rPr>
                <w:sz w:val="22"/>
              </w:rPr>
            </w:pPr>
            <w:r w:rsidRPr="0E269C8D">
              <w:rPr>
                <w:sz w:val="22"/>
              </w:rPr>
              <w:t xml:space="preserve">4 weeks </w:t>
            </w:r>
          </w:p>
        </w:tc>
      </w:tr>
      <w:tr w:rsidR="00824F1B" w:rsidRPr="004501CE" w14:paraId="24156567" w14:textId="77777777" w:rsidTr="0E269C8D">
        <w:trPr>
          <w:cantSplit/>
        </w:trPr>
        <w:tc>
          <w:tcPr>
            <w:tcW w:w="4815" w:type="dxa"/>
          </w:tcPr>
          <w:p w14:paraId="5E317A23" w14:textId="77777777" w:rsidR="00824F1B" w:rsidRPr="004501CE" w:rsidRDefault="00824F1B" w:rsidP="00824F1B">
            <w:pPr>
              <w:pStyle w:val="TableText"/>
              <w:rPr>
                <w:sz w:val="22"/>
              </w:rPr>
            </w:pPr>
            <w:r w:rsidRPr="004501CE">
              <w:rPr>
                <w:sz w:val="22"/>
              </w:rPr>
              <w:t>Negotiations and award of grant agreements</w:t>
            </w:r>
          </w:p>
        </w:tc>
        <w:tc>
          <w:tcPr>
            <w:tcW w:w="3974" w:type="dxa"/>
          </w:tcPr>
          <w:p w14:paraId="2B277738" w14:textId="2B62FF58" w:rsidR="00824F1B" w:rsidRPr="002C759C" w:rsidRDefault="76A98C7F" w:rsidP="00824F1B">
            <w:pPr>
              <w:pStyle w:val="TableText"/>
              <w:rPr>
                <w:sz w:val="22"/>
              </w:rPr>
            </w:pPr>
            <w:r w:rsidRPr="0E269C8D">
              <w:rPr>
                <w:sz w:val="22"/>
              </w:rPr>
              <w:t xml:space="preserve">1-4 weeks </w:t>
            </w:r>
          </w:p>
        </w:tc>
      </w:tr>
      <w:tr w:rsidR="00824F1B" w:rsidRPr="004501CE" w14:paraId="004F9BFE" w14:textId="77777777" w:rsidTr="0E269C8D">
        <w:trPr>
          <w:cantSplit/>
        </w:trPr>
        <w:tc>
          <w:tcPr>
            <w:tcW w:w="4815" w:type="dxa"/>
          </w:tcPr>
          <w:p w14:paraId="63DFF3E3" w14:textId="77777777" w:rsidR="00824F1B" w:rsidRPr="004501CE" w:rsidRDefault="00824F1B" w:rsidP="00824F1B">
            <w:pPr>
              <w:pStyle w:val="TableText"/>
              <w:rPr>
                <w:sz w:val="22"/>
              </w:rPr>
            </w:pPr>
            <w:r w:rsidRPr="004501CE">
              <w:rPr>
                <w:sz w:val="22"/>
              </w:rPr>
              <w:t>Notification to unsuccessful applicants</w:t>
            </w:r>
          </w:p>
        </w:tc>
        <w:tc>
          <w:tcPr>
            <w:tcW w:w="3974" w:type="dxa"/>
          </w:tcPr>
          <w:p w14:paraId="219C32A5" w14:textId="217A5761" w:rsidR="00824F1B" w:rsidRPr="004501CE" w:rsidRDefault="0025186C" w:rsidP="00824F1B">
            <w:pPr>
              <w:pStyle w:val="TableText"/>
              <w:rPr>
                <w:sz w:val="22"/>
              </w:rPr>
            </w:pPr>
            <w:r w:rsidRPr="002A186C">
              <w:rPr>
                <w:sz w:val="22"/>
              </w:rPr>
              <w:t>1</w:t>
            </w:r>
            <w:r w:rsidR="00824F1B" w:rsidRPr="004501CE">
              <w:rPr>
                <w:color w:val="00B0F0"/>
                <w:sz w:val="22"/>
              </w:rPr>
              <w:t xml:space="preserve"> </w:t>
            </w:r>
            <w:r w:rsidR="00824F1B" w:rsidRPr="004501CE">
              <w:rPr>
                <w:sz w:val="22"/>
              </w:rPr>
              <w:t>week</w:t>
            </w:r>
          </w:p>
        </w:tc>
      </w:tr>
      <w:tr w:rsidR="00824F1B" w:rsidRPr="004501CE" w14:paraId="2066F370" w14:textId="77777777" w:rsidTr="0E269C8D">
        <w:trPr>
          <w:cantSplit/>
        </w:trPr>
        <w:tc>
          <w:tcPr>
            <w:tcW w:w="4815" w:type="dxa"/>
          </w:tcPr>
          <w:p w14:paraId="09200DA8" w14:textId="508E5AB2" w:rsidR="00824F1B" w:rsidRPr="004501CE" w:rsidRDefault="00824F1B" w:rsidP="00824F1B">
            <w:pPr>
              <w:pStyle w:val="TableText"/>
              <w:rPr>
                <w:sz w:val="22"/>
              </w:rPr>
            </w:pPr>
            <w:r w:rsidRPr="004501CE">
              <w:rPr>
                <w:sz w:val="22"/>
              </w:rPr>
              <w:t xml:space="preserve">Earliest start date of grant activity </w:t>
            </w:r>
          </w:p>
        </w:tc>
        <w:tc>
          <w:tcPr>
            <w:tcW w:w="3974" w:type="dxa"/>
          </w:tcPr>
          <w:p w14:paraId="2DB8AA38" w14:textId="61E71D72" w:rsidR="00824F1B" w:rsidRPr="004501CE" w:rsidRDefault="001F26FF" w:rsidP="00824F1B">
            <w:pPr>
              <w:pStyle w:val="TableText"/>
              <w:rPr>
                <w:sz w:val="22"/>
              </w:rPr>
            </w:pPr>
            <w:r>
              <w:rPr>
                <w:sz w:val="22"/>
              </w:rPr>
              <w:t xml:space="preserve">February </w:t>
            </w:r>
            <w:r w:rsidR="00DD1FDE">
              <w:rPr>
                <w:sz w:val="22"/>
              </w:rPr>
              <w:t>2027</w:t>
            </w:r>
          </w:p>
        </w:tc>
      </w:tr>
      <w:tr w:rsidR="00824F1B" w:rsidRPr="004501CE" w14:paraId="57C3F542" w14:textId="77777777" w:rsidTr="0E269C8D">
        <w:trPr>
          <w:cantSplit/>
        </w:trPr>
        <w:tc>
          <w:tcPr>
            <w:tcW w:w="4815" w:type="dxa"/>
          </w:tcPr>
          <w:p w14:paraId="2895D6C2" w14:textId="7D8A94DC" w:rsidR="00824F1B" w:rsidRPr="004501CE" w:rsidRDefault="00824F1B" w:rsidP="00824F1B">
            <w:pPr>
              <w:pStyle w:val="TableText"/>
              <w:rPr>
                <w:sz w:val="22"/>
              </w:rPr>
            </w:pPr>
            <w:r w:rsidRPr="004501CE">
              <w:rPr>
                <w:sz w:val="22"/>
              </w:rPr>
              <w:t xml:space="preserve">End date of grant activity or agreement </w:t>
            </w:r>
          </w:p>
        </w:tc>
        <w:tc>
          <w:tcPr>
            <w:tcW w:w="3974" w:type="dxa"/>
          </w:tcPr>
          <w:p w14:paraId="5F034A19" w14:textId="3DB75CDA" w:rsidR="00824F1B" w:rsidRPr="006E6DF8" w:rsidRDefault="00EB084A" w:rsidP="00824F1B">
            <w:pPr>
              <w:pStyle w:val="TableText"/>
              <w:rPr>
                <w:sz w:val="22"/>
              </w:rPr>
            </w:pPr>
            <w:r w:rsidRPr="006E6DF8">
              <w:rPr>
                <w:sz w:val="22"/>
              </w:rPr>
              <w:t>30 June 202</w:t>
            </w:r>
            <w:r w:rsidR="001F26FF" w:rsidRPr="006E6DF8">
              <w:rPr>
                <w:sz w:val="22"/>
              </w:rPr>
              <w:t>7</w:t>
            </w:r>
            <w:r w:rsidR="003C512B" w:rsidRPr="006E6DF8">
              <w:rPr>
                <w:sz w:val="22"/>
              </w:rPr>
              <w:t xml:space="preserve"> - COSP20 and CSW71</w:t>
            </w:r>
          </w:p>
          <w:p w14:paraId="175CA21D" w14:textId="31507A53" w:rsidR="003C512B" w:rsidRPr="004501CE" w:rsidRDefault="003C512B" w:rsidP="00824F1B">
            <w:pPr>
              <w:pStyle w:val="TableText"/>
              <w:rPr>
                <w:sz w:val="22"/>
              </w:rPr>
            </w:pPr>
            <w:r w:rsidRPr="006E6DF8">
              <w:rPr>
                <w:sz w:val="22"/>
              </w:rPr>
              <w:t>31 December 2027 - APMCDRR</w:t>
            </w:r>
          </w:p>
        </w:tc>
      </w:tr>
    </w:tbl>
    <w:p w14:paraId="6733722D" w14:textId="7BEB5AEE" w:rsidR="00532F16" w:rsidRPr="004501CE" w:rsidRDefault="00532F16" w:rsidP="00532F16">
      <w:pPr>
        <w:pStyle w:val="Normalheaderrow"/>
        <w:rPr>
          <w:i/>
          <w:iCs/>
          <w:color w:val="auto"/>
          <w:sz w:val="22"/>
          <w:szCs w:val="22"/>
        </w:rPr>
      </w:pPr>
      <w:r w:rsidRPr="004501CE">
        <w:rPr>
          <w:i/>
          <w:iCs/>
          <w:color w:val="auto"/>
          <w:sz w:val="22"/>
          <w:szCs w:val="22"/>
        </w:rPr>
        <w:t>Note: the above timeframes are indicative only and will depend on the number and quality of applications throughout the submission period. Missing/incorrect information in applications may cause delays during the assessment process.</w:t>
      </w:r>
    </w:p>
    <w:p w14:paraId="2FF440A3" w14:textId="77777777" w:rsidR="003F6458" w:rsidRDefault="003F6458" w:rsidP="003F6458">
      <w:pPr>
        <w:pStyle w:val="Heading4"/>
      </w:pPr>
      <w:bookmarkStart w:id="211" w:name="_Toc209687646"/>
      <w:r>
        <w:t xml:space="preserve">Late </w:t>
      </w:r>
      <w:r w:rsidRPr="008579D2">
        <w:t>applications</w:t>
      </w:r>
      <w:bookmarkEnd w:id="211"/>
    </w:p>
    <w:p w14:paraId="48607213" w14:textId="4771FA23" w:rsidR="003F6458" w:rsidRPr="004501CE" w:rsidRDefault="003F6458" w:rsidP="003F6458">
      <w:pPr>
        <w:spacing w:before="80" w:after="80"/>
        <w:rPr>
          <w:sz w:val="22"/>
          <w:szCs w:val="22"/>
        </w:rPr>
      </w:pPr>
      <w:r w:rsidRPr="004501CE">
        <w:rPr>
          <w:sz w:val="22"/>
          <w:szCs w:val="22"/>
        </w:rPr>
        <w:t>We will not accept late applications unless an applicant has experienced exceptional circumstances that prevent the submission of the application. Broadly, exceptional circumstances are events characterised by one or more of the following criteria:</w:t>
      </w:r>
    </w:p>
    <w:p w14:paraId="4C6EC0BF" w14:textId="77777777" w:rsidR="00196FCA" w:rsidRPr="004501CE" w:rsidRDefault="00196FCA" w:rsidP="002511C5">
      <w:pPr>
        <w:pStyle w:val="ListParagraph"/>
        <w:numPr>
          <w:ilvl w:val="0"/>
          <w:numId w:val="24"/>
        </w:numPr>
        <w:spacing w:before="80" w:after="80" w:line="240" w:lineRule="auto"/>
        <w:ind w:left="714" w:hanging="357"/>
        <w:rPr>
          <w:sz w:val="22"/>
          <w:szCs w:val="22"/>
        </w:rPr>
      </w:pPr>
      <w:r w:rsidRPr="004501CE">
        <w:rPr>
          <w:sz w:val="22"/>
          <w:szCs w:val="22"/>
        </w:rPr>
        <w:t>Reasonably unforeseeable.</w:t>
      </w:r>
    </w:p>
    <w:p w14:paraId="4FE53302" w14:textId="6E549C46" w:rsidR="00196FCA" w:rsidRPr="004501CE" w:rsidRDefault="00196FCA" w:rsidP="002511C5">
      <w:pPr>
        <w:pStyle w:val="ListParagraph"/>
        <w:numPr>
          <w:ilvl w:val="0"/>
          <w:numId w:val="24"/>
        </w:numPr>
        <w:spacing w:before="80" w:after="80" w:line="240" w:lineRule="auto"/>
        <w:ind w:left="714" w:hanging="357"/>
        <w:rPr>
          <w:sz w:val="22"/>
          <w:szCs w:val="22"/>
        </w:rPr>
      </w:pPr>
      <w:r w:rsidRPr="004501CE">
        <w:rPr>
          <w:sz w:val="22"/>
          <w:szCs w:val="22"/>
        </w:rPr>
        <w:t>Beyond the applicant’s control</w:t>
      </w:r>
      <w:r w:rsidR="00776F77">
        <w:rPr>
          <w:sz w:val="22"/>
          <w:szCs w:val="22"/>
        </w:rPr>
        <w:t>; and/or</w:t>
      </w:r>
    </w:p>
    <w:p w14:paraId="26E2B97B" w14:textId="77777777" w:rsidR="00196FCA" w:rsidRPr="004501CE" w:rsidRDefault="00196FCA" w:rsidP="002511C5">
      <w:pPr>
        <w:pStyle w:val="ListParagraph"/>
        <w:numPr>
          <w:ilvl w:val="0"/>
          <w:numId w:val="24"/>
        </w:numPr>
        <w:spacing w:before="80" w:after="80" w:line="240" w:lineRule="auto"/>
        <w:ind w:left="714" w:hanging="357"/>
        <w:rPr>
          <w:sz w:val="22"/>
          <w:szCs w:val="22"/>
        </w:rPr>
      </w:pPr>
      <w:r w:rsidRPr="004501CE">
        <w:rPr>
          <w:sz w:val="22"/>
          <w:szCs w:val="22"/>
        </w:rPr>
        <w:t>Unable to be managed or resolved within the application period.</w:t>
      </w:r>
    </w:p>
    <w:p w14:paraId="064DA3D0" w14:textId="77777777" w:rsidR="003F6458" w:rsidRPr="004501CE" w:rsidRDefault="003F6458" w:rsidP="003F6458">
      <w:pPr>
        <w:spacing w:before="80" w:after="80"/>
        <w:rPr>
          <w:sz w:val="22"/>
          <w:szCs w:val="22"/>
        </w:rPr>
      </w:pPr>
      <w:r w:rsidRPr="004501CE">
        <w:rPr>
          <w:sz w:val="22"/>
          <w:szCs w:val="22"/>
        </w:rPr>
        <w:t>Exceptional circumstances will be considered on their merits and in accordance with probity principles.</w:t>
      </w:r>
    </w:p>
    <w:p w14:paraId="6B921729" w14:textId="31D32B84" w:rsidR="003F6458" w:rsidRDefault="003F6458" w:rsidP="003F6458">
      <w:pPr>
        <w:spacing w:before="80" w:after="80"/>
        <w:rPr>
          <w:sz w:val="22"/>
          <w:szCs w:val="22"/>
        </w:rPr>
      </w:pPr>
      <w:r w:rsidRPr="004501CE">
        <w:rPr>
          <w:sz w:val="22"/>
          <w:szCs w:val="22"/>
        </w:rPr>
        <w:t xml:space="preserve">Applicants seeking to submit a late application will be required to submit a late application request via email to </w:t>
      </w:r>
      <w:hyperlink r:id="rId47" w:history="1">
        <w:r w:rsidR="00D450FC" w:rsidRPr="008A337B">
          <w:rPr>
            <w:rStyle w:val="Hyperlink"/>
            <w:sz w:val="22"/>
            <w:szCs w:val="22"/>
          </w:rPr>
          <w:t>disability@humanrights.gov.au</w:t>
        </w:r>
      </w:hyperlink>
      <w:r w:rsidR="00D450FC">
        <w:rPr>
          <w:sz w:val="22"/>
          <w:szCs w:val="22"/>
        </w:rPr>
        <w:t xml:space="preserve"> </w:t>
      </w:r>
      <w:r w:rsidR="00B84D5A" w:rsidRPr="004501CE">
        <w:rPr>
          <w:sz w:val="22"/>
          <w:szCs w:val="22"/>
          <w:u w:val="single"/>
        </w:rPr>
        <w:t>no later than</w:t>
      </w:r>
      <w:r w:rsidR="009774B5" w:rsidRPr="004501CE">
        <w:rPr>
          <w:sz w:val="22"/>
          <w:szCs w:val="22"/>
          <w:u w:val="single"/>
        </w:rPr>
        <w:t xml:space="preserve"> </w:t>
      </w:r>
      <w:r w:rsidR="00CA192F" w:rsidRPr="002C759C">
        <w:rPr>
          <w:sz w:val="22"/>
          <w:szCs w:val="22"/>
          <w:u w:val="single"/>
        </w:rPr>
        <w:t>3</w:t>
      </w:r>
      <w:r w:rsidR="00B84D5A" w:rsidRPr="00BF0AE5">
        <w:rPr>
          <w:sz w:val="22"/>
          <w:szCs w:val="22"/>
          <w:u w:val="single"/>
        </w:rPr>
        <w:t xml:space="preserve"> </w:t>
      </w:r>
      <w:r w:rsidR="009A5EA3" w:rsidRPr="00BF0AE5">
        <w:rPr>
          <w:sz w:val="22"/>
          <w:szCs w:val="22"/>
          <w:u w:val="single"/>
        </w:rPr>
        <w:t>days</w:t>
      </w:r>
      <w:r w:rsidR="009A5EA3" w:rsidRPr="004501CE">
        <w:rPr>
          <w:sz w:val="22"/>
          <w:szCs w:val="22"/>
        </w:rPr>
        <w:t xml:space="preserve"> after the closing period</w:t>
      </w:r>
      <w:r w:rsidRPr="004501CE">
        <w:rPr>
          <w:sz w:val="22"/>
          <w:szCs w:val="22"/>
        </w:rPr>
        <w:t>.</w:t>
      </w:r>
    </w:p>
    <w:p w14:paraId="4C72FBB2" w14:textId="77777777" w:rsidR="004847AF" w:rsidRPr="004501CE" w:rsidRDefault="004847AF" w:rsidP="004847AF">
      <w:pPr>
        <w:rPr>
          <w:sz w:val="22"/>
          <w:szCs w:val="22"/>
        </w:rPr>
      </w:pPr>
      <w:r w:rsidRPr="004501CE">
        <w:rPr>
          <w:sz w:val="22"/>
          <w:szCs w:val="22"/>
        </w:rPr>
        <w:t>The request should include a detailed explanation of the circumstances that prevented the application being submitted prior to the closing time. Where appropriate, supporting evidence can be provided to verify the claim of exceptional circumstances.</w:t>
      </w:r>
    </w:p>
    <w:p w14:paraId="52B76826" w14:textId="1E5CA322" w:rsidR="003F6458" w:rsidRPr="004501CE" w:rsidRDefault="004847AF" w:rsidP="00251538">
      <w:pPr>
        <w:rPr>
          <w:sz w:val="22"/>
          <w:szCs w:val="22"/>
        </w:rPr>
      </w:pPr>
      <w:r w:rsidRPr="004501CE">
        <w:rPr>
          <w:sz w:val="22"/>
          <w:szCs w:val="22"/>
        </w:rPr>
        <w:lastRenderedPageBreak/>
        <w:t>The decision maker or their appointed representative will determine whether a late application will be accepted. Once the outcome is determined, the department will advise the applicant if their request is accepted or declined.</w:t>
      </w:r>
    </w:p>
    <w:p w14:paraId="65EA0532" w14:textId="71A89A9F" w:rsidR="008778C3" w:rsidRDefault="008778C3" w:rsidP="004007F7">
      <w:pPr>
        <w:pStyle w:val="Heading3"/>
      </w:pPr>
      <w:bookmarkStart w:id="212" w:name="_Toc239859601"/>
      <w:r w:rsidRPr="00181A24">
        <w:t>Questions during the application process</w:t>
      </w:r>
      <w:bookmarkEnd w:id="212"/>
    </w:p>
    <w:p w14:paraId="014AADCD" w14:textId="0B62942F" w:rsidR="00F975AD" w:rsidRPr="00666B62" w:rsidRDefault="4A666F25" w:rsidP="00F975AD">
      <w:pPr>
        <w:spacing w:before="80" w:after="80"/>
        <w:rPr>
          <w:rStyle w:val="highlightedtextChar"/>
          <w:rFonts w:ascii="Arial" w:hAnsi="Arial" w:cs="Arial"/>
          <w:b w:val="0"/>
          <w:color w:val="auto"/>
        </w:rPr>
      </w:pPr>
      <w:r w:rsidRPr="6C2AA042">
        <w:rPr>
          <w:rStyle w:val="highlightedtextChar"/>
          <w:rFonts w:ascii="Arial" w:hAnsi="Arial" w:cs="Arial"/>
          <w:b w:val="0"/>
          <w:color w:val="auto"/>
        </w:rPr>
        <w:t>If you have questions relating to the grant, technical issues or process during the application period, contac</w:t>
      </w:r>
      <w:r w:rsidRPr="35085452">
        <w:rPr>
          <w:rStyle w:val="highlightedtextChar"/>
          <w:rFonts w:ascii="Arial" w:hAnsi="Arial" w:cs="Arial"/>
          <w:b w:val="0"/>
          <w:color w:val="auto"/>
        </w:rPr>
        <w:t xml:space="preserve">t </w:t>
      </w:r>
      <w:hyperlink r:id="rId48" w:history="1">
        <w:r w:rsidR="00D450FC" w:rsidRPr="008A337B">
          <w:rPr>
            <w:rStyle w:val="Hyperlink"/>
            <w:rFonts w:eastAsiaTheme="minorHAnsi" w:cs="Arial"/>
            <w:sz w:val="22"/>
            <w:szCs w:val="22"/>
          </w:rPr>
          <w:t>disability@humanrights.gov.au</w:t>
        </w:r>
      </w:hyperlink>
      <w:r w:rsidRPr="4FD50A70">
        <w:rPr>
          <w:rStyle w:val="highlightedtextChar"/>
          <w:rFonts w:ascii="Arial" w:hAnsi="Arial" w:cs="Arial"/>
          <w:b w:val="0"/>
          <w:color w:val="0000FF"/>
        </w:rPr>
        <w:t>.</w:t>
      </w:r>
      <w:r w:rsidRPr="6C2AA042">
        <w:rPr>
          <w:rStyle w:val="highlightedtextChar"/>
          <w:rFonts w:ascii="Arial" w:hAnsi="Arial" w:cs="Arial"/>
          <w:b w:val="0"/>
          <w:color w:val="0000FF"/>
        </w:rPr>
        <w:t xml:space="preserve"> </w:t>
      </w:r>
      <w:r w:rsidR="00860DDB" w:rsidRPr="00666B62">
        <w:rPr>
          <w:rStyle w:val="highlightedtextChar"/>
          <w:rFonts w:ascii="Arial" w:hAnsi="Arial" w:cs="Arial"/>
          <w:b w:val="0"/>
          <w:color w:val="auto"/>
        </w:rPr>
        <w:t xml:space="preserve">The </w:t>
      </w:r>
      <w:r w:rsidR="148AA0DC" w:rsidRPr="39A6AB92">
        <w:rPr>
          <w:rStyle w:val="highlightedtextChar"/>
          <w:rFonts w:ascii="Arial" w:hAnsi="Arial" w:cs="Arial"/>
          <w:b w:val="0"/>
          <w:color w:val="auto"/>
        </w:rPr>
        <w:t>AHRC</w:t>
      </w:r>
      <w:r w:rsidR="00E70878">
        <w:rPr>
          <w:rStyle w:val="highlightedtextChar"/>
          <w:rFonts w:ascii="Arial" w:hAnsi="Arial" w:cs="Arial"/>
          <w:b w:val="0"/>
          <w:color w:val="auto"/>
        </w:rPr>
        <w:t>, with support from the department as required,</w:t>
      </w:r>
      <w:r w:rsidR="148AA0DC" w:rsidRPr="39A6AB92">
        <w:rPr>
          <w:rStyle w:val="highlightedtextChar"/>
          <w:rFonts w:ascii="Arial" w:hAnsi="Arial" w:cs="Arial"/>
          <w:b w:val="0"/>
          <w:color w:val="auto"/>
        </w:rPr>
        <w:t xml:space="preserve"> </w:t>
      </w:r>
      <w:r w:rsidR="00860DDB" w:rsidRPr="00666B62">
        <w:rPr>
          <w:rStyle w:val="highlightedtextChar"/>
          <w:rFonts w:ascii="Arial" w:hAnsi="Arial" w:cs="Arial"/>
          <w:b w:val="0"/>
          <w:color w:val="auto"/>
        </w:rPr>
        <w:t xml:space="preserve">will respond to </w:t>
      </w:r>
      <w:r w:rsidR="00240F0C">
        <w:rPr>
          <w:rStyle w:val="highlightedtextChar"/>
          <w:rFonts w:ascii="Arial" w:hAnsi="Arial" w:cs="Arial"/>
          <w:b w:val="0"/>
          <w:color w:val="auto"/>
        </w:rPr>
        <w:t xml:space="preserve">questions </w:t>
      </w:r>
      <w:r w:rsidRPr="6C2AA042">
        <w:rPr>
          <w:rStyle w:val="highlightedtextChar"/>
          <w:rFonts w:ascii="Arial" w:hAnsi="Arial" w:cs="Arial"/>
          <w:b w:val="0"/>
          <w:color w:val="auto"/>
        </w:rPr>
        <w:t xml:space="preserve">in three working days. </w:t>
      </w:r>
    </w:p>
    <w:p w14:paraId="28FA47B9" w14:textId="68D4F5AE" w:rsidR="00F975AD" w:rsidRPr="004501CE" w:rsidRDefault="00F975AD" w:rsidP="00F975AD">
      <w:pPr>
        <w:spacing w:before="80" w:after="80"/>
        <w:rPr>
          <w:rStyle w:val="highlightedtextChar"/>
          <w:rFonts w:ascii="Arial" w:hAnsi="Arial" w:cs="Arial"/>
          <w:b w:val="0"/>
          <w:color w:val="auto"/>
        </w:rPr>
      </w:pPr>
      <w:r w:rsidRPr="004501CE">
        <w:rPr>
          <w:rStyle w:val="highlightedtextChar"/>
          <w:rFonts w:ascii="Arial" w:hAnsi="Arial" w:cs="Arial"/>
          <w:b w:val="0"/>
          <w:color w:val="auto"/>
        </w:rPr>
        <w:t>Questions close at 5.00pm (</w:t>
      </w:r>
      <w:r w:rsidR="00861D79">
        <w:rPr>
          <w:rStyle w:val="highlightedtextChar"/>
          <w:rFonts w:ascii="Arial" w:hAnsi="Arial" w:cs="Arial"/>
          <w:b w:val="0"/>
          <w:color w:val="auto"/>
        </w:rPr>
        <w:t>Canberra local</w:t>
      </w:r>
      <w:r w:rsidRPr="004501CE">
        <w:rPr>
          <w:rStyle w:val="highlightedtextChar"/>
          <w:rFonts w:ascii="Arial" w:hAnsi="Arial" w:cs="Arial"/>
          <w:b w:val="0"/>
          <w:color w:val="auto"/>
        </w:rPr>
        <w:t xml:space="preserve"> time) </w:t>
      </w:r>
      <w:r w:rsidR="00117E6D" w:rsidRPr="004501CE">
        <w:rPr>
          <w:rStyle w:val="highlightedtextChar"/>
          <w:rFonts w:ascii="Arial" w:hAnsi="Arial" w:cs="Arial"/>
          <w:b w:val="0"/>
          <w:color w:val="auto"/>
        </w:rPr>
        <w:t>5</w:t>
      </w:r>
      <w:r w:rsidRPr="004501CE">
        <w:rPr>
          <w:rStyle w:val="highlightedtextChar"/>
          <w:rFonts w:ascii="Arial" w:hAnsi="Arial" w:cs="Arial"/>
          <w:b w:val="0"/>
          <w:color w:val="auto"/>
        </w:rPr>
        <w:t xml:space="preserve"> business days before the application period closes. This allows a reasonable period for the </w:t>
      </w:r>
      <w:r w:rsidR="00C83410">
        <w:rPr>
          <w:rStyle w:val="highlightedtextChar"/>
          <w:rFonts w:ascii="Arial" w:hAnsi="Arial" w:cs="Arial"/>
          <w:b w:val="0"/>
          <w:color w:val="auto"/>
        </w:rPr>
        <w:t>AHRC</w:t>
      </w:r>
      <w:r w:rsidRPr="004501CE">
        <w:rPr>
          <w:rStyle w:val="highlightedtextChar"/>
          <w:rFonts w:ascii="Arial" w:hAnsi="Arial" w:cs="Arial"/>
          <w:b w:val="0"/>
          <w:color w:val="auto"/>
        </w:rPr>
        <w:t xml:space="preserve"> to respond with information that applicants can consider for their application. The </w:t>
      </w:r>
      <w:r w:rsidR="15CD83A8" w:rsidRPr="5E66640A">
        <w:rPr>
          <w:rStyle w:val="highlightedtextChar"/>
          <w:rFonts w:ascii="Arial" w:hAnsi="Arial" w:cs="Arial"/>
          <w:b w:val="0"/>
          <w:color w:val="auto"/>
        </w:rPr>
        <w:t xml:space="preserve">AHRC </w:t>
      </w:r>
      <w:r w:rsidRPr="5E66640A">
        <w:rPr>
          <w:rStyle w:val="highlightedtextChar"/>
          <w:rFonts w:ascii="Arial" w:hAnsi="Arial" w:cs="Arial"/>
          <w:b w:val="0"/>
          <w:color w:val="auto"/>
        </w:rPr>
        <w:t>will</w:t>
      </w:r>
      <w:r w:rsidRPr="004501CE">
        <w:rPr>
          <w:rStyle w:val="highlightedtextChar"/>
          <w:rFonts w:ascii="Arial" w:hAnsi="Arial" w:cs="Arial"/>
          <w:b w:val="0"/>
          <w:color w:val="auto"/>
        </w:rPr>
        <w:t xml:space="preserve"> continue to assist with technical related enquiries regarding the submission of applications beyond the question close deadline.</w:t>
      </w:r>
    </w:p>
    <w:p w14:paraId="16748E9A" w14:textId="0DF3DE8B" w:rsidR="00F975AD" w:rsidRPr="00E754B7" w:rsidRDefault="55850EC2" w:rsidP="095A98E8">
      <w:r w:rsidRPr="095A98E8">
        <w:rPr>
          <w:rStyle w:val="highlightedtextChar"/>
          <w:rFonts w:ascii="Arial" w:hAnsi="Arial" w:cs="Arial"/>
          <w:b w:val="0"/>
          <w:color w:val="auto"/>
        </w:rPr>
        <w:t>Requests for clarification may form the basis of a response</w:t>
      </w:r>
      <w:r w:rsidR="003A0F55">
        <w:rPr>
          <w:rStyle w:val="highlightedtextChar"/>
          <w:rFonts w:ascii="Arial" w:hAnsi="Arial" w:cs="Arial"/>
          <w:b w:val="0"/>
          <w:color w:val="auto"/>
        </w:rPr>
        <w:t xml:space="preserve"> in the </w:t>
      </w:r>
      <w:r w:rsidR="003A0F55" w:rsidRPr="00667C08">
        <w:rPr>
          <w:rStyle w:val="highlightedtextChar"/>
          <w:rFonts w:ascii="Arial" w:hAnsi="Arial" w:cs="Arial"/>
          <w:b w:val="0"/>
          <w:color w:val="auto"/>
        </w:rPr>
        <w:t>Frequently Asked Questions</w:t>
      </w:r>
      <w:r w:rsidR="003A0F55" w:rsidRPr="095A98E8">
        <w:rPr>
          <w:rStyle w:val="highlightedtextChar"/>
          <w:rFonts w:ascii="Arial" w:hAnsi="Arial" w:cs="Arial"/>
          <w:b w:val="0"/>
          <w:color w:val="auto"/>
        </w:rPr>
        <w:t xml:space="preserve"> document relating to this grant opportunity</w:t>
      </w:r>
      <w:r w:rsidR="003A0F55">
        <w:rPr>
          <w:rStyle w:val="highlightedtextChar"/>
          <w:rFonts w:ascii="Arial" w:hAnsi="Arial" w:cs="Arial"/>
          <w:b w:val="0"/>
          <w:color w:val="auto"/>
        </w:rPr>
        <w:t xml:space="preserve">. Updates to this document </w:t>
      </w:r>
      <w:r w:rsidRPr="095A98E8">
        <w:rPr>
          <w:rStyle w:val="highlightedtextChar"/>
          <w:rFonts w:ascii="Arial" w:hAnsi="Arial" w:cs="Arial"/>
          <w:b w:val="0"/>
          <w:color w:val="auto"/>
        </w:rPr>
        <w:t xml:space="preserve">will be posted on the </w:t>
      </w:r>
      <w:proofErr w:type="spellStart"/>
      <w:r w:rsidR="004F01B7" w:rsidRPr="005F7B5D">
        <w:rPr>
          <w:rStyle w:val="highlightedtextChar"/>
          <w:rFonts w:ascii="Arial" w:hAnsi="Arial" w:cs="Arial"/>
          <w:b w:val="0"/>
          <w:bCs/>
          <w:color w:val="auto"/>
        </w:rPr>
        <w:t>GrantConnect</w:t>
      </w:r>
      <w:proofErr w:type="spellEnd"/>
      <w:r w:rsidR="004F01B7" w:rsidRPr="005F7B5D">
        <w:rPr>
          <w:rStyle w:val="highlightedtextChar"/>
          <w:rFonts w:ascii="Arial" w:hAnsi="Arial" w:cs="Arial"/>
          <w:b w:val="0"/>
          <w:bCs/>
          <w:color w:val="auto"/>
        </w:rPr>
        <w:t xml:space="preserve"> website</w:t>
      </w:r>
      <w:r w:rsidR="004F01B7">
        <w:rPr>
          <w:rStyle w:val="highlightedtextChar"/>
          <w:rFonts w:ascii="Arial" w:hAnsi="Arial" w:cs="Arial"/>
          <w:b w:val="0"/>
          <w:bCs/>
          <w:color w:val="auto"/>
        </w:rPr>
        <w:t xml:space="preserve"> and on the</w:t>
      </w:r>
      <w:r w:rsidR="004F01B7">
        <w:t xml:space="preserve"> </w:t>
      </w:r>
      <w:hyperlink r:id="rId49" w:history="1">
        <w:r w:rsidR="00A431FC">
          <w:rPr>
            <w:rStyle w:val="Hyperlink"/>
            <w:sz w:val="22"/>
            <w:szCs w:val="22"/>
          </w:rPr>
          <w:t>Supporting Participation Program | AHRC website</w:t>
        </w:r>
      </w:hyperlink>
      <w:r w:rsidR="003A0F55">
        <w:rPr>
          <w:rStyle w:val="highlightedtextChar"/>
          <w:rFonts w:ascii="Arial" w:hAnsi="Arial" w:cs="Arial"/>
          <w:b w:val="0"/>
          <w:color w:val="auto"/>
        </w:rPr>
        <w:t>.</w:t>
      </w:r>
      <w:r w:rsidRPr="095A98E8">
        <w:rPr>
          <w:rStyle w:val="highlightedtextChar"/>
          <w:rFonts w:ascii="Arial" w:hAnsi="Arial" w:cs="Arial"/>
          <w:b w:val="0"/>
          <w:color w:val="auto"/>
        </w:rPr>
        <w:t xml:space="preserve"> </w:t>
      </w:r>
      <w:r w:rsidR="008A5DFC" w:rsidRPr="00D764EA">
        <w:rPr>
          <w:rStyle w:val="highlightedtextChar"/>
          <w:rFonts w:ascii="Arial" w:hAnsi="Arial" w:cs="Arial"/>
          <w:b w:val="0"/>
          <w:color w:val="auto"/>
        </w:rPr>
        <w:t xml:space="preserve">Registered </w:t>
      </w:r>
      <w:proofErr w:type="spellStart"/>
      <w:r w:rsidR="008A5DFC" w:rsidRPr="00D764EA">
        <w:rPr>
          <w:rFonts w:eastAsiaTheme="minorEastAsia" w:cs="Arial"/>
          <w:sz w:val="22"/>
          <w:szCs w:val="22"/>
        </w:rPr>
        <w:t>GrantConnect</w:t>
      </w:r>
      <w:proofErr w:type="spellEnd"/>
      <w:r w:rsidR="008A5DFC" w:rsidRPr="00D764EA">
        <w:rPr>
          <w:rStyle w:val="highlightedtextChar"/>
          <w:rFonts w:ascii="Arial" w:hAnsi="Arial" w:cs="Arial"/>
          <w:b w:val="0"/>
          <w:color w:val="0000FF"/>
        </w:rPr>
        <w:t xml:space="preserve"> </w:t>
      </w:r>
      <w:r w:rsidR="008A5DFC" w:rsidRPr="00D764EA">
        <w:rPr>
          <w:rStyle w:val="highlightedtextChar"/>
          <w:rFonts w:ascii="Arial" w:hAnsi="Arial" w:cs="Arial"/>
          <w:b w:val="0"/>
          <w:color w:val="auto"/>
        </w:rPr>
        <w:t>users will be notified of updates to the documents via email from the website.</w:t>
      </w:r>
      <w:r w:rsidR="008A5DFC">
        <w:rPr>
          <w:rStyle w:val="highlightedtextChar"/>
          <w:rFonts w:ascii="Arial" w:hAnsi="Arial" w:cs="Arial"/>
          <w:b w:val="0"/>
          <w:color w:val="auto"/>
        </w:rPr>
        <w:t xml:space="preserve"> </w:t>
      </w:r>
      <w:r w:rsidRPr="095A98E8">
        <w:rPr>
          <w:rStyle w:val="highlightedtextChar"/>
          <w:rFonts w:ascii="Arial" w:hAnsi="Arial" w:cs="Arial"/>
          <w:b w:val="0"/>
          <w:color w:val="auto"/>
        </w:rPr>
        <w:t xml:space="preserve">All questions will be de-identified. </w:t>
      </w:r>
    </w:p>
    <w:p w14:paraId="488AFC84" w14:textId="0238852A" w:rsidR="3CD1300C" w:rsidRDefault="3CD1300C" w:rsidP="095A98E8">
      <w:r w:rsidRPr="095A98E8">
        <w:rPr>
          <w:rFonts w:eastAsia="Arial" w:cs="Arial"/>
          <w:b/>
          <w:bCs/>
          <w:sz w:val="22"/>
          <w:szCs w:val="22"/>
        </w:rPr>
        <w:t xml:space="preserve">The </w:t>
      </w:r>
      <w:r w:rsidR="007409AB">
        <w:rPr>
          <w:rFonts w:eastAsia="Arial" w:cs="Arial"/>
          <w:b/>
          <w:bCs/>
          <w:sz w:val="22"/>
          <w:szCs w:val="22"/>
        </w:rPr>
        <w:t xml:space="preserve">AHRC and the </w:t>
      </w:r>
      <w:r w:rsidRPr="095A98E8">
        <w:rPr>
          <w:rFonts w:eastAsia="Arial" w:cs="Arial"/>
          <w:b/>
          <w:bCs/>
          <w:sz w:val="22"/>
          <w:szCs w:val="22"/>
        </w:rPr>
        <w:t xml:space="preserve">department cannot assist you to </w:t>
      </w:r>
      <w:r w:rsidR="78C4C7EE" w:rsidRPr="095A98E8">
        <w:rPr>
          <w:rFonts w:eastAsia="Arial" w:cs="Arial"/>
          <w:b/>
          <w:bCs/>
          <w:sz w:val="22"/>
          <w:szCs w:val="22"/>
        </w:rPr>
        <w:t xml:space="preserve">address assessment criteria, </w:t>
      </w:r>
      <w:r w:rsidRPr="095A98E8">
        <w:rPr>
          <w:rFonts w:eastAsia="Arial" w:cs="Arial"/>
          <w:b/>
          <w:bCs/>
          <w:sz w:val="22"/>
          <w:szCs w:val="22"/>
        </w:rPr>
        <w:t>determine eligibility or complete your application.</w:t>
      </w:r>
    </w:p>
    <w:p w14:paraId="790D9BA3" w14:textId="77777777" w:rsidR="006E0B42" w:rsidRDefault="006E0B42" w:rsidP="00F12A12">
      <w:pPr>
        <w:pStyle w:val="Heading2"/>
      </w:pPr>
      <w:bookmarkStart w:id="213" w:name="_Toc239859602"/>
      <w:r>
        <w:t>The grant selection process</w:t>
      </w:r>
      <w:bookmarkEnd w:id="213"/>
    </w:p>
    <w:p w14:paraId="340EF370" w14:textId="02B32494" w:rsidR="003E63B6" w:rsidRDefault="003E63B6" w:rsidP="004007F7">
      <w:pPr>
        <w:pStyle w:val="Heading3"/>
      </w:pPr>
      <w:bookmarkStart w:id="214" w:name="_Toc233032211"/>
      <w:bookmarkStart w:id="215" w:name="_Toc233032212"/>
      <w:bookmarkStart w:id="216" w:name="_Toc233032213"/>
      <w:bookmarkStart w:id="217" w:name="_Toc233032214"/>
      <w:bookmarkStart w:id="218" w:name="_Toc233032215"/>
      <w:bookmarkStart w:id="219" w:name="_Toc233032216"/>
      <w:bookmarkStart w:id="220" w:name="_Toc233032217"/>
      <w:bookmarkStart w:id="221" w:name="_Toc233032218"/>
      <w:bookmarkStart w:id="222" w:name="_Toc233032219"/>
      <w:bookmarkStart w:id="223" w:name="_Toc239859603"/>
      <w:bookmarkEnd w:id="214"/>
      <w:bookmarkEnd w:id="215"/>
      <w:bookmarkEnd w:id="216"/>
      <w:bookmarkEnd w:id="217"/>
      <w:bookmarkEnd w:id="218"/>
      <w:bookmarkEnd w:id="219"/>
      <w:bookmarkEnd w:id="220"/>
      <w:bookmarkEnd w:id="221"/>
      <w:bookmarkEnd w:id="222"/>
      <w:r>
        <w:t>Assessment of grant applications</w:t>
      </w:r>
      <w:bookmarkEnd w:id="223"/>
    </w:p>
    <w:p w14:paraId="53221D5B" w14:textId="1E8E8DB2" w:rsidR="00F67743" w:rsidRDefault="004960A8" w:rsidP="004960A8">
      <w:pPr>
        <w:rPr>
          <w:rFonts w:cstheme="minorHAnsi"/>
          <w:sz w:val="22"/>
          <w:szCs w:val="22"/>
        </w:rPr>
      </w:pPr>
      <w:r w:rsidRPr="004960A8">
        <w:rPr>
          <w:rFonts w:cstheme="minorHAnsi"/>
          <w:sz w:val="22"/>
          <w:szCs w:val="22"/>
        </w:rPr>
        <w:t xml:space="preserve">The </w:t>
      </w:r>
      <w:r w:rsidR="00FD55D2" w:rsidRPr="004960A8">
        <w:rPr>
          <w:rFonts w:cstheme="minorHAnsi"/>
          <w:sz w:val="22"/>
          <w:szCs w:val="22"/>
        </w:rPr>
        <w:t xml:space="preserve">AHRC and </w:t>
      </w:r>
      <w:r w:rsidR="00FD55D2">
        <w:rPr>
          <w:rFonts w:cstheme="minorHAnsi"/>
          <w:sz w:val="22"/>
          <w:szCs w:val="22"/>
        </w:rPr>
        <w:t xml:space="preserve">the department </w:t>
      </w:r>
      <w:r w:rsidR="00083B0B">
        <w:rPr>
          <w:rFonts w:cstheme="minorHAnsi"/>
          <w:sz w:val="22"/>
          <w:szCs w:val="22"/>
        </w:rPr>
        <w:t>developed the</w:t>
      </w:r>
      <w:r w:rsidR="00FD55D2" w:rsidRPr="004960A8">
        <w:rPr>
          <w:rFonts w:cstheme="minorHAnsi"/>
          <w:sz w:val="22"/>
          <w:szCs w:val="22"/>
        </w:rPr>
        <w:t xml:space="preserve"> </w:t>
      </w:r>
      <w:r w:rsidRPr="004960A8">
        <w:rPr>
          <w:rFonts w:cstheme="minorHAnsi"/>
          <w:sz w:val="22"/>
          <w:szCs w:val="22"/>
        </w:rPr>
        <w:t xml:space="preserve">assessment criteria and rating system </w:t>
      </w:r>
      <w:r w:rsidR="00083B0B">
        <w:rPr>
          <w:rFonts w:cstheme="minorHAnsi"/>
          <w:sz w:val="22"/>
          <w:szCs w:val="22"/>
        </w:rPr>
        <w:t xml:space="preserve">together. </w:t>
      </w:r>
      <w:r w:rsidRPr="004960A8">
        <w:rPr>
          <w:rFonts w:cstheme="minorHAnsi"/>
          <w:sz w:val="22"/>
          <w:szCs w:val="22"/>
        </w:rPr>
        <w:t xml:space="preserve">The criteria </w:t>
      </w:r>
      <w:r w:rsidR="00FB1D35">
        <w:rPr>
          <w:rFonts w:cstheme="minorHAnsi"/>
          <w:sz w:val="22"/>
          <w:szCs w:val="22"/>
        </w:rPr>
        <w:t xml:space="preserve">aim to support the best outcomes from this </w:t>
      </w:r>
      <w:r w:rsidR="0088070C">
        <w:rPr>
          <w:rFonts w:cstheme="minorHAnsi"/>
          <w:sz w:val="22"/>
          <w:szCs w:val="22"/>
        </w:rPr>
        <w:t>grant opportunity</w:t>
      </w:r>
      <w:r w:rsidR="00B65478">
        <w:rPr>
          <w:rFonts w:cstheme="minorHAnsi"/>
          <w:sz w:val="22"/>
          <w:szCs w:val="22"/>
        </w:rPr>
        <w:t>. They consider</w:t>
      </w:r>
      <w:r w:rsidRPr="004960A8">
        <w:rPr>
          <w:rFonts w:cstheme="minorHAnsi"/>
          <w:sz w:val="22"/>
          <w:szCs w:val="22"/>
        </w:rPr>
        <w:t xml:space="preserve"> </w:t>
      </w:r>
      <w:r w:rsidR="00FB633C">
        <w:rPr>
          <w:rFonts w:cstheme="minorHAnsi"/>
          <w:sz w:val="22"/>
          <w:szCs w:val="22"/>
        </w:rPr>
        <w:t>the</w:t>
      </w:r>
      <w:r w:rsidRPr="004960A8">
        <w:rPr>
          <w:rFonts w:cstheme="minorHAnsi"/>
          <w:sz w:val="22"/>
          <w:szCs w:val="22"/>
        </w:rPr>
        <w:t xml:space="preserve"> individual’s experience, the contribution </w:t>
      </w:r>
      <w:r w:rsidR="00FB633C">
        <w:rPr>
          <w:rFonts w:cstheme="minorHAnsi"/>
          <w:sz w:val="22"/>
          <w:szCs w:val="22"/>
        </w:rPr>
        <w:t>they could make to</w:t>
      </w:r>
      <w:r w:rsidRPr="004960A8">
        <w:rPr>
          <w:rFonts w:cstheme="minorHAnsi"/>
          <w:sz w:val="22"/>
          <w:szCs w:val="22"/>
        </w:rPr>
        <w:t xml:space="preserve"> the forum, </w:t>
      </w:r>
      <w:r w:rsidR="00E55EA2">
        <w:rPr>
          <w:rFonts w:cstheme="minorHAnsi"/>
          <w:sz w:val="22"/>
          <w:szCs w:val="22"/>
        </w:rPr>
        <w:t xml:space="preserve">and </w:t>
      </w:r>
      <w:r w:rsidR="00634AB7">
        <w:rPr>
          <w:rFonts w:cstheme="minorHAnsi"/>
          <w:sz w:val="22"/>
          <w:szCs w:val="22"/>
        </w:rPr>
        <w:t>how attending could support</w:t>
      </w:r>
      <w:r w:rsidRPr="004960A8">
        <w:rPr>
          <w:rFonts w:cstheme="minorHAnsi"/>
          <w:sz w:val="22"/>
          <w:szCs w:val="22"/>
        </w:rPr>
        <w:t xml:space="preserve"> their future work and advocacy</w:t>
      </w:r>
      <w:r w:rsidR="00E55EA2">
        <w:rPr>
          <w:rFonts w:cstheme="minorHAnsi"/>
          <w:sz w:val="22"/>
          <w:szCs w:val="22"/>
        </w:rPr>
        <w:t xml:space="preserve">. </w:t>
      </w:r>
    </w:p>
    <w:p w14:paraId="19D7D2E1" w14:textId="77F82D9F" w:rsidR="00C04088" w:rsidRPr="00C04088" w:rsidRDefault="00F67743" w:rsidP="00C04088">
      <w:pPr>
        <w:spacing w:before="80" w:after="80"/>
        <w:rPr>
          <w:rFonts w:eastAsiaTheme="minorHAnsi" w:cs="Arial"/>
          <w:iCs/>
          <w:sz w:val="22"/>
          <w:szCs w:val="22"/>
        </w:rPr>
      </w:pPr>
      <w:r w:rsidRPr="00175F9F">
        <w:rPr>
          <w:rStyle w:val="highlightedtextChar"/>
          <w:rFonts w:ascii="Arial" w:hAnsi="Arial" w:cs="Arial"/>
          <w:b w:val="0"/>
          <w:color w:val="auto"/>
        </w:rPr>
        <w:t xml:space="preserve">Funding under </w:t>
      </w:r>
      <w:r w:rsidR="00087DA5">
        <w:rPr>
          <w:rStyle w:val="highlightedtextChar"/>
          <w:rFonts w:ascii="Arial" w:hAnsi="Arial" w:cs="Arial"/>
          <w:b w:val="0"/>
          <w:color w:val="auto"/>
        </w:rPr>
        <w:t>this</w:t>
      </w:r>
      <w:r w:rsidRPr="00175F9F">
        <w:rPr>
          <w:rStyle w:val="highlightedtextChar"/>
          <w:rFonts w:ascii="Arial" w:hAnsi="Arial" w:cs="Arial"/>
          <w:b w:val="0"/>
          <w:color w:val="auto"/>
        </w:rPr>
        <w:t xml:space="preserve"> </w:t>
      </w:r>
      <w:r>
        <w:rPr>
          <w:rStyle w:val="highlightedtextChar"/>
          <w:rFonts w:ascii="Arial" w:hAnsi="Arial" w:cs="Arial"/>
          <w:b w:val="0"/>
          <w:color w:val="auto"/>
        </w:rPr>
        <w:t xml:space="preserve">grant opportunity </w:t>
      </w:r>
      <w:r w:rsidRPr="00175F9F">
        <w:rPr>
          <w:rStyle w:val="highlightedtextChar"/>
          <w:rFonts w:ascii="Arial" w:hAnsi="Arial" w:cs="Arial"/>
          <w:b w:val="0"/>
          <w:color w:val="auto"/>
        </w:rPr>
        <w:t xml:space="preserve">is not intended to cover all costs </w:t>
      </w:r>
      <w:r w:rsidR="00A46DEA">
        <w:rPr>
          <w:rStyle w:val="highlightedtextChar"/>
          <w:rFonts w:ascii="Arial" w:hAnsi="Arial" w:cs="Arial"/>
          <w:b w:val="0"/>
          <w:color w:val="auto"/>
        </w:rPr>
        <w:t>related to</w:t>
      </w:r>
      <w:r w:rsidRPr="00175F9F">
        <w:rPr>
          <w:rStyle w:val="highlightedtextChar"/>
          <w:rFonts w:ascii="Arial" w:hAnsi="Arial" w:cs="Arial"/>
          <w:b w:val="0"/>
          <w:color w:val="auto"/>
        </w:rPr>
        <w:t xml:space="preserve"> attendance. </w:t>
      </w:r>
      <w:r w:rsidR="00DB0B7C">
        <w:rPr>
          <w:rStyle w:val="highlightedtextChar"/>
          <w:rFonts w:ascii="Arial" w:hAnsi="Arial" w:cs="Arial"/>
          <w:b w:val="0"/>
          <w:color w:val="auto"/>
        </w:rPr>
        <w:t>O</w:t>
      </w:r>
      <w:r w:rsidRPr="00175F9F">
        <w:rPr>
          <w:rStyle w:val="highlightedtextChar"/>
          <w:rFonts w:ascii="Arial" w:hAnsi="Arial" w:cs="Arial"/>
          <w:b w:val="0"/>
          <w:color w:val="auto"/>
        </w:rPr>
        <w:t xml:space="preserve">rganisations </w:t>
      </w:r>
      <w:r w:rsidR="00DB0B7C">
        <w:rPr>
          <w:rStyle w:val="highlightedtextChar"/>
          <w:rFonts w:ascii="Arial" w:hAnsi="Arial" w:cs="Arial"/>
          <w:b w:val="0"/>
          <w:color w:val="auto"/>
        </w:rPr>
        <w:t>that</w:t>
      </w:r>
      <w:r w:rsidRPr="00175F9F">
        <w:rPr>
          <w:rStyle w:val="highlightedtextChar"/>
          <w:rFonts w:ascii="Arial" w:hAnsi="Arial" w:cs="Arial"/>
          <w:b w:val="0"/>
          <w:color w:val="auto"/>
        </w:rPr>
        <w:t xml:space="preserve"> </w:t>
      </w:r>
      <w:r w:rsidR="00A46DEA">
        <w:rPr>
          <w:rStyle w:val="highlightedtextChar"/>
          <w:rFonts w:ascii="Arial" w:hAnsi="Arial" w:cs="Arial"/>
          <w:b w:val="0"/>
          <w:color w:val="auto"/>
        </w:rPr>
        <w:t>show they can work</w:t>
      </w:r>
      <w:r w:rsidRPr="00175F9F">
        <w:rPr>
          <w:rStyle w:val="highlightedtextChar"/>
          <w:rFonts w:ascii="Arial" w:hAnsi="Arial" w:cs="Arial"/>
          <w:b w:val="0"/>
          <w:color w:val="auto"/>
        </w:rPr>
        <w:t xml:space="preserve"> with the department </w:t>
      </w:r>
      <w:r w:rsidR="00DB0B7C" w:rsidRPr="00DB0B7C">
        <w:rPr>
          <w:rFonts w:eastAsiaTheme="minorHAnsi" w:cs="Arial"/>
          <w:iCs/>
          <w:sz w:val="22"/>
          <w:szCs w:val="22"/>
        </w:rPr>
        <w:t xml:space="preserve">and contribute </w:t>
      </w:r>
      <w:r w:rsidR="00F14A0A">
        <w:rPr>
          <w:rFonts w:eastAsiaTheme="minorHAnsi" w:cs="Arial"/>
          <w:iCs/>
          <w:sz w:val="22"/>
          <w:szCs w:val="22"/>
        </w:rPr>
        <w:t xml:space="preserve">funding </w:t>
      </w:r>
      <w:r w:rsidR="00C04088">
        <w:rPr>
          <w:rFonts w:eastAsiaTheme="minorHAnsi" w:cs="Arial"/>
          <w:iCs/>
          <w:sz w:val="22"/>
          <w:szCs w:val="22"/>
        </w:rPr>
        <w:t>or in-kind supports</w:t>
      </w:r>
      <w:r w:rsidR="00DB0B7C" w:rsidRPr="00DB0B7C">
        <w:rPr>
          <w:rFonts w:eastAsiaTheme="minorHAnsi" w:cs="Arial"/>
          <w:iCs/>
          <w:sz w:val="22"/>
          <w:szCs w:val="22"/>
        </w:rPr>
        <w:t xml:space="preserve"> will be viewed favourably, as this </w:t>
      </w:r>
      <w:r w:rsidR="00F14A0A">
        <w:rPr>
          <w:rFonts w:eastAsiaTheme="minorHAnsi" w:cs="Arial"/>
          <w:iCs/>
          <w:sz w:val="22"/>
          <w:szCs w:val="22"/>
        </w:rPr>
        <w:t>may allow more</w:t>
      </w:r>
      <w:r w:rsidR="00DB0B7C" w:rsidRPr="00DB0B7C">
        <w:rPr>
          <w:rFonts w:eastAsiaTheme="minorHAnsi" w:cs="Arial"/>
          <w:iCs/>
          <w:sz w:val="22"/>
          <w:szCs w:val="22"/>
        </w:rPr>
        <w:t xml:space="preserve"> delegates</w:t>
      </w:r>
      <w:r w:rsidR="00F14A0A">
        <w:rPr>
          <w:rFonts w:eastAsiaTheme="minorHAnsi" w:cs="Arial"/>
          <w:iCs/>
          <w:sz w:val="22"/>
          <w:szCs w:val="22"/>
        </w:rPr>
        <w:t xml:space="preserve"> to be supported</w:t>
      </w:r>
      <w:r w:rsidR="00DB0B7C" w:rsidRPr="00DB0B7C">
        <w:rPr>
          <w:rFonts w:eastAsiaTheme="minorHAnsi" w:cs="Arial"/>
          <w:iCs/>
          <w:sz w:val="22"/>
          <w:szCs w:val="22"/>
        </w:rPr>
        <w:t>.</w:t>
      </w:r>
      <w:r w:rsidR="00C04088">
        <w:rPr>
          <w:rFonts w:eastAsiaTheme="minorHAnsi" w:cs="Arial"/>
          <w:iCs/>
          <w:sz w:val="22"/>
          <w:szCs w:val="22"/>
        </w:rPr>
        <w:t xml:space="preserve"> </w:t>
      </w:r>
      <w:r w:rsidR="00C04088" w:rsidRPr="00C04088">
        <w:rPr>
          <w:rFonts w:eastAsiaTheme="minorHAnsi" w:cs="Arial"/>
          <w:iCs/>
          <w:sz w:val="22"/>
          <w:szCs w:val="22"/>
        </w:rPr>
        <w:t xml:space="preserve">Organisations must </w:t>
      </w:r>
      <w:r w:rsidR="008A7034">
        <w:rPr>
          <w:rFonts w:eastAsiaTheme="minorHAnsi" w:cs="Arial"/>
          <w:iCs/>
          <w:sz w:val="22"/>
          <w:szCs w:val="22"/>
        </w:rPr>
        <w:t>pass on</w:t>
      </w:r>
      <w:r w:rsidR="00C04088" w:rsidRPr="00C04088">
        <w:rPr>
          <w:rFonts w:eastAsiaTheme="minorHAnsi" w:cs="Arial"/>
          <w:iCs/>
          <w:sz w:val="22"/>
          <w:szCs w:val="22"/>
        </w:rPr>
        <w:t xml:space="preserve"> the full </w:t>
      </w:r>
      <w:r w:rsidR="008A7034">
        <w:rPr>
          <w:rFonts w:eastAsiaTheme="minorHAnsi" w:cs="Arial"/>
          <w:iCs/>
          <w:sz w:val="22"/>
          <w:szCs w:val="22"/>
        </w:rPr>
        <w:t>grant</w:t>
      </w:r>
      <w:r w:rsidR="00C04088" w:rsidRPr="00C04088">
        <w:rPr>
          <w:rFonts w:eastAsiaTheme="minorHAnsi" w:cs="Arial"/>
          <w:iCs/>
          <w:sz w:val="22"/>
          <w:szCs w:val="22"/>
        </w:rPr>
        <w:t xml:space="preserve"> funding to successful applicants and must not </w:t>
      </w:r>
      <w:r w:rsidR="00D17E61">
        <w:rPr>
          <w:rFonts w:eastAsiaTheme="minorHAnsi" w:cs="Arial"/>
          <w:iCs/>
          <w:sz w:val="22"/>
          <w:szCs w:val="22"/>
        </w:rPr>
        <w:t>keep</w:t>
      </w:r>
      <w:r w:rsidR="00C04088" w:rsidRPr="00C04088">
        <w:rPr>
          <w:rFonts w:eastAsiaTheme="minorHAnsi" w:cs="Arial"/>
          <w:iCs/>
          <w:sz w:val="22"/>
          <w:szCs w:val="22"/>
        </w:rPr>
        <w:t xml:space="preserve"> any </w:t>
      </w:r>
      <w:r w:rsidR="00D17E61">
        <w:rPr>
          <w:rFonts w:eastAsiaTheme="minorHAnsi" w:cs="Arial"/>
          <w:iCs/>
          <w:sz w:val="22"/>
          <w:szCs w:val="22"/>
        </w:rPr>
        <w:t>part of the funding</w:t>
      </w:r>
      <w:r w:rsidR="00C04088" w:rsidRPr="00C04088">
        <w:rPr>
          <w:rFonts w:eastAsiaTheme="minorHAnsi" w:cs="Arial"/>
          <w:iCs/>
          <w:sz w:val="22"/>
          <w:szCs w:val="22"/>
        </w:rPr>
        <w:t xml:space="preserve"> for administrati</w:t>
      </w:r>
      <w:r w:rsidR="00D17E61">
        <w:rPr>
          <w:rFonts w:eastAsiaTheme="minorHAnsi" w:cs="Arial"/>
          <w:iCs/>
          <w:sz w:val="22"/>
          <w:szCs w:val="22"/>
        </w:rPr>
        <w:t>on</w:t>
      </w:r>
      <w:r w:rsidR="00C04088" w:rsidRPr="00C04088">
        <w:rPr>
          <w:rFonts w:eastAsiaTheme="minorHAnsi" w:cs="Arial"/>
          <w:iCs/>
          <w:sz w:val="22"/>
          <w:szCs w:val="22"/>
        </w:rPr>
        <w:t xml:space="preserve"> or in-kind support.</w:t>
      </w:r>
    </w:p>
    <w:p w14:paraId="1920B989" w14:textId="66B9AD28" w:rsidR="004960A8" w:rsidRDefault="004960A8" w:rsidP="00536374">
      <w:pPr>
        <w:pStyle w:val="Heading4"/>
        <w:rPr>
          <w:rFonts w:cstheme="minorHAnsi"/>
          <w:szCs w:val="22"/>
        </w:rPr>
      </w:pPr>
      <w:r>
        <w:rPr>
          <w:rFonts w:cstheme="minorHAnsi"/>
          <w:szCs w:val="22"/>
        </w:rPr>
        <w:t xml:space="preserve">Stages of </w:t>
      </w:r>
      <w:r w:rsidRPr="00244BFE">
        <w:t>Assessment</w:t>
      </w:r>
    </w:p>
    <w:p w14:paraId="32ED559F" w14:textId="48D81423" w:rsidR="004960A8" w:rsidRDefault="00342ABE" w:rsidP="004960A8">
      <w:pPr>
        <w:rPr>
          <w:rFonts w:cstheme="minorHAnsi"/>
          <w:sz w:val="22"/>
          <w:szCs w:val="22"/>
        </w:rPr>
      </w:pPr>
      <w:r w:rsidRPr="00536374">
        <w:rPr>
          <w:rFonts w:cstheme="minorHAnsi"/>
          <w:b/>
          <w:bCs/>
          <w:sz w:val="22"/>
          <w:szCs w:val="22"/>
        </w:rPr>
        <w:t xml:space="preserve">Stage 1 – Eligibility </w:t>
      </w:r>
      <w:r w:rsidR="003C3982">
        <w:rPr>
          <w:rFonts w:cstheme="minorHAnsi"/>
          <w:b/>
          <w:bCs/>
          <w:sz w:val="22"/>
          <w:szCs w:val="22"/>
        </w:rPr>
        <w:t>a</w:t>
      </w:r>
      <w:r w:rsidRPr="00536374">
        <w:rPr>
          <w:rFonts w:cstheme="minorHAnsi"/>
          <w:b/>
          <w:bCs/>
          <w:sz w:val="22"/>
          <w:szCs w:val="22"/>
        </w:rPr>
        <w:t>ssessment</w:t>
      </w:r>
      <w:r>
        <w:rPr>
          <w:rFonts w:cstheme="minorHAnsi"/>
          <w:sz w:val="22"/>
          <w:szCs w:val="22"/>
        </w:rPr>
        <w:t xml:space="preserve"> – applications will be </w:t>
      </w:r>
      <w:r w:rsidR="003C3982">
        <w:rPr>
          <w:rFonts w:cstheme="minorHAnsi"/>
          <w:sz w:val="22"/>
          <w:szCs w:val="22"/>
        </w:rPr>
        <w:t>first checked</w:t>
      </w:r>
      <w:r w:rsidR="00BF0AE5">
        <w:rPr>
          <w:rFonts w:cstheme="minorHAnsi"/>
          <w:sz w:val="22"/>
          <w:szCs w:val="22"/>
        </w:rPr>
        <w:t xml:space="preserve"> by the AHRC</w:t>
      </w:r>
      <w:r w:rsidR="003C3982">
        <w:rPr>
          <w:rFonts w:cstheme="minorHAnsi"/>
          <w:sz w:val="22"/>
          <w:szCs w:val="22"/>
        </w:rPr>
        <w:t xml:space="preserve"> to confirm that the o</w:t>
      </w:r>
      <w:r w:rsidR="00192FF4">
        <w:rPr>
          <w:rFonts w:cstheme="minorHAnsi"/>
          <w:sz w:val="22"/>
          <w:szCs w:val="22"/>
        </w:rPr>
        <w:t>rganisatio</w:t>
      </w:r>
      <w:r w:rsidR="002779BE">
        <w:rPr>
          <w:rFonts w:cstheme="minorHAnsi"/>
          <w:sz w:val="22"/>
          <w:szCs w:val="22"/>
        </w:rPr>
        <w:t xml:space="preserve">ns and </w:t>
      </w:r>
      <w:r w:rsidR="003C3982">
        <w:rPr>
          <w:rFonts w:cstheme="minorHAnsi"/>
          <w:sz w:val="22"/>
          <w:szCs w:val="22"/>
        </w:rPr>
        <w:t xml:space="preserve">the </w:t>
      </w:r>
      <w:r w:rsidR="002779BE">
        <w:rPr>
          <w:rFonts w:cstheme="minorHAnsi"/>
          <w:sz w:val="22"/>
          <w:szCs w:val="22"/>
        </w:rPr>
        <w:t>individual</w:t>
      </w:r>
      <w:r w:rsidR="003C3982">
        <w:rPr>
          <w:rFonts w:cstheme="minorHAnsi"/>
          <w:sz w:val="22"/>
          <w:szCs w:val="22"/>
        </w:rPr>
        <w:t xml:space="preserve"> meet the eligibility requirements. This includes checking the </w:t>
      </w:r>
      <w:r w:rsidR="004B1A21">
        <w:rPr>
          <w:rFonts w:cstheme="minorHAnsi"/>
          <w:sz w:val="22"/>
          <w:szCs w:val="22"/>
        </w:rPr>
        <w:t>age of</w:t>
      </w:r>
      <w:r w:rsidR="006769ED">
        <w:rPr>
          <w:rFonts w:cstheme="minorHAnsi"/>
          <w:sz w:val="22"/>
          <w:szCs w:val="22"/>
        </w:rPr>
        <w:t xml:space="preserve"> applicants for the</w:t>
      </w:r>
      <w:r w:rsidR="004B1A21">
        <w:rPr>
          <w:rFonts w:cstheme="minorHAnsi"/>
          <w:sz w:val="22"/>
          <w:szCs w:val="22"/>
        </w:rPr>
        <w:t xml:space="preserve"> Emerging Young Leader Delegation</w:t>
      </w:r>
      <w:r w:rsidR="00192FF4">
        <w:rPr>
          <w:rFonts w:cstheme="minorHAnsi"/>
          <w:sz w:val="22"/>
          <w:szCs w:val="22"/>
        </w:rPr>
        <w:t xml:space="preserve">. </w:t>
      </w:r>
    </w:p>
    <w:p w14:paraId="51E22A16" w14:textId="34F8ED82" w:rsidR="006F449E" w:rsidRPr="006F449E" w:rsidRDefault="00192FF4" w:rsidP="006F449E">
      <w:pPr>
        <w:rPr>
          <w:rFonts w:cstheme="minorHAnsi"/>
          <w:sz w:val="22"/>
          <w:szCs w:val="22"/>
        </w:rPr>
      </w:pPr>
      <w:r w:rsidRPr="00536374">
        <w:rPr>
          <w:rFonts w:cstheme="minorHAnsi"/>
          <w:b/>
          <w:bCs/>
          <w:sz w:val="22"/>
          <w:szCs w:val="22"/>
        </w:rPr>
        <w:t xml:space="preserve">Stage 2 – </w:t>
      </w:r>
      <w:r w:rsidR="009A1DD6">
        <w:rPr>
          <w:rFonts w:cstheme="minorHAnsi"/>
          <w:b/>
          <w:bCs/>
          <w:sz w:val="22"/>
          <w:szCs w:val="22"/>
        </w:rPr>
        <w:t>Organisation and i</w:t>
      </w:r>
      <w:r w:rsidRPr="00536374">
        <w:rPr>
          <w:rFonts w:cstheme="minorHAnsi"/>
          <w:b/>
          <w:bCs/>
          <w:sz w:val="22"/>
          <w:szCs w:val="22"/>
        </w:rPr>
        <w:t xml:space="preserve">ndividual </w:t>
      </w:r>
      <w:r w:rsidR="006769ED">
        <w:rPr>
          <w:rFonts w:cstheme="minorHAnsi"/>
          <w:b/>
          <w:bCs/>
          <w:sz w:val="22"/>
          <w:szCs w:val="22"/>
        </w:rPr>
        <w:t>a</w:t>
      </w:r>
      <w:r w:rsidRPr="00536374">
        <w:rPr>
          <w:rFonts w:cstheme="minorHAnsi"/>
          <w:b/>
          <w:bCs/>
          <w:sz w:val="22"/>
          <w:szCs w:val="22"/>
        </w:rPr>
        <w:t>ssessment</w:t>
      </w:r>
      <w:r>
        <w:rPr>
          <w:rFonts w:cstheme="minorHAnsi"/>
          <w:sz w:val="22"/>
          <w:szCs w:val="22"/>
        </w:rPr>
        <w:t xml:space="preserve"> </w:t>
      </w:r>
      <w:r w:rsidR="006769ED">
        <w:rPr>
          <w:rFonts w:cstheme="minorHAnsi"/>
          <w:sz w:val="22"/>
          <w:szCs w:val="22"/>
        </w:rPr>
        <w:t>–</w:t>
      </w:r>
      <w:r>
        <w:rPr>
          <w:rFonts w:cstheme="minorHAnsi"/>
          <w:sz w:val="22"/>
          <w:szCs w:val="22"/>
        </w:rPr>
        <w:t xml:space="preserve"> </w:t>
      </w:r>
      <w:r w:rsidR="006769ED">
        <w:rPr>
          <w:rFonts w:cstheme="minorHAnsi"/>
          <w:sz w:val="22"/>
          <w:szCs w:val="22"/>
        </w:rPr>
        <w:t xml:space="preserve">eligible </w:t>
      </w:r>
      <w:r w:rsidR="009A1DD6">
        <w:rPr>
          <w:rFonts w:cstheme="minorHAnsi"/>
          <w:sz w:val="22"/>
          <w:szCs w:val="22"/>
        </w:rPr>
        <w:t xml:space="preserve">organisation and </w:t>
      </w:r>
      <w:r w:rsidR="006F449E">
        <w:rPr>
          <w:rFonts w:cstheme="minorHAnsi"/>
          <w:sz w:val="22"/>
          <w:szCs w:val="22"/>
        </w:rPr>
        <w:t>in</w:t>
      </w:r>
      <w:r w:rsidR="006F449E" w:rsidRPr="006F449E">
        <w:rPr>
          <w:rFonts w:cstheme="minorHAnsi"/>
          <w:sz w:val="22"/>
          <w:szCs w:val="22"/>
        </w:rPr>
        <w:t xml:space="preserve">dividual applications </w:t>
      </w:r>
      <w:r w:rsidR="006F449E">
        <w:rPr>
          <w:rFonts w:cstheme="minorHAnsi"/>
          <w:sz w:val="22"/>
          <w:szCs w:val="22"/>
        </w:rPr>
        <w:t xml:space="preserve">will be assessed </w:t>
      </w:r>
      <w:r w:rsidR="006F449E" w:rsidRPr="006F449E">
        <w:rPr>
          <w:rFonts w:cstheme="minorHAnsi"/>
          <w:sz w:val="22"/>
          <w:szCs w:val="22"/>
        </w:rPr>
        <w:t xml:space="preserve">against </w:t>
      </w:r>
      <w:r w:rsidR="006F449E">
        <w:rPr>
          <w:rFonts w:cstheme="minorHAnsi"/>
          <w:sz w:val="22"/>
          <w:szCs w:val="22"/>
        </w:rPr>
        <w:t xml:space="preserve">the </w:t>
      </w:r>
      <w:r w:rsidR="006769ED">
        <w:rPr>
          <w:rFonts w:cstheme="minorHAnsi"/>
          <w:sz w:val="22"/>
          <w:szCs w:val="22"/>
        </w:rPr>
        <w:t xml:space="preserve">assessment criteria in </w:t>
      </w:r>
      <w:r w:rsidR="006F449E" w:rsidRPr="00E754B7">
        <w:rPr>
          <w:rFonts w:cstheme="minorHAnsi"/>
          <w:sz w:val="22"/>
          <w:szCs w:val="22"/>
        </w:rPr>
        <w:t xml:space="preserve">Section </w:t>
      </w:r>
      <w:r w:rsidR="005D6210" w:rsidRPr="00E754B7">
        <w:rPr>
          <w:rFonts w:cstheme="minorHAnsi"/>
          <w:sz w:val="22"/>
          <w:szCs w:val="22"/>
        </w:rPr>
        <w:t>6</w:t>
      </w:r>
      <w:r w:rsidR="006F449E" w:rsidRPr="006F449E">
        <w:rPr>
          <w:rFonts w:cstheme="minorHAnsi"/>
          <w:sz w:val="22"/>
          <w:szCs w:val="22"/>
        </w:rPr>
        <w:t xml:space="preserve">. </w:t>
      </w:r>
    </w:p>
    <w:p w14:paraId="52A8E932" w14:textId="7ED9889C" w:rsidR="00192FF4" w:rsidRDefault="006F449E" w:rsidP="006F449E">
      <w:pPr>
        <w:rPr>
          <w:rFonts w:cstheme="minorHAnsi"/>
          <w:sz w:val="22"/>
          <w:szCs w:val="22"/>
        </w:rPr>
      </w:pPr>
      <w:r w:rsidRPr="006F449E">
        <w:rPr>
          <w:rFonts w:cstheme="minorHAnsi"/>
          <w:sz w:val="22"/>
          <w:szCs w:val="22"/>
        </w:rPr>
        <w:t xml:space="preserve">The AHRC will provide a recommendation report to </w:t>
      </w:r>
      <w:r w:rsidR="005426F2">
        <w:rPr>
          <w:rFonts w:cstheme="minorHAnsi"/>
          <w:sz w:val="22"/>
          <w:szCs w:val="22"/>
        </w:rPr>
        <w:t>the department</w:t>
      </w:r>
      <w:r w:rsidR="007A7490">
        <w:rPr>
          <w:rFonts w:cstheme="minorHAnsi"/>
          <w:sz w:val="22"/>
          <w:szCs w:val="22"/>
        </w:rPr>
        <w:t>, as well as all applications</w:t>
      </w:r>
      <w:r w:rsidR="006764A2">
        <w:rPr>
          <w:rFonts w:cstheme="minorHAnsi"/>
          <w:sz w:val="22"/>
          <w:szCs w:val="22"/>
        </w:rPr>
        <w:t xml:space="preserve">. The report will include ratings for all eligible </w:t>
      </w:r>
      <w:r w:rsidR="00515B52">
        <w:rPr>
          <w:rFonts w:cstheme="minorHAnsi"/>
          <w:sz w:val="22"/>
          <w:szCs w:val="22"/>
        </w:rPr>
        <w:t>applications and</w:t>
      </w:r>
      <w:r w:rsidR="006764A2">
        <w:rPr>
          <w:rFonts w:cstheme="minorHAnsi"/>
          <w:sz w:val="22"/>
          <w:szCs w:val="22"/>
        </w:rPr>
        <w:t xml:space="preserve"> will consider the</w:t>
      </w:r>
      <w:r w:rsidRPr="006F449E">
        <w:rPr>
          <w:rFonts w:cstheme="minorHAnsi"/>
          <w:sz w:val="22"/>
          <w:szCs w:val="22"/>
        </w:rPr>
        <w:t xml:space="preserve"> balanc</w:t>
      </w:r>
      <w:r w:rsidR="006764A2">
        <w:rPr>
          <w:rFonts w:cstheme="minorHAnsi"/>
          <w:sz w:val="22"/>
          <w:szCs w:val="22"/>
        </w:rPr>
        <w:t>e</w:t>
      </w:r>
      <w:r w:rsidR="002B6CA3">
        <w:rPr>
          <w:rFonts w:cstheme="minorHAnsi"/>
          <w:sz w:val="22"/>
          <w:szCs w:val="22"/>
        </w:rPr>
        <w:t xml:space="preserve"> between</w:t>
      </w:r>
      <w:r w:rsidRPr="006F449E">
        <w:rPr>
          <w:rFonts w:cstheme="minorHAnsi"/>
          <w:sz w:val="22"/>
          <w:szCs w:val="22"/>
        </w:rPr>
        <w:t xml:space="preserve"> the General </w:t>
      </w:r>
      <w:r w:rsidR="002B6CA3">
        <w:rPr>
          <w:rFonts w:cstheme="minorHAnsi"/>
          <w:sz w:val="22"/>
          <w:szCs w:val="22"/>
        </w:rPr>
        <w:t>Dele</w:t>
      </w:r>
      <w:r w:rsidR="0007721D">
        <w:rPr>
          <w:rFonts w:cstheme="minorHAnsi"/>
          <w:sz w:val="22"/>
          <w:szCs w:val="22"/>
        </w:rPr>
        <w:t xml:space="preserve">gation </w:t>
      </w:r>
      <w:r w:rsidRPr="006F449E">
        <w:rPr>
          <w:rFonts w:cstheme="minorHAnsi"/>
          <w:sz w:val="22"/>
          <w:szCs w:val="22"/>
        </w:rPr>
        <w:t>and the Emerging Young Leaders Delegation</w:t>
      </w:r>
      <w:r w:rsidR="002B6CA3">
        <w:rPr>
          <w:rFonts w:cstheme="minorHAnsi"/>
          <w:sz w:val="22"/>
          <w:szCs w:val="22"/>
        </w:rPr>
        <w:t>.</w:t>
      </w:r>
    </w:p>
    <w:p w14:paraId="4B4B3951" w14:textId="77777777" w:rsidR="00D844D2" w:rsidRPr="004501CE" w:rsidRDefault="00D844D2" w:rsidP="00D844D2">
      <w:pPr>
        <w:spacing w:before="80" w:after="80"/>
        <w:rPr>
          <w:rFonts w:cs="Arial"/>
          <w:sz w:val="22"/>
          <w:szCs w:val="22"/>
        </w:rPr>
      </w:pPr>
      <w:r w:rsidRPr="6C2AA042">
        <w:rPr>
          <w:rFonts w:cs="Arial"/>
          <w:sz w:val="22"/>
          <w:szCs w:val="22"/>
        </w:rPr>
        <w:t>We will rate your application using the Assessment Criteria Scoring Matrix.</w:t>
      </w:r>
    </w:p>
    <w:p w14:paraId="1FE2C3CD" w14:textId="77777777" w:rsidR="00D844D2" w:rsidRPr="002A50B9" w:rsidRDefault="00D844D2" w:rsidP="00D844D2">
      <w:pPr>
        <w:pStyle w:val="TableHeading"/>
        <w:spacing w:before="80"/>
        <w:rPr>
          <w:rFonts w:cs="Arial"/>
        </w:rPr>
      </w:pPr>
      <w:r w:rsidRPr="00C579B6">
        <w:lastRenderedPageBreak/>
        <w:t>Assessment Criteria Scoring Matrix</w:t>
      </w:r>
    </w:p>
    <w:tbl>
      <w:tblPr>
        <w:tblStyle w:val="TableGridLight"/>
        <w:tblpPr w:leftFromText="180" w:rightFromText="180" w:bottomFromText="120" w:vertAnchor="text" w:horzAnchor="margin" w:tblpXSpec="center" w:tblpY="107"/>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7410"/>
        <w:gridCol w:w="1368"/>
      </w:tblGrid>
      <w:tr w:rsidR="00D844D2" w:rsidRPr="00C579B6" w14:paraId="32AD2660" w14:textId="77777777">
        <w:trPr>
          <w:tblHeader/>
        </w:trPr>
        <w:tc>
          <w:tcPr>
            <w:tcW w:w="4221" w:type="pct"/>
            <w:shd w:val="clear" w:color="auto" w:fill="F2F2F2" w:themeFill="background1" w:themeFillShade="F2"/>
            <w:hideMark/>
          </w:tcPr>
          <w:p w14:paraId="597E4E1D" w14:textId="77777777" w:rsidR="00D844D2" w:rsidRPr="00942301" w:rsidRDefault="00D844D2">
            <w:pPr>
              <w:spacing w:before="80" w:after="80"/>
              <w:rPr>
                <w:rFonts w:cs="Arial"/>
                <w:b/>
                <w:bCs/>
                <w:color w:val="000000" w:themeColor="text1"/>
                <w:sz w:val="22"/>
                <w:szCs w:val="22"/>
                <w:lang w:val="en-US"/>
              </w:rPr>
            </w:pPr>
            <w:r w:rsidRPr="00942301">
              <w:rPr>
                <w:rFonts w:cs="Arial"/>
                <w:b/>
                <w:bCs/>
                <w:color w:val="000000" w:themeColor="text1"/>
                <w:sz w:val="22"/>
                <w:szCs w:val="22"/>
                <w:lang w:val="en-US"/>
              </w:rPr>
              <w:t>Rating (for individual criterion)</w:t>
            </w:r>
          </w:p>
        </w:tc>
        <w:tc>
          <w:tcPr>
            <w:tcW w:w="779" w:type="pct"/>
            <w:shd w:val="clear" w:color="auto" w:fill="F2F2F2" w:themeFill="background1" w:themeFillShade="F2"/>
            <w:hideMark/>
          </w:tcPr>
          <w:p w14:paraId="5D8782AE" w14:textId="77777777" w:rsidR="00D844D2" w:rsidRPr="00942301" w:rsidRDefault="00D844D2">
            <w:pPr>
              <w:spacing w:before="80" w:after="80"/>
              <w:jc w:val="center"/>
              <w:rPr>
                <w:rFonts w:cs="Arial"/>
                <w:b/>
                <w:bCs/>
                <w:color w:val="000000" w:themeColor="text1"/>
                <w:sz w:val="22"/>
                <w:szCs w:val="22"/>
                <w:lang w:val="en-US"/>
              </w:rPr>
            </w:pPr>
            <w:r w:rsidRPr="00942301">
              <w:rPr>
                <w:rFonts w:cs="Arial"/>
                <w:b/>
                <w:bCs/>
                <w:color w:val="000000" w:themeColor="text1"/>
                <w:sz w:val="22"/>
                <w:szCs w:val="22"/>
                <w:lang w:val="en-US"/>
              </w:rPr>
              <w:t>Score</w:t>
            </w:r>
          </w:p>
        </w:tc>
      </w:tr>
      <w:tr w:rsidR="00D844D2" w:rsidRPr="00C579B6" w14:paraId="48195507" w14:textId="77777777">
        <w:tc>
          <w:tcPr>
            <w:tcW w:w="4221" w:type="pct"/>
            <w:vAlign w:val="center"/>
          </w:tcPr>
          <w:p w14:paraId="37A6108F" w14:textId="77777777" w:rsidR="00D844D2" w:rsidRPr="00942301" w:rsidRDefault="00D844D2">
            <w:pPr>
              <w:spacing w:before="80" w:after="80"/>
              <w:rPr>
                <w:rFonts w:cs="Arial"/>
                <w:sz w:val="22"/>
                <w:szCs w:val="22"/>
              </w:rPr>
            </w:pPr>
            <w:r w:rsidRPr="00942301">
              <w:rPr>
                <w:b/>
                <w:bCs/>
                <w:sz w:val="22"/>
                <w:szCs w:val="22"/>
              </w:rPr>
              <w:t>Excellent</w:t>
            </w:r>
            <w:r w:rsidRPr="00942301">
              <w:rPr>
                <w:sz w:val="22"/>
                <w:szCs w:val="22"/>
              </w:rPr>
              <w:t xml:space="preserve"> –</w:t>
            </w:r>
            <w:r>
              <w:rPr>
                <w:sz w:val="22"/>
                <w:szCs w:val="22"/>
              </w:rPr>
              <w:t xml:space="preserve"> </w:t>
            </w:r>
            <w:r w:rsidRPr="003E3411">
              <w:rPr>
                <w:sz w:val="22"/>
                <w:szCs w:val="22"/>
              </w:rPr>
              <w:t>the individual meets the criterion at the highest possible standard, i.e., possesses exceptionally well</w:t>
            </w:r>
            <w:r>
              <w:rPr>
                <w:sz w:val="22"/>
                <w:szCs w:val="22"/>
              </w:rPr>
              <w:t>-</w:t>
            </w:r>
            <w:r w:rsidRPr="003E3411">
              <w:rPr>
                <w:sz w:val="22"/>
                <w:szCs w:val="22"/>
              </w:rPr>
              <w:t>developed and relevant skills and abilities; is outstanding.</w:t>
            </w:r>
          </w:p>
        </w:tc>
        <w:tc>
          <w:tcPr>
            <w:tcW w:w="779" w:type="pct"/>
          </w:tcPr>
          <w:p w14:paraId="78D61610" w14:textId="77777777" w:rsidR="00D844D2" w:rsidRPr="00942301" w:rsidRDefault="00D844D2">
            <w:pPr>
              <w:spacing w:before="80" w:after="80"/>
              <w:jc w:val="center"/>
              <w:rPr>
                <w:rFonts w:cs="Arial"/>
                <w:b/>
                <w:bCs/>
                <w:sz w:val="22"/>
                <w:szCs w:val="22"/>
              </w:rPr>
            </w:pPr>
            <w:r w:rsidRPr="00942301">
              <w:rPr>
                <w:rFonts w:cs="Arial"/>
                <w:b/>
                <w:bCs/>
                <w:sz w:val="22"/>
                <w:szCs w:val="22"/>
              </w:rPr>
              <w:t>5</w:t>
            </w:r>
          </w:p>
        </w:tc>
      </w:tr>
      <w:tr w:rsidR="00D844D2" w:rsidRPr="00C579B6" w14:paraId="0EC31105" w14:textId="77777777">
        <w:tc>
          <w:tcPr>
            <w:tcW w:w="4221" w:type="pct"/>
            <w:vAlign w:val="center"/>
          </w:tcPr>
          <w:p w14:paraId="0EDFD912" w14:textId="77777777" w:rsidR="00D844D2" w:rsidRPr="00942301" w:rsidRDefault="00D844D2">
            <w:pPr>
              <w:spacing w:before="80" w:after="80"/>
              <w:rPr>
                <w:rFonts w:cs="Arial"/>
                <w:sz w:val="22"/>
                <w:szCs w:val="22"/>
              </w:rPr>
            </w:pPr>
            <w:r>
              <w:rPr>
                <w:b/>
                <w:bCs/>
                <w:sz w:val="22"/>
                <w:szCs w:val="22"/>
              </w:rPr>
              <w:t xml:space="preserve">Very </w:t>
            </w:r>
            <w:r w:rsidRPr="00942301">
              <w:rPr>
                <w:b/>
                <w:bCs/>
                <w:sz w:val="22"/>
                <w:szCs w:val="22"/>
              </w:rPr>
              <w:t>Good</w:t>
            </w:r>
            <w:r w:rsidRPr="00942301">
              <w:rPr>
                <w:sz w:val="22"/>
                <w:szCs w:val="22"/>
              </w:rPr>
              <w:t xml:space="preserve"> –</w:t>
            </w:r>
            <w:r>
              <w:rPr>
                <w:sz w:val="22"/>
                <w:szCs w:val="22"/>
              </w:rPr>
              <w:t xml:space="preserve"> </w:t>
            </w:r>
            <w:r w:rsidRPr="000F53CE">
              <w:rPr>
                <w:sz w:val="22"/>
                <w:szCs w:val="22"/>
              </w:rPr>
              <w:t>the individual is remarkably good, i.e., possesses highly developed and relevant skills and abilities and clearly exceeds requirements.</w:t>
            </w:r>
          </w:p>
        </w:tc>
        <w:tc>
          <w:tcPr>
            <w:tcW w:w="779" w:type="pct"/>
          </w:tcPr>
          <w:p w14:paraId="3C972DC1" w14:textId="77777777" w:rsidR="00D844D2" w:rsidRPr="00942301" w:rsidRDefault="00D844D2">
            <w:pPr>
              <w:spacing w:before="80" w:after="80"/>
              <w:jc w:val="center"/>
              <w:rPr>
                <w:rFonts w:cs="Arial"/>
                <w:b/>
                <w:bCs/>
                <w:sz w:val="22"/>
                <w:szCs w:val="22"/>
              </w:rPr>
            </w:pPr>
            <w:r w:rsidRPr="00942301">
              <w:rPr>
                <w:rFonts w:cs="Arial"/>
                <w:b/>
                <w:bCs/>
                <w:sz w:val="22"/>
                <w:szCs w:val="22"/>
              </w:rPr>
              <w:t>4</w:t>
            </w:r>
          </w:p>
        </w:tc>
      </w:tr>
      <w:tr w:rsidR="00D844D2" w:rsidRPr="00C579B6" w14:paraId="1DD530BB" w14:textId="77777777">
        <w:tc>
          <w:tcPr>
            <w:tcW w:w="4221" w:type="pct"/>
            <w:vAlign w:val="center"/>
          </w:tcPr>
          <w:p w14:paraId="6C70A05D" w14:textId="77777777" w:rsidR="00D844D2" w:rsidRPr="00942301" w:rsidRDefault="00D844D2">
            <w:pPr>
              <w:spacing w:before="80" w:after="80"/>
              <w:rPr>
                <w:rFonts w:cs="Arial"/>
                <w:sz w:val="22"/>
                <w:szCs w:val="22"/>
              </w:rPr>
            </w:pPr>
            <w:r>
              <w:rPr>
                <w:b/>
                <w:bCs/>
                <w:sz w:val="22"/>
                <w:szCs w:val="22"/>
              </w:rPr>
              <w:t>Good</w:t>
            </w:r>
            <w:r w:rsidRPr="00942301">
              <w:rPr>
                <w:sz w:val="22"/>
                <w:szCs w:val="22"/>
              </w:rPr>
              <w:t xml:space="preserve"> –</w:t>
            </w:r>
            <w:r>
              <w:rPr>
                <w:sz w:val="22"/>
                <w:szCs w:val="22"/>
              </w:rPr>
              <w:t xml:space="preserve"> </w:t>
            </w:r>
            <w:r w:rsidRPr="00113B8F">
              <w:rPr>
                <w:sz w:val="22"/>
                <w:szCs w:val="22"/>
              </w:rPr>
              <w:t>the individual possesses well developed and relevant skills and abilities and has demonstrated competency at the required level.</w:t>
            </w:r>
          </w:p>
        </w:tc>
        <w:tc>
          <w:tcPr>
            <w:tcW w:w="779" w:type="pct"/>
          </w:tcPr>
          <w:p w14:paraId="37C50ECA" w14:textId="77777777" w:rsidR="00D844D2" w:rsidRPr="00942301" w:rsidRDefault="00D844D2">
            <w:pPr>
              <w:spacing w:before="80" w:after="80"/>
              <w:jc w:val="center"/>
              <w:rPr>
                <w:rFonts w:cs="Arial"/>
                <w:b/>
                <w:bCs/>
                <w:sz w:val="22"/>
                <w:szCs w:val="22"/>
              </w:rPr>
            </w:pPr>
            <w:r w:rsidRPr="00942301">
              <w:rPr>
                <w:rFonts w:cs="Arial"/>
                <w:b/>
                <w:bCs/>
                <w:sz w:val="22"/>
                <w:szCs w:val="22"/>
              </w:rPr>
              <w:t>3</w:t>
            </w:r>
          </w:p>
        </w:tc>
      </w:tr>
      <w:tr w:rsidR="00D844D2" w:rsidRPr="00C579B6" w14:paraId="4104018C" w14:textId="77777777">
        <w:tc>
          <w:tcPr>
            <w:tcW w:w="4221" w:type="pct"/>
            <w:vAlign w:val="center"/>
            <w:hideMark/>
          </w:tcPr>
          <w:p w14:paraId="16BB2524" w14:textId="77777777" w:rsidR="00D844D2" w:rsidRPr="00942301" w:rsidRDefault="00D844D2">
            <w:pPr>
              <w:spacing w:before="80" w:after="80"/>
              <w:rPr>
                <w:rFonts w:cs="Arial"/>
                <w:sz w:val="22"/>
                <w:szCs w:val="22"/>
              </w:rPr>
            </w:pPr>
            <w:r>
              <w:rPr>
                <w:b/>
                <w:bCs/>
                <w:sz w:val="22"/>
                <w:szCs w:val="22"/>
              </w:rPr>
              <w:t>Satisfactory</w:t>
            </w:r>
            <w:r w:rsidRPr="00942301">
              <w:rPr>
                <w:sz w:val="22"/>
                <w:szCs w:val="22"/>
              </w:rPr>
              <w:t xml:space="preserve"> –</w:t>
            </w:r>
            <w:r>
              <w:t xml:space="preserve"> </w:t>
            </w:r>
            <w:r w:rsidRPr="00D10FB5">
              <w:rPr>
                <w:sz w:val="22"/>
                <w:szCs w:val="22"/>
              </w:rPr>
              <w:t>the individual possesses the relevant skills and abilities and has demonstrated some competency.</w:t>
            </w:r>
          </w:p>
        </w:tc>
        <w:tc>
          <w:tcPr>
            <w:tcW w:w="779" w:type="pct"/>
            <w:hideMark/>
          </w:tcPr>
          <w:p w14:paraId="248C9A31" w14:textId="77777777" w:rsidR="00D844D2" w:rsidRPr="00942301" w:rsidRDefault="00D844D2">
            <w:pPr>
              <w:spacing w:before="80" w:after="80"/>
              <w:jc w:val="center"/>
              <w:rPr>
                <w:rFonts w:cs="Arial"/>
                <w:b/>
                <w:bCs/>
                <w:sz w:val="22"/>
                <w:szCs w:val="22"/>
              </w:rPr>
            </w:pPr>
            <w:r w:rsidRPr="00942301">
              <w:rPr>
                <w:rFonts w:cs="Arial"/>
                <w:b/>
                <w:bCs/>
                <w:sz w:val="22"/>
                <w:szCs w:val="22"/>
              </w:rPr>
              <w:t>2</w:t>
            </w:r>
          </w:p>
        </w:tc>
      </w:tr>
      <w:tr w:rsidR="00D844D2" w:rsidRPr="00C579B6" w14:paraId="0AA3818C" w14:textId="77777777">
        <w:tc>
          <w:tcPr>
            <w:tcW w:w="4221" w:type="pct"/>
            <w:vAlign w:val="center"/>
          </w:tcPr>
          <w:p w14:paraId="51BC3718" w14:textId="77777777" w:rsidR="00D844D2" w:rsidRPr="00536374" w:rsidRDefault="00D844D2">
            <w:pPr>
              <w:spacing w:before="80" w:after="80"/>
              <w:rPr>
                <w:sz w:val="22"/>
                <w:szCs w:val="22"/>
              </w:rPr>
            </w:pPr>
            <w:r>
              <w:rPr>
                <w:b/>
                <w:bCs/>
                <w:sz w:val="22"/>
                <w:szCs w:val="22"/>
              </w:rPr>
              <w:t xml:space="preserve">Requires development </w:t>
            </w:r>
            <w:r w:rsidRPr="00536374">
              <w:rPr>
                <w:sz w:val="22"/>
                <w:szCs w:val="22"/>
              </w:rPr>
              <w:t xml:space="preserve">- </w:t>
            </w:r>
            <w:r>
              <w:rPr>
                <w:sz w:val="22"/>
                <w:szCs w:val="22"/>
              </w:rPr>
              <w:t>t</w:t>
            </w:r>
            <w:r w:rsidRPr="00536374">
              <w:rPr>
                <w:sz w:val="22"/>
                <w:szCs w:val="22"/>
              </w:rPr>
              <w:t>he individual possesses some skills, abilities and personal qualities relevant to the criterion, but is limited on others.</w:t>
            </w:r>
          </w:p>
        </w:tc>
        <w:tc>
          <w:tcPr>
            <w:tcW w:w="779" w:type="pct"/>
          </w:tcPr>
          <w:p w14:paraId="3C9A6863" w14:textId="77777777" w:rsidR="00D844D2" w:rsidRPr="00942301" w:rsidRDefault="00D844D2">
            <w:pPr>
              <w:spacing w:before="80" w:after="80"/>
              <w:jc w:val="center"/>
              <w:rPr>
                <w:rFonts w:cs="Arial"/>
                <w:b/>
                <w:bCs/>
                <w:sz w:val="22"/>
                <w:szCs w:val="22"/>
              </w:rPr>
            </w:pPr>
            <w:r>
              <w:rPr>
                <w:rFonts w:cs="Arial"/>
                <w:b/>
                <w:bCs/>
                <w:sz w:val="22"/>
                <w:szCs w:val="22"/>
              </w:rPr>
              <w:t>1</w:t>
            </w:r>
          </w:p>
        </w:tc>
      </w:tr>
      <w:tr w:rsidR="00D844D2" w:rsidRPr="00C579B6" w14:paraId="54823CFB" w14:textId="77777777">
        <w:tc>
          <w:tcPr>
            <w:tcW w:w="4221" w:type="pct"/>
            <w:vAlign w:val="center"/>
            <w:hideMark/>
          </w:tcPr>
          <w:p w14:paraId="3DAD9AB2" w14:textId="77777777" w:rsidR="00D844D2" w:rsidRPr="00942301" w:rsidRDefault="00D844D2">
            <w:pPr>
              <w:spacing w:before="80" w:after="80"/>
              <w:rPr>
                <w:rFonts w:cs="Arial"/>
                <w:sz w:val="22"/>
                <w:szCs w:val="22"/>
              </w:rPr>
            </w:pPr>
            <w:r>
              <w:rPr>
                <w:b/>
                <w:bCs/>
                <w:sz w:val="22"/>
                <w:szCs w:val="22"/>
              </w:rPr>
              <w:t xml:space="preserve">Unsatisfactory </w:t>
            </w:r>
            <w:r w:rsidRPr="00942301">
              <w:rPr>
                <w:sz w:val="22"/>
                <w:szCs w:val="22"/>
              </w:rPr>
              <w:t xml:space="preserve">– </w:t>
            </w:r>
            <w:r>
              <w:rPr>
                <w:sz w:val="22"/>
                <w:szCs w:val="22"/>
              </w:rPr>
              <w:t>t</w:t>
            </w:r>
            <w:r w:rsidRPr="008E3350">
              <w:rPr>
                <w:sz w:val="22"/>
                <w:szCs w:val="22"/>
              </w:rPr>
              <w:t>he individual does not satisfy the criterion or is unable to demonstrate that they possess the relevant skills and abilities; the individual must be rated unsuitable.</w:t>
            </w:r>
          </w:p>
        </w:tc>
        <w:tc>
          <w:tcPr>
            <w:tcW w:w="779" w:type="pct"/>
            <w:hideMark/>
          </w:tcPr>
          <w:p w14:paraId="48147967" w14:textId="77777777" w:rsidR="00D844D2" w:rsidRPr="00942301" w:rsidRDefault="00D844D2">
            <w:pPr>
              <w:spacing w:before="80" w:after="80"/>
              <w:jc w:val="center"/>
              <w:rPr>
                <w:rFonts w:cs="Arial"/>
                <w:b/>
                <w:bCs/>
                <w:sz w:val="22"/>
                <w:szCs w:val="22"/>
              </w:rPr>
            </w:pPr>
            <w:r>
              <w:rPr>
                <w:rFonts w:cs="Arial"/>
                <w:b/>
                <w:bCs/>
                <w:sz w:val="22"/>
                <w:szCs w:val="22"/>
              </w:rPr>
              <w:t>0</w:t>
            </w:r>
          </w:p>
        </w:tc>
      </w:tr>
    </w:tbl>
    <w:p w14:paraId="236A5DD9" w14:textId="77777777" w:rsidR="00D844D2" w:rsidRPr="0028241E" w:rsidRDefault="00D844D2" w:rsidP="00D844D2">
      <w:pPr>
        <w:spacing w:before="80" w:after="80"/>
        <w:rPr>
          <w:sz w:val="22"/>
          <w:szCs w:val="22"/>
        </w:rPr>
      </w:pPr>
      <w:r w:rsidRPr="0E269C8D">
        <w:rPr>
          <w:sz w:val="22"/>
          <w:szCs w:val="22"/>
        </w:rPr>
        <w:t xml:space="preserve">A score out of 5 will be applied to each of the </w:t>
      </w:r>
      <w:r>
        <w:rPr>
          <w:sz w:val="22"/>
          <w:szCs w:val="22"/>
        </w:rPr>
        <w:t xml:space="preserve">6 </w:t>
      </w:r>
      <w:r w:rsidRPr="0E269C8D">
        <w:rPr>
          <w:sz w:val="22"/>
          <w:szCs w:val="22"/>
        </w:rPr>
        <w:t>assessment criteria. A total of</w:t>
      </w:r>
      <w:r>
        <w:rPr>
          <w:sz w:val="22"/>
          <w:szCs w:val="22"/>
        </w:rPr>
        <w:t xml:space="preserve"> 30</w:t>
      </w:r>
      <w:r w:rsidRPr="0E269C8D">
        <w:rPr>
          <w:sz w:val="22"/>
          <w:szCs w:val="22"/>
        </w:rPr>
        <w:t xml:space="preserve"> is the highest score any application can receive.</w:t>
      </w:r>
    </w:p>
    <w:p w14:paraId="429F208E" w14:textId="77777777" w:rsidR="00D844D2" w:rsidRPr="00942301" w:rsidRDefault="00D844D2" w:rsidP="00D844D2">
      <w:pPr>
        <w:spacing w:before="80" w:after="80"/>
        <w:rPr>
          <w:sz w:val="22"/>
          <w:szCs w:val="22"/>
        </w:rPr>
      </w:pPr>
      <w:r w:rsidRPr="0E269C8D">
        <w:rPr>
          <w:sz w:val="22"/>
          <w:szCs w:val="22"/>
        </w:rPr>
        <w:t>Only applications that score Good or above against each of the 6 assessment criteria (based on the above rating scale) will be considered for funding in the first instance.</w:t>
      </w:r>
    </w:p>
    <w:p w14:paraId="164E4434" w14:textId="2AEF10D4" w:rsidR="00F119E4" w:rsidRPr="00776B2C" w:rsidRDefault="004B52CA" w:rsidP="006B2B8B">
      <w:pPr>
        <w:rPr>
          <w:rFonts w:cs="Arial"/>
          <w:sz w:val="22"/>
          <w:szCs w:val="22"/>
        </w:rPr>
      </w:pPr>
      <w:r w:rsidRPr="00536374">
        <w:rPr>
          <w:rFonts w:cstheme="minorHAnsi"/>
          <w:b/>
          <w:bCs/>
          <w:sz w:val="22"/>
          <w:szCs w:val="22"/>
        </w:rPr>
        <w:t xml:space="preserve">Stage 3 – </w:t>
      </w:r>
      <w:r w:rsidR="0007721D">
        <w:rPr>
          <w:rFonts w:cstheme="minorHAnsi"/>
          <w:b/>
          <w:bCs/>
          <w:sz w:val="22"/>
          <w:szCs w:val="22"/>
        </w:rPr>
        <w:t xml:space="preserve">Final decision on </w:t>
      </w:r>
      <w:r w:rsidRPr="00536374">
        <w:rPr>
          <w:rFonts w:cstheme="minorHAnsi"/>
          <w:b/>
          <w:bCs/>
          <w:sz w:val="22"/>
          <w:szCs w:val="22"/>
        </w:rPr>
        <w:t>funded delegat</w:t>
      </w:r>
      <w:r w:rsidR="0007721D">
        <w:rPr>
          <w:rFonts w:cstheme="minorHAnsi"/>
          <w:b/>
          <w:bCs/>
          <w:sz w:val="22"/>
          <w:szCs w:val="22"/>
        </w:rPr>
        <w:t>es</w:t>
      </w:r>
      <w:r>
        <w:rPr>
          <w:rFonts w:cstheme="minorHAnsi"/>
          <w:sz w:val="22"/>
          <w:szCs w:val="22"/>
        </w:rPr>
        <w:t xml:space="preserve"> </w:t>
      </w:r>
      <w:r w:rsidR="005426F2">
        <w:rPr>
          <w:rFonts w:cstheme="minorHAnsi"/>
          <w:sz w:val="22"/>
          <w:szCs w:val="22"/>
        </w:rPr>
        <w:t>–</w:t>
      </w:r>
      <w:r>
        <w:rPr>
          <w:rFonts w:cstheme="minorHAnsi"/>
          <w:sz w:val="22"/>
          <w:szCs w:val="22"/>
        </w:rPr>
        <w:t xml:space="preserve"> </w:t>
      </w:r>
      <w:r w:rsidR="005426F2">
        <w:rPr>
          <w:rFonts w:cstheme="minorHAnsi"/>
          <w:sz w:val="22"/>
          <w:szCs w:val="22"/>
        </w:rPr>
        <w:t>the department</w:t>
      </w:r>
      <w:r w:rsidRPr="004B52CA">
        <w:rPr>
          <w:rFonts w:cstheme="minorHAnsi"/>
          <w:sz w:val="22"/>
          <w:szCs w:val="22"/>
        </w:rPr>
        <w:t xml:space="preserve"> will consider the AHRC</w:t>
      </w:r>
      <w:r>
        <w:rPr>
          <w:rFonts w:cstheme="minorHAnsi"/>
          <w:sz w:val="22"/>
          <w:szCs w:val="22"/>
        </w:rPr>
        <w:t xml:space="preserve"> </w:t>
      </w:r>
      <w:r w:rsidR="00760F0B">
        <w:rPr>
          <w:rFonts w:cstheme="minorHAnsi"/>
          <w:sz w:val="22"/>
          <w:szCs w:val="22"/>
        </w:rPr>
        <w:t xml:space="preserve">recommendation </w:t>
      </w:r>
      <w:r w:rsidRPr="004B52CA">
        <w:rPr>
          <w:rFonts w:cstheme="minorHAnsi"/>
          <w:sz w:val="22"/>
          <w:szCs w:val="22"/>
        </w:rPr>
        <w:t xml:space="preserve">report and scores </w:t>
      </w:r>
      <w:r w:rsidR="00D712B1">
        <w:rPr>
          <w:rFonts w:cstheme="minorHAnsi"/>
          <w:sz w:val="22"/>
          <w:szCs w:val="22"/>
        </w:rPr>
        <w:t xml:space="preserve">for each </w:t>
      </w:r>
      <w:r w:rsidR="008F47F1">
        <w:rPr>
          <w:rFonts w:cstheme="minorHAnsi"/>
          <w:sz w:val="22"/>
          <w:szCs w:val="22"/>
        </w:rPr>
        <w:t xml:space="preserve">application. The department will </w:t>
      </w:r>
      <w:r w:rsidR="00A53790">
        <w:rPr>
          <w:rFonts w:cstheme="minorHAnsi"/>
          <w:sz w:val="22"/>
          <w:szCs w:val="22"/>
        </w:rPr>
        <w:t xml:space="preserve">also consider the number of delegates funded for each forum, with COSP20 funding to be </w:t>
      </w:r>
      <w:r w:rsidR="006B2B8B">
        <w:rPr>
          <w:rFonts w:cstheme="minorHAnsi"/>
          <w:sz w:val="22"/>
          <w:szCs w:val="22"/>
        </w:rPr>
        <w:t>the prioritised forum funded for 2026</w:t>
      </w:r>
      <w:r w:rsidR="004D498F">
        <w:rPr>
          <w:rFonts w:cstheme="minorHAnsi"/>
          <w:sz w:val="22"/>
          <w:szCs w:val="22"/>
        </w:rPr>
        <w:t>-</w:t>
      </w:r>
      <w:r w:rsidR="006B2B8B">
        <w:rPr>
          <w:rFonts w:cstheme="minorHAnsi"/>
          <w:sz w:val="22"/>
          <w:szCs w:val="22"/>
        </w:rPr>
        <w:t xml:space="preserve">27. Funding for </w:t>
      </w:r>
      <w:r w:rsidR="00F119E4" w:rsidRPr="003D2B91">
        <w:rPr>
          <w:rFonts w:cs="Arial"/>
          <w:sz w:val="22"/>
          <w:szCs w:val="22"/>
        </w:rPr>
        <w:t xml:space="preserve">CSW71 and APMCDRR </w:t>
      </w:r>
      <w:r w:rsidR="006B2B8B">
        <w:rPr>
          <w:rFonts w:cs="Arial"/>
          <w:sz w:val="22"/>
          <w:szCs w:val="22"/>
        </w:rPr>
        <w:t xml:space="preserve">is anticipated to be lower than COSP20, however this will be determined based on assessment of the strength of applications for each forum. </w:t>
      </w:r>
    </w:p>
    <w:p w14:paraId="2D47EC8C" w14:textId="25742813" w:rsidR="004B52CA" w:rsidRDefault="005426F2" w:rsidP="004B52CA">
      <w:pPr>
        <w:rPr>
          <w:rFonts w:cstheme="minorHAnsi"/>
          <w:sz w:val="22"/>
          <w:szCs w:val="22"/>
        </w:rPr>
      </w:pPr>
      <w:r>
        <w:rPr>
          <w:rFonts w:cstheme="minorHAnsi"/>
          <w:sz w:val="22"/>
          <w:szCs w:val="22"/>
        </w:rPr>
        <w:t>The department</w:t>
      </w:r>
      <w:r w:rsidR="004B52CA" w:rsidRPr="004B52CA">
        <w:rPr>
          <w:rFonts w:cstheme="minorHAnsi"/>
          <w:sz w:val="22"/>
          <w:szCs w:val="22"/>
        </w:rPr>
        <w:t xml:space="preserve"> will</w:t>
      </w:r>
      <w:r w:rsidR="00FB6021">
        <w:rPr>
          <w:rFonts w:cstheme="minorHAnsi"/>
          <w:sz w:val="22"/>
          <w:szCs w:val="22"/>
        </w:rPr>
        <w:t xml:space="preserve"> decide which delegates are approved to receive funding and will</w:t>
      </w:r>
      <w:r w:rsidR="004B52CA" w:rsidRPr="004B52CA">
        <w:rPr>
          <w:rFonts w:cstheme="minorHAnsi"/>
          <w:sz w:val="22"/>
          <w:szCs w:val="22"/>
        </w:rPr>
        <w:t xml:space="preserve"> </w:t>
      </w:r>
      <w:r w:rsidR="00FE632E">
        <w:rPr>
          <w:rFonts w:cstheme="minorHAnsi"/>
          <w:sz w:val="22"/>
          <w:szCs w:val="22"/>
        </w:rPr>
        <w:t>aim to balance</w:t>
      </w:r>
      <w:r w:rsidR="004B52CA" w:rsidRPr="004B52CA">
        <w:rPr>
          <w:rFonts w:cstheme="minorHAnsi"/>
          <w:sz w:val="22"/>
          <w:szCs w:val="22"/>
        </w:rPr>
        <w:t xml:space="preserve"> funding </w:t>
      </w:r>
      <w:r w:rsidR="00760F0B">
        <w:rPr>
          <w:rFonts w:cstheme="minorHAnsi"/>
          <w:sz w:val="22"/>
          <w:szCs w:val="22"/>
        </w:rPr>
        <w:t>across</w:t>
      </w:r>
      <w:r w:rsidR="00C7308D">
        <w:rPr>
          <w:rFonts w:cstheme="minorHAnsi"/>
          <w:sz w:val="22"/>
          <w:szCs w:val="22"/>
        </w:rPr>
        <w:t xml:space="preserve"> the General Delegation and </w:t>
      </w:r>
      <w:r w:rsidR="000D019E">
        <w:rPr>
          <w:rFonts w:cstheme="minorHAnsi"/>
          <w:sz w:val="22"/>
          <w:szCs w:val="22"/>
        </w:rPr>
        <w:t xml:space="preserve">the </w:t>
      </w:r>
      <w:r w:rsidR="00C7308D">
        <w:rPr>
          <w:rFonts w:cstheme="minorHAnsi"/>
          <w:sz w:val="22"/>
          <w:szCs w:val="22"/>
        </w:rPr>
        <w:t>Emerging Young Leaders Delegation</w:t>
      </w:r>
      <w:r w:rsidR="000D019E">
        <w:rPr>
          <w:rFonts w:cstheme="minorHAnsi"/>
          <w:sz w:val="22"/>
          <w:szCs w:val="22"/>
        </w:rPr>
        <w:t>. It will also</w:t>
      </w:r>
      <w:r w:rsidR="000C3863">
        <w:rPr>
          <w:rFonts w:cstheme="minorHAnsi"/>
          <w:sz w:val="22"/>
          <w:szCs w:val="22"/>
        </w:rPr>
        <w:t xml:space="preserve"> consider </w:t>
      </w:r>
      <w:r w:rsidR="004B52CA" w:rsidRPr="004B52CA">
        <w:rPr>
          <w:rFonts w:cstheme="minorHAnsi"/>
          <w:sz w:val="22"/>
          <w:szCs w:val="22"/>
        </w:rPr>
        <w:t>the diversity of the Australian community</w:t>
      </w:r>
      <w:r w:rsidR="00C7308D">
        <w:rPr>
          <w:rFonts w:cstheme="minorHAnsi"/>
          <w:sz w:val="22"/>
          <w:szCs w:val="22"/>
        </w:rPr>
        <w:t>. This</w:t>
      </w:r>
      <w:r w:rsidR="00071322">
        <w:rPr>
          <w:rFonts w:cstheme="minorHAnsi"/>
          <w:sz w:val="22"/>
          <w:szCs w:val="22"/>
        </w:rPr>
        <w:t xml:space="preserve"> may</w:t>
      </w:r>
      <w:r w:rsidR="00C7308D">
        <w:rPr>
          <w:rFonts w:cstheme="minorHAnsi"/>
          <w:sz w:val="22"/>
          <w:szCs w:val="22"/>
        </w:rPr>
        <w:t xml:space="preserve"> include</w:t>
      </w:r>
      <w:r w:rsidR="00071322">
        <w:rPr>
          <w:rFonts w:cstheme="minorHAnsi"/>
          <w:sz w:val="22"/>
          <w:szCs w:val="22"/>
        </w:rPr>
        <w:t xml:space="preserve"> different disability</w:t>
      </w:r>
      <w:r w:rsidR="004B52CA" w:rsidRPr="004B52CA">
        <w:rPr>
          <w:rFonts w:cstheme="minorHAnsi"/>
          <w:sz w:val="22"/>
          <w:szCs w:val="22"/>
        </w:rPr>
        <w:t xml:space="preserve"> experiences</w:t>
      </w:r>
      <w:r w:rsidR="00014F1B">
        <w:rPr>
          <w:rFonts w:cstheme="minorHAnsi"/>
          <w:sz w:val="22"/>
          <w:szCs w:val="22"/>
        </w:rPr>
        <w:t>,</w:t>
      </w:r>
      <w:r w:rsidR="004B52CA" w:rsidRPr="004B52CA">
        <w:rPr>
          <w:rFonts w:cstheme="minorHAnsi"/>
          <w:sz w:val="22"/>
          <w:szCs w:val="22"/>
        </w:rPr>
        <w:t xml:space="preserve"> age, </w:t>
      </w:r>
      <w:r w:rsidR="00AB0113">
        <w:rPr>
          <w:rFonts w:cstheme="minorHAnsi"/>
          <w:sz w:val="22"/>
          <w:szCs w:val="22"/>
        </w:rPr>
        <w:t xml:space="preserve">gender, </w:t>
      </w:r>
      <w:r w:rsidR="004B52CA" w:rsidRPr="004B52CA">
        <w:rPr>
          <w:rFonts w:cstheme="minorHAnsi"/>
          <w:sz w:val="22"/>
          <w:szCs w:val="22"/>
        </w:rPr>
        <w:t xml:space="preserve">First Nations people, people from culturally and linguistically diverse backgrounds, people from regional and remote areas, and people from the LGBTQIA+ community. </w:t>
      </w:r>
    </w:p>
    <w:p w14:paraId="324CA513" w14:textId="779569BF" w:rsidR="00444D0F" w:rsidRPr="00F96272" w:rsidRDefault="00255235" w:rsidP="00085BBC">
      <w:pPr>
        <w:pStyle w:val="Heading4"/>
      </w:pPr>
      <w:r w:rsidRPr="00F96272">
        <w:t>V</w:t>
      </w:r>
      <w:r w:rsidR="00444D0F" w:rsidRPr="00F96272">
        <w:t>alue with relevant money</w:t>
      </w:r>
    </w:p>
    <w:p w14:paraId="561D6F74" w14:textId="6F28C717" w:rsidR="006E0B42" w:rsidRPr="00942301" w:rsidRDefault="00311CBF" w:rsidP="006E0B42">
      <w:pPr>
        <w:pStyle w:val="ListBullet"/>
        <w:rPr>
          <w:rFonts w:cs="Arial"/>
          <w:sz w:val="22"/>
          <w:szCs w:val="22"/>
        </w:rPr>
      </w:pPr>
      <w:r w:rsidRPr="00942301">
        <w:rPr>
          <w:rFonts w:cs="Arial"/>
          <w:sz w:val="22"/>
          <w:szCs w:val="22"/>
        </w:rPr>
        <w:t>W</w:t>
      </w:r>
      <w:r w:rsidR="006E0B42" w:rsidRPr="00942301">
        <w:rPr>
          <w:rFonts w:cs="Arial"/>
          <w:sz w:val="22"/>
          <w:szCs w:val="22"/>
        </w:rPr>
        <w:t>hen assessing the extent to which the application represents value with relevant money</w:t>
      </w:r>
      <w:r w:rsidRPr="00942301">
        <w:rPr>
          <w:rFonts w:cs="Arial"/>
          <w:sz w:val="22"/>
          <w:szCs w:val="22"/>
        </w:rPr>
        <w:t>, we will have regard to</w:t>
      </w:r>
      <w:r w:rsidR="006E0B42" w:rsidRPr="00942301">
        <w:rPr>
          <w:rFonts w:cs="Arial"/>
          <w:sz w:val="22"/>
          <w:szCs w:val="22"/>
        </w:rPr>
        <w:t xml:space="preserve">: </w:t>
      </w:r>
    </w:p>
    <w:p w14:paraId="19C2D315" w14:textId="37BBE722" w:rsidR="006E0B42" w:rsidRPr="00942301" w:rsidRDefault="006E0B42" w:rsidP="002511C5">
      <w:pPr>
        <w:pStyle w:val="ListBullet"/>
        <w:numPr>
          <w:ilvl w:val="0"/>
          <w:numId w:val="26"/>
        </w:numPr>
        <w:rPr>
          <w:sz w:val="22"/>
          <w:szCs w:val="22"/>
        </w:rPr>
      </w:pPr>
      <w:r w:rsidRPr="00942301">
        <w:rPr>
          <w:sz w:val="22"/>
          <w:szCs w:val="22"/>
        </w:rPr>
        <w:t>the overall objective/s to be achieved in providing the grant</w:t>
      </w:r>
    </w:p>
    <w:p w14:paraId="72C512F8" w14:textId="122D57A6" w:rsidR="007319DB" w:rsidRPr="00942301" w:rsidRDefault="007319DB" w:rsidP="002511C5">
      <w:pPr>
        <w:pStyle w:val="ListBullet"/>
        <w:numPr>
          <w:ilvl w:val="0"/>
          <w:numId w:val="26"/>
        </w:numPr>
        <w:rPr>
          <w:sz w:val="22"/>
          <w:szCs w:val="22"/>
        </w:rPr>
      </w:pPr>
      <w:r w:rsidRPr="00942301">
        <w:rPr>
          <w:sz w:val="22"/>
          <w:szCs w:val="22"/>
        </w:rPr>
        <w:t>the extent to which the evidence in the application demonstrates that it will contribute to meeting the outcomes/objectives</w:t>
      </w:r>
    </w:p>
    <w:p w14:paraId="62289EF9" w14:textId="56D63B7F" w:rsidR="006E0B42" w:rsidRPr="00942301" w:rsidRDefault="006E0B42" w:rsidP="002511C5">
      <w:pPr>
        <w:pStyle w:val="ListBullet"/>
        <w:numPr>
          <w:ilvl w:val="0"/>
          <w:numId w:val="26"/>
        </w:numPr>
        <w:rPr>
          <w:sz w:val="22"/>
          <w:szCs w:val="22"/>
        </w:rPr>
      </w:pPr>
      <w:r w:rsidRPr="00942301">
        <w:rPr>
          <w:sz w:val="22"/>
          <w:szCs w:val="22"/>
        </w:rPr>
        <w:t xml:space="preserve">the relative </w:t>
      </w:r>
      <w:r w:rsidR="00311CBF" w:rsidRPr="00942301">
        <w:rPr>
          <w:sz w:val="22"/>
          <w:szCs w:val="22"/>
        </w:rPr>
        <w:t>value of the grant sought</w:t>
      </w:r>
    </w:p>
    <w:p w14:paraId="65BBEDF7" w14:textId="68135D31" w:rsidR="00C7753F" w:rsidRPr="00942301" w:rsidRDefault="00BF26A3" w:rsidP="002511C5">
      <w:pPr>
        <w:pStyle w:val="ListBullet"/>
        <w:numPr>
          <w:ilvl w:val="0"/>
          <w:numId w:val="26"/>
        </w:numPr>
        <w:rPr>
          <w:sz w:val="22"/>
          <w:szCs w:val="22"/>
        </w:rPr>
      </w:pPr>
      <w:r w:rsidRPr="00942301">
        <w:rPr>
          <w:sz w:val="22"/>
          <w:szCs w:val="22"/>
        </w:rPr>
        <w:t>h</w:t>
      </w:r>
      <w:r w:rsidR="00C7753F" w:rsidRPr="00942301">
        <w:rPr>
          <w:sz w:val="22"/>
          <w:szCs w:val="22"/>
        </w:rPr>
        <w:t>ow the grant activities will target groups or individuals.</w:t>
      </w:r>
    </w:p>
    <w:p w14:paraId="5559623A" w14:textId="79342563" w:rsidR="00C157E9" w:rsidRDefault="00C157E9" w:rsidP="004007F7">
      <w:pPr>
        <w:pStyle w:val="Heading3"/>
      </w:pPr>
      <w:bookmarkStart w:id="224" w:name="_Toc194307964"/>
      <w:bookmarkStart w:id="225" w:name="_Toc233032224"/>
      <w:bookmarkStart w:id="226" w:name="_Toc239859604"/>
      <w:bookmarkEnd w:id="224"/>
      <w:bookmarkEnd w:id="225"/>
      <w:r>
        <w:lastRenderedPageBreak/>
        <w:t>Who will assess applications?</w:t>
      </w:r>
      <w:bookmarkEnd w:id="226"/>
    </w:p>
    <w:p w14:paraId="29EC324C" w14:textId="0DFA0152" w:rsidR="001630CC" w:rsidRPr="00E731FB" w:rsidRDefault="001630CC" w:rsidP="001630CC">
      <w:pPr>
        <w:rPr>
          <w:sz w:val="22"/>
          <w:szCs w:val="22"/>
        </w:rPr>
      </w:pPr>
      <w:r w:rsidRPr="00E731FB">
        <w:rPr>
          <w:sz w:val="22"/>
          <w:szCs w:val="22"/>
        </w:rPr>
        <w:t>The</w:t>
      </w:r>
      <w:r w:rsidR="00D97089">
        <w:rPr>
          <w:sz w:val="22"/>
          <w:szCs w:val="22"/>
        </w:rPr>
        <w:t xml:space="preserve"> department engaged the</w:t>
      </w:r>
      <w:r w:rsidRPr="00E731FB">
        <w:rPr>
          <w:sz w:val="22"/>
          <w:szCs w:val="22"/>
        </w:rPr>
        <w:t xml:space="preserve"> AHRC </w:t>
      </w:r>
      <w:r w:rsidR="00842223" w:rsidRPr="00E731FB">
        <w:rPr>
          <w:sz w:val="22"/>
          <w:szCs w:val="22"/>
        </w:rPr>
        <w:t xml:space="preserve">for </w:t>
      </w:r>
      <w:r w:rsidRPr="00E731FB">
        <w:rPr>
          <w:sz w:val="22"/>
          <w:szCs w:val="22"/>
        </w:rPr>
        <w:t xml:space="preserve">2024-25 to 2026-27 to </w:t>
      </w:r>
      <w:r w:rsidR="001404AA">
        <w:rPr>
          <w:sz w:val="22"/>
          <w:szCs w:val="22"/>
        </w:rPr>
        <w:t>run</w:t>
      </w:r>
      <w:r w:rsidR="00A777D4" w:rsidRPr="00E731FB">
        <w:rPr>
          <w:sz w:val="22"/>
          <w:szCs w:val="22"/>
        </w:rPr>
        <w:t xml:space="preserve"> an</w:t>
      </w:r>
      <w:r w:rsidRPr="00E731FB">
        <w:rPr>
          <w:sz w:val="22"/>
          <w:szCs w:val="22"/>
        </w:rPr>
        <w:t xml:space="preserve"> annual EOI process, </w:t>
      </w:r>
      <w:r w:rsidR="001404AA">
        <w:rPr>
          <w:sz w:val="22"/>
          <w:szCs w:val="22"/>
        </w:rPr>
        <w:t>provide</w:t>
      </w:r>
      <w:r w:rsidR="001404AA" w:rsidRPr="00E731FB">
        <w:rPr>
          <w:sz w:val="22"/>
          <w:szCs w:val="22"/>
        </w:rPr>
        <w:t xml:space="preserve"> </w:t>
      </w:r>
      <w:r w:rsidRPr="00E731FB">
        <w:rPr>
          <w:sz w:val="22"/>
          <w:szCs w:val="22"/>
        </w:rPr>
        <w:t xml:space="preserve">a </w:t>
      </w:r>
      <w:r w:rsidR="001404AA">
        <w:rPr>
          <w:sz w:val="22"/>
          <w:szCs w:val="22"/>
        </w:rPr>
        <w:t>r</w:t>
      </w:r>
      <w:r w:rsidRPr="00E731FB">
        <w:rPr>
          <w:sz w:val="22"/>
          <w:szCs w:val="22"/>
        </w:rPr>
        <w:t xml:space="preserve">ecommendation </w:t>
      </w:r>
      <w:r w:rsidR="001404AA">
        <w:rPr>
          <w:sz w:val="22"/>
          <w:szCs w:val="22"/>
        </w:rPr>
        <w:t>r</w:t>
      </w:r>
      <w:r w:rsidRPr="00E731FB">
        <w:rPr>
          <w:sz w:val="22"/>
          <w:szCs w:val="22"/>
        </w:rPr>
        <w:t>eport</w:t>
      </w:r>
      <w:r w:rsidR="0026000E" w:rsidRPr="00E731FB">
        <w:rPr>
          <w:sz w:val="22"/>
          <w:szCs w:val="22"/>
        </w:rPr>
        <w:t xml:space="preserve"> each year</w:t>
      </w:r>
      <w:r w:rsidRPr="00E731FB">
        <w:rPr>
          <w:sz w:val="22"/>
          <w:szCs w:val="22"/>
        </w:rPr>
        <w:t xml:space="preserve">, and provide expert support services. </w:t>
      </w:r>
      <w:r w:rsidR="00D001A5">
        <w:rPr>
          <w:sz w:val="22"/>
          <w:szCs w:val="22"/>
        </w:rPr>
        <w:t xml:space="preserve">The AHRC has </w:t>
      </w:r>
      <w:r w:rsidR="00B81E9A">
        <w:rPr>
          <w:sz w:val="22"/>
          <w:szCs w:val="22"/>
        </w:rPr>
        <w:t xml:space="preserve">been involved in the Supporting Participation Program since it started in 2011. </w:t>
      </w:r>
    </w:p>
    <w:p w14:paraId="65524E32" w14:textId="641F41FC" w:rsidR="001630CC" w:rsidRPr="00E731FB" w:rsidRDefault="001630CC">
      <w:pPr>
        <w:rPr>
          <w:sz w:val="22"/>
          <w:szCs w:val="22"/>
        </w:rPr>
      </w:pPr>
      <w:r w:rsidRPr="06127D52">
        <w:rPr>
          <w:sz w:val="22"/>
          <w:szCs w:val="22"/>
        </w:rPr>
        <w:t xml:space="preserve">The AHRC was </w:t>
      </w:r>
      <w:r w:rsidR="0026000E" w:rsidRPr="06127D52">
        <w:rPr>
          <w:sz w:val="22"/>
          <w:szCs w:val="22"/>
        </w:rPr>
        <w:t xml:space="preserve">selected </w:t>
      </w:r>
      <w:r w:rsidR="001404AA" w:rsidRPr="06127D52">
        <w:rPr>
          <w:sz w:val="22"/>
          <w:szCs w:val="22"/>
        </w:rPr>
        <w:t>because it is</w:t>
      </w:r>
      <w:r w:rsidRPr="06127D52">
        <w:rPr>
          <w:sz w:val="22"/>
          <w:szCs w:val="22"/>
        </w:rPr>
        <w:t xml:space="preserve"> </w:t>
      </w:r>
      <w:r w:rsidR="001404AA" w:rsidRPr="06127D52">
        <w:rPr>
          <w:sz w:val="22"/>
          <w:szCs w:val="22"/>
        </w:rPr>
        <w:t>independent</w:t>
      </w:r>
      <w:r w:rsidRPr="06127D52">
        <w:rPr>
          <w:sz w:val="22"/>
          <w:szCs w:val="22"/>
        </w:rPr>
        <w:t xml:space="preserve"> from government</w:t>
      </w:r>
      <w:r w:rsidR="0026000E" w:rsidRPr="06127D52">
        <w:rPr>
          <w:sz w:val="22"/>
          <w:szCs w:val="22"/>
        </w:rPr>
        <w:t xml:space="preserve">, </w:t>
      </w:r>
      <w:r w:rsidR="001404AA" w:rsidRPr="06127D52">
        <w:rPr>
          <w:sz w:val="22"/>
          <w:szCs w:val="22"/>
        </w:rPr>
        <w:t>has</w:t>
      </w:r>
      <w:r w:rsidRPr="06127D52">
        <w:rPr>
          <w:sz w:val="22"/>
          <w:szCs w:val="22"/>
        </w:rPr>
        <w:t xml:space="preserve"> A-Status accreditation </w:t>
      </w:r>
      <w:r w:rsidR="008D7359" w:rsidRPr="06127D52">
        <w:rPr>
          <w:sz w:val="22"/>
          <w:szCs w:val="22"/>
        </w:rPr>
        <w:t xml:space="preserve">under </w:t>
      </w:r>
      <w:r w:rsidRPr="06127D52">
        <w:rPr>
          <w:sz w:val="22"/>
          <w:szCs w:val="22"/>
        </w:rPr>
        <w:t>the Paris Principles as Australia’s National Human Rights Institution</w:t>
      </w:r>
      <w:r w:rsidR="00AF2289" w:rsidRPr="06127D52">
        <w:rPr>
          <w:sz w:val="22"/>
          <w:szCs w:val="22"/>
        </w:rPr>
        <w:t xml:space="preserve">. The AHRC </w:t>
      </w:r>
      <w:r w:rsidR="007B3C11" w:rsidRPr="06127D52">
        <w:rPr>
          <w:sz w:val="22"/>
          <w:szCs w:val="22"/>
        </w:rPr>
        <w:t xml:space="preserve">is established under the </w:t>
      </w:r>
      <w:r w:rsidR="007B3C11" w:rsidRPr="06127D52">
        <w:rPr>
          <w:i/>
          <w:iCs/>
          <w:sz w:val="22"/>
          <w:szCs w:val="22"/>
        </w:rPr>
        <w:t>Australian Human Rights Commission Act 1986</w:t>
      </w:r>
      <w:r w:rsidR="007B3C11" w:rsidRPr="06127D52">
        <w:rPr>
          <w:sz w:val="22"/>
          <w:szCs w:val="22"/>
        </w:rPr>
        <w:t xml:space="preserve"> (</w:t>
      </w:r>
      <w:proofErr w:type="spellStart"/>
      <w:r w:rsidR="007B3C11" w:rsidRPr="06127D52">
        <w:rPr>
          <w:sz w:val="22"/>
          <w:szCs w:val="22"/>
        </w:rPr>
        <w:t>Cth</w:t>
      </w:r>
      <w:proofErr w:type="spellEnd"/>
      <w:r w:rsidR="007B3C11" w:rsidRPr="06127D52">
        <w:rPr>
          <w:sz w:val="22"/>
          <w:szCs w:val="22"/>
        </w:rPr>
        <w:t xml:space="preserve">), with relevant statutory functions including to promote an understanding and acceptance of human rights in Australia, and to co-ordinate research and educational programs promoting human rights on behalf of the Commonwealth. </w:t>
      </w:r>
      <w:r w:rsidR="00AF2289" w:rsidRPr="06127D52">
        <w:rPr>
          <w:sz w:val="22"/>
          <w:szCs w:val="22"/>
        </w:rPr>
        <w:t xml:space="preserve">As such, the AHRC </w:t>
      </w:r>
      <w:r w:rsidR="003A1812" w:rsidRPr="06127D52">
        <w:rPr>
          <w:sz w:val="22"/>
          <w:szCs w:val="22"/>
        </w:rPr>
        <w:t xml:space="preserve">is </w:t>
      </w:r>
      <w:r w:rsidR="00B83EBD" w:rsidRPr="06127D52">
        <w:rPr>
          <w:sz w:val="22"/>
          <w:szCs w:val="22"/>
        </w:rPr>
        <w:t>strongly</w:t>
      </w:r>
      <w:r w:rsidR="003A1812" w:rsidRPr="06127D52">
        <w:rPr>
          <w:sz w:val="22"/>
          <w:szCs w:val="22"/>
        </w:rPr>
        <w:t xml:space="preserve"> placed to </w:t>
      </w:r>
      <w:r w:rsidR="000A22B8" w:rsidRPr="06127D52">
        <w:rPr>
          <w:sz w:val="22"/>
          <w:szCs w:val="22"/>
        </w:rPr>
        <w:t>understand</w:t>
      </w:r>
      <w:r w:rsidR="003A1812" w:rsidRPr="06127D52">
        <w:rPr>
          <w:sz w:val="22"/>
          <w:szCs w:val="22"/>
        </w:rPr>
        <w:t xml:space="preserve"> and support engagement in</w:t>
      </w:r>
      <w:r w:rsidRPr="06127D52">
        <w:rPr>
          <w:sz w:val="22"/>
          <w:szCs w:val="22"/>
        </w:rPr>
        <w:t xml:space="preserve"> UN treaty body processes and </w:t>
      </w:r>
      <w:r w:rsidR="1EEC681B" w:rsidRPr="06127D52">
        <w:rPr>
          <w:sz w:val="22"/>
          <w:szCs w:val="22"/>
        </w:rPr>
        <w:t xml:space="preserve">forums </w:t>
      </w:r>
      <w:r w:rsidRPr="06127D52">
        <w:rPr>
          <w:sz w:val="22"/>
          <w:szCs w:val="22"/>
        </w:rPr>
        <w:t xml:space="preserve">and </w:t>
      </w:r>
      <w:r w:rsidR="000A22B8" w:rsidRPr="06127D52">
        <w:rPr>
          <w:sz w:val="22"/>
          <w:szCs w:val="22"/>
        </w:rPr>
        <w:t xml:space="preserve">has </w:t>
      </w:r>
      <w:r w:rsidR="008D7359" w:rsidRPr="06127D52">
        <w:rPr>
          <w:sz w:val="22"/>
          <w:szCs w:val="22"/>
        </w:rPr>
        <w:t xml:space="preserve">established </w:t>
      </w:r>
      <w:r w:rsidRPr="06127D52">
        <w:rPr>
          <w:sz w:val="22"/>
          <w:szCs w:val="22"/>
        </w:rPr>
        <w:t xml:space="preserve">relationships with disability representative and advocacy organisations. </w:t>
      </w:r>
    </w:p>
    <w:p w14:paraId="218EC409" w14:textId="1452EBE0" w:rsidR="001630CC" w:rsidRPr="00E731FB" w:rsidRDefault="001630CC" w:rsidP="001630CC">
      <w:pPr>
        <w:rPr>
          <w:sz w:val="22"/>
          <w:szCs w:val="22"/>
        </w:rPr>
      </w:pPr>
      <w:r w:rsidRPr="00E731FB">
        <w:rPr>
          <w:sz w:val="22"/>
          <w:szCs w:val="22"/>
        </w:rPr>
        <w:t xml:space="preserve">The EOI process was </w:t>
      </w:r>
      <w:r w:rsidR="00007E53" w:rsidRPr="00E731FB">
        <w:rPr>
          <w:sz w:val="22"/>
          <w:szCs w:val="22"/>
        </w:rPr>
        <w:t>co-</w:t>
      </w:r>
      <w:r w:rsidRPr="00E731FB">
        <w:rPr>
          <w:sz w:val="22"/>
          <w:szCs w:val="22"/>
        </w:rPr>
        <w:t>developed with the AHRC and the department</w:t>
      </w:r>
      <w:r w:rsidRPr="00E731FB" w:rsidDel="00007E53">
        <w:rPr>
          <w:sz w:val="22"/>
          <w:szCs w:val="22"/>
        </w:rPr>
        <w:t xml:space="preserve">. </w:t>
      </w:r>
      <w:r w:rsidR="00112A56">
        <w:rPr>
          <w:sz w:val="22"/>
          <w:szCs w:val="22"/>
        </w:rPr>
        <w:t xml:space="preserve">It aims to get the best outcomes from the </w:t>
      </w:r>
      <w:r w:rsidRPr="00E731FB">
        <w:rPr>
          <w:sz w:val="22"/>
          <w:szCs w:val="22"/>
        </w:rPr>
        <w:t>Supporting Participation Program</w:t>
      </w:r>
      <w:r w:rsidR="00007E53" w:rsidRPr="00E731FB">
        <w:rPr>
          <w:sz w:val="22"/>
          <w:szCs w:val="22"/>
        </w:rPr>
        <w:t xml:space="preserve">. It </w:t>
      </w:r>
      <w:r w:rsidRPr="00E731FB">
        <w:rPr>
          <w:sz w:val="22"/>
          <w:szCs w:val="22"/>
        </w:rPr>
        <w:t>consider</w:t>
      </w:r>
      <w:r w:rsidR="008505BD" w:rsidRPr="00E731FB">
        <w:rPr>
          <w:sz w:val="22"/>
          <w:szCs w:val="22"/>
        </w:rPr>
        <w:t>s</w:t>
      </w:r>
      <w:r w:rsidRPr="00E731FB">
        <w:rPr>
          <w:sz w:val="22"/>
          <w:szCs w:val="22"/>
        </w:rPr>
        <w:t xml:space="preserve"> applicants’ experience, </w:t>
      </w:r>
      <w:r w:rsidR="00112A56">
        <w:rPr>
          <w:sz w:val="22"/>
          <w:szCs w:val="22"/>
        </w:rPr>
        <w:t xml:space="preserve">the </w:t>
      </w:r>
      <w:r w:rsidRPr="00E731FB">
        <w:rPr>
          <w:sz w:val="22"/>
          <w:szCs w:val="22"/>
        </w:rPr>
        <w:t xml:space="preserve">contribution </w:t>
      </w:r>
      <w:r w:rsidR="00112A56">
        <w:rPr>
          <w:sz w:val="22"/>
          <w:szCs w:val="22"/>
        </w:rPr>
        <w:t>they could make</w:t>
      </w:r>
      <w:r w:rsidRPr="00E731FB">
        <w:rPr>
          <w:sz w:val="22"/>
          <w:szCs w:val="22"/>
        </w:rPr>
        <w:t xml:space="preserve"> to international forums, and </w:t>
      </w:r>
      <w:r w:rsidR="00911C5E">
        <w:rPr>
          <w:sz w:val="22"/>
          <w:szCs w:val="22"/>
        </w:rPr>
        <w:t>how attending could support</w:t>
      </w:r>
      <w:r w:rsidRPr="00E731FB">
        <w:rPr>
          <w:sz w:val="22"/>
          <w:szCs w:val="22"/>
        </w:rPr>
        <w:t xml:space="preserve"> their future work and advocacy in the disability sector</w:t>
      </w:r>
      <w:r w:rsidR="005F7F9D">
        <w:rPr>
          <w:sz w:val="22"/>
          <w:szCs w:val="22"/>
        </w:rPr>
        <w:t>, i</w:t>
      </w:r>
      <w:r w:rsidR="003F376C">
        <w:rPr>
          <w:sz w:val="22"/>
          <w:szCs w:val="22"/>
        </w:rPr>
        <w:t xml:space="preserve">ncluding in the monitoring </w:t>
      </w:r>
      <w:r w:rsidR="00BB198F">
        <w:rPr>
          <w:sz w:val="22"/>
          <w:szCs w:val="22"/>
        </w:rPr>
        <w:t xml:space="preserve">and </w:t>
      </w:r>
      <w:r w:rsidR="003F376C">
        <w:rPr>
          <w:sz w:val="22"/>
          <w:szCs w:val="22"/>
        </w:rPr>
        <w:t>implementation</w:t>
      </w:r>
      <w:r w:rsidR="00BB198F">
        <w:rPr>
          <w:sz w:val="22"/>
          <w:szCs w:val="22"/>
        </w:rPr>
        <w:t xml:space="preserve"> of the CRPD</w:t>
      </w:r>
      <w:r w:rsidR="003F376C">
        <w:rPr>
          <w:sz w:val="22"/>
          <w:szCs w:val="22"/>
        </w:rPr>
        <w:t xml:space="preserve"> in Australia</w:t>
      </w:r>
      <w:r w:rsidRPr="00E731FB">
        <w:rPr>
          <w:sz w:val="22"/>
          <w:szCs w:val="22"/>
        </w:rPr>
        <w:t xml:space="preserve">. </w:t>
      </w:r>
    </w:p>
    <w:p w14:paraId="7D034803" w14:textId="640B6581" w:rsidR="001630CC" w:rsidRDefault="00D86561" w:rsidP="001630CC">
      <w:pPr>
        <w:rPr>
          <w:sz w:val="22"/>
          <w:szCs w:val="22"/>
        </w:rPr>
      </w:pPr>
      <w:r>
        <w:rPr>
          <w:sz w:val="22"/>
          <w:szCs w:val="22"/>
        </w:rPr>
        <w:t>T</w:t>
      </w:r>
      <w:r w:rsidRPr="0019090F">
        <w:rPr>
          <w:sz w:val="22"/>
          <w:szCs w:val="22"/>
        </w:rPr>
        <w:t>he EOI process</w:t>
      </w:r>
      <w:r>
        <w:rPr>
          <w:sz w:val="22"/>
          <w:szCs w:val="22"/>
        </w:rPr>
        <w:t xml:space="preserve"> will be open</w:t>
      </w:r>
      <w:r w:rsidRPr="0019090F">
        <w:rPr>
          <w:sz w:val="22"/>
          <w:szCs w:val="22"/>
        </w:rPr>
        <w:t xml:space="preserve"> </w:t>
      </w:r>
      <w:r w:rsidR="001E222D">
        <w:rPr>
          <w:sz w:val="22"/>
          <w:szCs w:val="22"/>
        </w:rPr>
        <w:t>for 6 weeks</w:t>
      </w:r>
      <w:r>
        <w:rPr>
          <w:sz w:val="22"/>
          <w:szCs w:val="22"/>
        </w:rPr>
        <w:t>.</w:t>
      </w:r>
      <w:r w:rsidR="0082245A">
        <w:rPr>
          <w:sz w:val="22"/>
          <w:szCs w:val="22"/>
        </w:rPr>
        <w:t xml:space="preserve"> </w:t>
      </w:r>
      <w:r w:rsidR="004D29E2">
        <w:rPr>
          <w:sz w:val="22"/>
          <w:szCs w:val="22"/>
        </w:rPr>
        <w:t>EOI a</w:t>
      </w:r>
      <w:r w:rsidR="00FE1562">
        <w:rPr>
          <w:sz w:val="22"/>
          <w:szCs w:val="22"/>
        </w:rPr>
        <w:t>pplications will be received to the AHRC</w:t>
      </w:r>
      <w:r w:rsidR="00E77D93">
        <w:rPr>
          <w:sz w:val="22"/>
          <w:szCs w:val="22"/>
        </w:rPr>
        <w:t xml:space="preserve"> for assessment and reporting. The AHRC will</w:t>
      </w:r>
      <w:r w:rsidR="0082245A">
        <w:rPr>
          <w:sz w:val="22"/>
          <w:szCs w:val="22"/>
        </w:rPr>
        <w:t xml:space="preserve"> then</w:t>
      </w:r>
      <w:r w:rsidR="001630CC" w:rsidRPr="0019090F">
        <w:rPr>
          <w:sz w:val="22"/>
          <w:szCs w:val="22"/>
        </w:rPr>
        <w:t xml:space="preserve"> </w:t>
      </w:r>
      <w:r w:rsidR="008505BD" w:rsidRPr="0019090F">
        <w:rPr>
          <w:sz w:val="22"/>
          <w:szCs w:val="22"/>
        </w:rPr>
        <w:t>provide</w:t>
      </w:r>
      <w:r w:rsidR="001630CC" w:rsidRPr="0019090F">
        <w:rPr>
          <w:sz w:val="22"/>
          <w:szCs w:val="22"/>
        </w:rPr>
        <w:t xml:space="preserve"> the department </w:t>
      </w:r>
      <w:r w:rsidR="00912FF8" w:rsidRPr="0019090F">
        <w:rPr>
          <w:sz w:val="22"/>
          <w:szCs w:val="22"/>
        </w:rPr>
        <w:t>with</w:t>
      </w:r>
      <w:r w:rsidR="001630CC" w:rsidRPr="0019090F">
        <w:rPr>
          <w:sz w:val="22"/>
          <w:szCs w:val="22"/>
        </w:rPr>
        <w:t xml:space="preserve"> a </w:t>
      </w:r>
      <w:r w:rsidR="00032FF7">
        <w:rPr>
          <w:sz w:val="22"/>
          <w:szCs w:val="22"/>
        </w:rPr>
        <w:t>r</w:t>
      </w:r>
      <w:r w:rsidR="001630CC" w:rsidRPr="0019090F">
        <w:rPr>
          <w:sz w:val="22"/>
          <w:szCs w:val="22"/>
        </w:rPr>
        <w:t xml:space="preserve">ecommendation </w:t>
      </w:r>
      <w:r w:rsidR="00032FF7">
        <w:rPr>
          <w:sz w:val="22"/>
          <w:szCs w:val="22"/>
        </w:rPr>
        <w:t>r</w:t>
      </w:r>
      <w:r w:rsidR="001630CC" w:rsidRPr="0019090F">
        <w:rPr>
          <w:sz w:val="22"/>
          <w:szCs w:val="22"/>
        </w:rPr>
        <w:t>eport</w:t>
      </w:r>
      <w:r w:rsidR="00912FF8" w:rsidRPr="0019090F">
        <w:rPr>
          <w:sz w:val="22"/>
          <w:szCs w:val="22"/>
        </w:rPr>
        <w:t xml:space="preserve"> </w:t>
      </w:r>
      <w:r w:rsidR="00032FF7">
        <w:rPr>
          <w:sz w:val="22"/>
          <w:szCs w:val="22"/>
        </w:rPr>
        <w:t xml:space="preserve">that </w:t>
      </w:r>
      <w:r w:rsidR="00912FF8" w:rsidRPr="0019090F">
        <w:rPr>
          <w:sz w:val="22"/>
          <w:szCs w:val="22"/>
        </w:rPr>
        <w:t>identif</w:t>
      </w:r>
      <w:r w:rsidR="00032FF7">
        <w:rPr>
          <w:sz w:val="22"/>
          <w:szCs w:val="22"/>
        </w:rPr>
        <w:t>ies</w:t>
      </w:r>
      <w:r w:rsidR="00912FF8" w:rsidRPr="0019090F">
        <w:rPr>
          <w:sz w:val="22"/>
          <w:szCs w:val="22"/>
        </w:rPr>
        <w:t xml:space="preserve"> suitable delegates</w:t>
      </w:r>
      <w:r w:rsidR="002F2210">
        <w:rPr>
          <w:sz w:val="22"/>
          <w:szCs w:val="22"/>
        </w:rPr>
        <w:t xml:space="preserve">, </w:t>
      </w:r>
      <w:r w:rsidR="00B91234">
        <w:rPr>
          <w:sz w:val="22"/>
          <w:szCs w:val="22"/>
        </w:rPr>
        <w:t xml:space="preserve">as well as </w:t>
      </w:r>
      <w:r w:rsidR="002F2210">
        <w:rPr>
          <w:sz w:val="22"/>
          <w:szCs w:val="22"/>
        </w:rPr>
        <w:t>the</w:t>
      </w:r>
      <w:r w:rsidR="001630CC" w:rsidRPr="0019090F">
        <w:rPr>
          <w:sz w:val="22"/>
          <w:szCs w:val="22"/>
        </w:rPr>
        <w:t xml:space="preserve"> </w:t>
      </w:r>
      <w:r w:rsidR="00C54006">
        <w:rPr>
          <w:sz w:val="22"/>
          <w:szCs w:val="22"/>
        </w:rPr>
        <w:t>EOI a</w:t>
      </w:r>
      <w:r w:rsidR="00603A53">
        <w:rPr>
          <w:sz w:val="22"/>
          <w:szCs w:val="22"/>
        </w:rPr>
        <w:t xml:space="preserve">pplications. </w:t>
      </w:r>
    </w:p>
    <w:p w14:paraId="70C74F9F" w14:textId="2D431EEA" w:rsidR="00254EB2" w:rsidRDefault="69C5FA40">
      <w:pPr>
        <w:rPr>
          <w:rFonts w:cs="Arial"/>
          <w:sz w:val="22"/>
          <w:szCs w:val="22"/>
        </w:rPr>
      </w:pPr>
      <w:r w:rsidRPr="0E269C8D">
        <w:rPr>
          <w:sz w:val="22"/>
          <w:szCs w:val="22"/>
        </w:rPr>
        <w:t xml:space="preserve">The department will establish an assessment team to </w:t>
      </w:r>
      <w:r w:rsidR="00032FF7" w:rsidRPr="0E269C8D">
        <w:rPr>
          <w:sz w:val="22"/>
          <w:szCs w:val="22"/>
        </w:rPr>
        <w:t>review the</w:t>
      </w:r>
      <w:r w:rsidR="00AA7788" w:rsidRPr="0E269C8D">
        <w:rPr>
          <w:sz w:val="22"/>
          <w:szCs w:val="22"/>
        </w:rPr>
        <w:t xml:space="preserve"> </w:t>
      </w:r>
      <w:r w:rsidR="00AF52A8">
        <w:rPr>
          <w:sz w:val="22"/>
          <w:szCs w:val="22"/>
        </w:rPr>
        <w:t xml:space="preserve">recommendation report and </w:t>
      </w:r>
      <w:r w:rsidR="00AA7788" w:rsidRPr="0E269C8D">
        <w:rPr>
          <w:sz w:val="22"/>
          <w:szCs w:val="22"/>
        </w:rPr>
        <w:t>applications</w:t>
      </w:r>
      <w:r w:rsidRPr="0E269C8D">
        <w:rPr>
          <w:sz w:val="22"/>
          <w:szCs w:val="22"/>
        </w:rPr>
        <w:t>.</w:t>
      </w:r>
      <w:r w:rsidR="4239DC11" w:rsidRPr="0E269C8D">
        <w:rPr>
          <w:sz w:val="22"/>
          <w:szCs w:val="22"/>
        </w:rPr>
        <w:t xml:space="preserve"> The assessment team will </w:t>
      </w:r>
      <w:r w:rsidR="00FC49D7" w:rsidRPr="0E269C8D">
        <w:rPr>
          <w:sz w:val="22"/>
          <w:szCs w:val="22"/>
        </w:rPr>
        <w:t>include</w:t>
      </w:r>
      <w:r w:rsidR="4239DC11" w:rsidRPr="0E269C8D">
        <w:rPr>
          <w:sz w:val="22"/>
          <w:szCs w:val="22"/>
        </w:rPr>
        <w:t xml:space="preserve"> staff from the Grants </w:t>
      </w:r>
      <w:r w:rsidR="001940FC" w:rsidRPr="0E269C8D">
        <w:rPr>
          <w:sz w:val="22"/>
          <w:szCs w:val="22"/>
        </w:rPr>
        <w:t xml:space="preserve">and Procurement </w:t>
      </w:r>
      <w:r w:rsidR="4239DC11" w:rsidRPr="0E269C8D">
        <w:rPr>
          <w:sz w:val="22"/>
          <w:szCs w:val="22"/>
        </w:rPr>
        <w:t xml:space="preserve">Branch and the </w:t>
      </w:r>
      <w:r w:rsidR="5058C47D" w:rsidRPr="0E269C8D">
        <w:rPr>
          <w:sz w:val="22"/>
          <w:szCs w:val="22"/>
        </w:rPr>
        <w:t xml:space="preserve">Advocacy and Inclusion Programs </w:t>
      </w:r>
      <w:r w:rsidR="4239DC11" w:rsidRPr="0E269C8D">
        <w:rPr>
          <w:sz w:val="22"/>
          <w:szCs w:val="22"/>
        </w:rPr>
        <w:t>Branch</w:t>
      </w:r>
      <w:r w:rsidR="00BB5FE8" w:rsidRPr="0E269C8D">
        <w:rPr>
          <w:sz w:val="22"/>
          <w:szCs w:val="22"/>
        </w:rPr>
        <w:t>. R</w:t>
      </w:r>
      <w:r w:rsidR="4239DC11" w:rsidRPr="0E269C8D">
        <w:rPr>
          <w:sz w:val="22"/>
          <w:szCs w:val="22"/>
        </w:rPr>
        <w:t>epresentatives from other areas of the department and from outside of the department</w:t>
      </w:r>
      <w:r w:rsidR="00BB5FE8" w:rsidRPr="0E269C8D">
        <w:rPr>
          <w:sz w:val="22"/>
          <w:szCs w:val="22"/>
        </w:rPr>
        <w:t xml:space="preserve"> may be engaged</w:t>
      </w:r>
      <w:r w:rsidR="4239DC11" w:rsidRPr="0E269C8D">
        <w:rPr>
          <w:sz w:val="22"/>
          <w:szCs w:val="22"/>
        </w:rPr>
        <w:t xml:space="preserve"> as appropriate.</w:t>
      </w:r>
      <w:r w:rsidR="4239DC11" w:rsidRPr="0E269C8D">
        <w:rPr>
          <w:rStyle w:val="highlightedtextChar"/>
          <w:rFonts w:ascii="Arial" w:hAnsi="Arial" w:cs="Times New Roman"/>
          <w:b w:val="0"/>
          <w:color w:val="auto"/>
        </w:rPr>
        <w:t xml:space="preserve"> </w:t>
      </w:r>
      <w:r w:rsidR="00254EB2" w:rsidRPr="0E269C8D">
        <w:rPr>
          <w:rFonts w:cs="Arial"/>
          <w:sz w:val="22"/>
          <w:szCs w:val="22"/>
        </w:rPr>
        <w:t xml:space="preserve">Any expert/advisor, who is not a Commonwealth Official, will be required/expected to perform their duties in accordance with the CGRPs. </w:t>
      </w:r>
    </w:p>
    <w:p w14:paraId="0A3E9A66" w14:textId="7C93FDB5" w:rsidR="00EE286E" w:rsidRPr="00E754B7" w:rsidRDefault="4239DC11" w:rsidP="00EE286E">
      <w:pPr>
        <w:rPr>
          <w:rFonts w:cs="Arial"/>
          <w:sz w:val="22"/>
          <w:szCs w:val="22"/>
        </w:rPr>
      </w:pPr>
      <w:r w:rsidRPr="6C2AA042">
        <w:rPr>
          <w:rFonts w:eastAsiaTheme="minorEastAsia"/>
          <w:sz w:val="22"/>
          <w:szCs w:val="22"/>
        </w:rPr>
        <w:t xml:space="preserve">The </w:t>
      </w:r>
      <w:r w:rsidR="00254EB2">
        <w:rPr>
          <w:rFonts w:eastAsiaTheme="minorEastAsia"/>
          <w:sz w:val="22"/>
          <w:szCs w:val="22"/>
        </w:rPr>
        <w:t xml:space="preserve">assessment </w:t>
      </w:r>
      <w:r w:rsidRPr="6C2AA042">
        <w:rPr>
          <w:rFonts w:eastAsiaTheme="minorEastAsia"/>
          <w:sz w:val="22"/>
          <w:szCs w:val="22"/>
        </w:rPr>
        <w:t xml:space="preserve">team will not include the grant approver/decision-maker. </w:t>
      </w:r>
      <w:r w:rsidR="00C978F1">
        <w:rPr>
          <w:rFonts w:eastAsiaTheme="minorEastAsia"/>
          <w:sz w:val="22"/>
          <w:szCs w:val="22"/>
        </w:rPr>
        <w:t>The assessment team will review</w:t>
      </w:r>
      <w:r w:rsidR="00C978F1" w:rsidRPr="6C2AA042">
        <w:rPr>
          <w:rFonts w:eastAsiaTheme="minorEastAsia"/>
          <w:sz w:val="22"/>
          <w:szCs w:val="22"/>
        </w:rPr>
        <w:t xml:space="preserve"> </w:t>
      </w:r>
      <w:r w:rsidRPr="6C2AA042">
        <w:rPr>
          <w:rFonts w:eastAsiaTheme="minorEastAsia"/>
          <w:sz w:val="22"/>
          <w:szCs w:val="22"/>
        </w:rPr>
        <w:t xml:space="preserve">eligibility and compliance checks, </w:t>
      </w:r>
      <w:r w:rsidR="00835AA0">
        <w:rPr>
          <w:rFonts w:eastAsiaTheme="minorEastAsia"/>
          <w:sz w:val="22"/>
          <w:szCs w:val="22"/>
        </w:rPr>
        <w:t>r</w:t>
      </w:r>
      <w:r w:rsidR="00C978F1">
        <w:rPr>
          <w:rFonts w:eastAsiaTheme="minorEastAsia"/>
          <w:sz w:val="22"/>
          <w:szCs w:val="22"/>
        </w:rPr>
        <w:t xml:space="preserve">ecommendation </w:t>
      </w:r>
      <w:r w:rsidR="00835AA0">
        <w:rPr>
          <w:rFonts w:eastAsiaTheme="minorEastAsia"/>
          <w:sz w:val="22"/>
          <w:szCs w:val="22"/>
        </w:rPr>
        <w:t>r</w:t>
      </w:r>
      <w:r w:rsidR="00C978F1">
        <w:rPr>
          <w:rFonts w:eastAsiaTheme="minorEastAsia"/>
          <w:sz w:val="22"/>
          <w:szCs w:val="22"/>
        </w:rPr>
        <w:t>eport assessments</w:t>
      </w:r>
      <w:r w:rsidR="008C3486">
        <w:rPr>
          <w:rFonts w:eastAsiaTheme="minorEastAsia"/>
          <w:sz w:val="22"/>
          <w:szCs w:val="22"/>
        </w:rPr>
        <w:t>,</w:t>
      </w:r>
      <w:r w:rsidR="6286201E" w:rsidRPr="6C2AA042">
        <w:rPr>
          <w:rFonts w:eastAsiaTheme="minorEastAsia"/>
          <w:sz w:val="22"/>
          <w:szCs w:val="22"/>
        </w:rPr>
        <w:t xml:space="preserve"> and </w:t>
      </w:r>
      <w:r w:rsidR="00543FA3">
        <w:rPr>
          <w:rFonts w:eastAsiaTheme="minorEastAsia"/>
          <w:sz w:val="22"/>
          <w:szCs w:val="22"/>
        </w:rPr>
        <w:t xml:space="preserve">undertake </w:t>
      </w:r>
      <w:r w:rsidR="6286201E" w:rsidRPr="6C2AA042">
        <w:rPr>
          <w:rFonts w:eastAsiaTheme="minorEastAsia"/>
          <w:sz w:val="22"/>
          <w:szCs w:val="22"/>
        </w:rPr>
        <w:t xml:space="preserve">a </w:t>
      </w:r>
      <w:r w:rsidRPr="6C2AA042">
        <w:rPr>
          <w:rFonts w:eastAsiaTheme="minorEastAsia"/>
          <w:sz w:val="22"/>
          <w:szCs w:val="22"/>
        </w:rPr>
        <w:t>value with relevant money</w:t>
      </w:r>
      <w:r w:rsidR="00543FA3">
        <w:rPr>
          <w:rFonts w:eastAsiaTheme="minorEastAsia"/>
          <w:sz w:val="22"/>
          <w:szCs w:val="22"/>
        </w:rPr>
        <w:t xml:space="preserve"> assessment</w:t>
      </w:r>
      <w:r w:rsidR="3B270CAF" w:rsidRPr="00551ED1">
        <w:rPr>
          <w:rFonts w:eastAsiaTheme="minorEastAsia"/>
          <w:sz w:val="22"/>
          <w:szCs w:val="22"/>
        </w:rPr>
        <w:t>.</w:t>
      </w:r>
    </w:p>
    <w:p w14:paraId="60DE4D52" w14:textId="4FFDD3B5" w:rsidR="00C157E9" w:rsidRPr="00942301" w:rsidRDefault="00C157E9" w:rsidP="00C157E9">
      <w:pPr>
        <w:rPr>
          <w:sz w:val="22"/>
          <w:szCs w:val="22"/>
        </w:rPr>
      </w:pPr>
      <w:r w:rsidRPr="00942301">
        <w:rPr>
          <w:sz w:val="22"/>
          <w:szCs w:val="22"/>
        </w:rPr>
        <w:t xml:space="preserve">The assessment </w:t>
      </w:r>
      <w:r w:rsidR="00F02530">
        <w:rPr>
          <w:sz w:val="22"/>
          <w:szCs w:val="22"/>
        </w:rPr>
        <w:t>team</w:t>
      </w:r>
      <w:r w:rsidR="00F02530" w:rsidRPr="00942301">
        <w:rPr>
          <w:sz w:val="22"/>
          <w:szCs w:val="22"/>
        </w:rPr>
        <w:t xml:space="preserve"> </w:t>
      </w:r>
      <w:r w:rsidRPr="00942301">
        <w:rPr>
          <w:sz w:val="22"/>
          <w:szCs w:val="22"/>
        </w:rPr>
        <w:t>may seek additional information about you</w:t>
      </w:r>
      <w:r w:rsidR="007876B8" w:rsidRPr="00942301">
        <w:rPr>
          <w:sz w:val="22"/>
          <w:szCs w:val="22"/>
        </w:rPr>
        <w:t xml:space="preserve">, </w:t>
      </w:r>
      <w:r w:rsidRPr="00942301">
        <w:rPr>
          <w:sz w:val="22"/>
          <w:szCs w:val="22"/>
        </w:rPr>
        <w:t>your application</w:t>
      </w:r>
      <w:r w:rsidR="007876B8" w:rsidRPr="00942301">
        <w:rPr>
          <w:sz w:val="22"/>
          <w:szCs w:val="22"/>
        </w:rPr>
        <w:t xml:space="preserve">, project partners, related bodies corporate, related entities and associated entities (as defined in the </w:t>
      </w:r>
      <w:hyperlink r:id="rId50" w:history="1">
        <w:r w:rsidR="007876B8" w:rsidRPr="00942301">
          <w:rPr>
            <w:rStyle w:val="Hyperlink"/>
            <w:i/>
            <w:iCs/>
            <w:sz w:val="22"/>
            <w:szCs w:val="22"/>
          </w:rPr>
          <w:t>Corporations Act</w:t>
        </w:r>
        <w:r w:rsidR="004B7C6C" w:rsidRPr="00942301">
          <w:rPr>
            <w:rStyle w:val="Hyperlink"/>
            <w:i/>
            <w:iCs/>
            <w:sz w:val="22"/>
            <w:szCs w:val="22"/>
          </w:rPr>
          <w:t xml:space="preserve"> 2001</w:t>
        </w:r>
      </w:hyperlink>
      <w:r w:rsidR="007876B8" w:rsidRPr="00942301">
        <w:rPr>
          <w:sz w:val="22"/>
          <w:szCs w:val="22"/>
        </w:rPr>
        <w:t>) and related personnel from third party sources</w:t>
      </w:r>
      <w:r w:rsidR="00AA0712" w:rsidRPr="00942301">
        <w:rPr>
          <w:sz w:val="22"/>
          <w:szCs w:val="22"/>
        </w:rPr>
        <w:t>, including other Commonwealth entities</w:t>
      </w:r>
      <w:r w:rsidR="006E1CF9" w:rsidRPr="00942301">
        <w:rPr>
          <w:sz w:val="22"/>
          <w:szCs w:val="22"/>
        </w:rPr>
        <w:t>.</w:t>
      </w:r>
      <w:r w:rsidRPr="00942301">
        <w:rPr>
          <w:sz w:val="22"/>
          <w:szCs w:val="22"/>
        </w:rPr>
        <w:t xml:space="preserve"> They may do this from within the Commonwealth, even if the sources are not nominated by you as referees. The assessment </w:t>
      </w:r>
      <w:r w:rsidR="00D37313" w:rsidRPr="00942301">
        <w:rPr>
          <w:sz w:val="22"/>
          <w:szCs w:val="22"/>
        </w:rPr>
        <w:t>team</w:t>
      </w:r>
      <w:r w:rsidRPr="00942301">
        <w:rPr>
          <w:sz w:val="22"/>
          <w:szCs w:val="22"/>
        </w:rPr>
        <w:t xml:space="preserve"> may also consider information about you or your application that is available through the normal course of business.</w:t>
      </w:r>
    </w:p>
    <w:p w14:paraId="63165DEE" w14:textId="253A18DB" w:rsidR="00EF7B01" w:rsidRPr="00942301" w:rsidRDefault="00894699" w:rsidP="00EF7B01">
      <w:pPr>
        <w:rPr>
          <w:sz w:val="22"/>
          <w:szCs w:val="22"/>
        </w:rPr>
      </w:pPr>
      <w:r>
        <w:rPr>
          <w:sz w:val="22"/>
          <w:szCs w:val="22"/>
        </w:rPr>
        <w:t>Staff from the</w:t>
      </w:r>
      <w:r w:rsidRPr="6C2AA042">
        <w:rPr>
          <w:sz w:val="22"/>
          <w:szCs w:val="22"/>
        </w:rPr>
        <w:t xml:space="preserve"> </w:t>
      </w:r>
      <w:r w:rsidR="00357CA6">
        <w:rPr>
          <w:sz w:val="22"/>
          <w:szCs w:val="22"/>
        </w:rPr>
        <w:t>Advocacy and Inclusion Programs</w:t>
      </w:r>
      <w:r w:rsidR="5913E3BA" w:rsidRPr="006B0F9B">
        <w:rPr>
          <w:sz w:val="22"/>
          <w:szCs w:val="22"/>
        </w:rPr>
        <w:t xml:space="preserve"> </w:t>
      </w:r>
      <w:r w:rsidR="5913E3BA" w:rsidRPr="0028241E">
        <w:rPr>
          <w:sz w:val="22"/>
          <w:szCs w:val="22"/>
        </w:rPr>
        <w:t xml:space="preserve">Branch </w:t>
      </w:r>
      <w:r w:rsidR="00F02530">
        <w:rPr>
          <w:sz w:val="22"/>
          <w:szCs w:val="22"/>
        </w:rPr>
        <w:t xml:space="preserve">will </w:t>
      </w:r>
      <w:r w:rsidR="5913E3BA" w:rsidRPr="6C2AA042">
        <w:rPr>
          <w:sz w:val="22"/>
          <w:szCs w:val="22"/>
        </w:rPr>
        <w:t>recommend to the decision maker which applications should be approved for a grant.</w:t>
      </w:r>
    </w:p>
    <w:p w14:paraId="51969EBC" w14:textId="5169CB60" w:rsidR="00C157E9" w:rsidRDefault="00C157E9" w:rsidP="00971EE2">
      <w:pPr>
        <w:pStyle w:val="Heading3"/>
      </w:pPr>
      <w:bookmarkStart w:id="227" w:name="_Toc233032226"/>
      <w:bookmarkStart w:id="228" w:name="_Toc239859605"/>
      <w:bookmarkEnd w:id="227"/>
      <w:r>
        <w:t>Who will approve grants?</w:t>
      </w:r>
      <w:bookmarkEnd w:id="228"/>
    </w:p>
    <w:p w14:paraId="1A5467B8" w14:textId="25D9A024" w:rsidR="00C157E9" w:rsidRPr="00942301" w:rsidRDefault="00C157E9" w:rsidP="00C157E9">
      <w:pPr>
        <w:rPr>
          <w:sz w:val="22"/>
          <w:szCs w:val="22"/>
        </w:rPr>
      </w:pPr>
      <w:r w:rsidRPr="00942301">
        <w:rPr>
          <w:sz w:val="22"/>
          <w:szCs w:val="22"/>
        </w:rPr>
        <w:t>The</w:t>
      </w:r>
      <w:r w:rsidR="00AA2994" w:rsidRPr="00942301">
        <w:rPr>
          <w:sz w:val="22"/>
          <w:szCs w:val="22"/>
        </w:rPr>
        <w:t xml:space="preserve"> </w:t>
      </w:r>
      <w:r w:rsidR="00410C94" w:rsidRPr="0019090F">
        <w:rPr>
          <w:sz w:val="22"/>
          <w:szCs w:val="22"/>
        </w:rPr>
        <w:t xml:space="preserve">Assistant Secretary of the </w:t>
      </w:r>
      <w:r w:rsidR="00A515B0" w:rsidRPr="0019090F">
        <w:rPr>
          <w:sz w:val="22"/>
          <w:szCs w:val="22"/>
        </w:rPr>
        <w:t>A</w:t>
      </w:r>
      <w:r w:rsidR="00894699">
        <w:rPr>
          <w:sz w:val="22"/>
          <w:szCs w:val="22"/>
        </w:rPr>
        <w:t>dvocacy and Inclusion Programs</w:t>
      </w:r>
      <w:r w:rsidR="0071163A" w:rsidRPr="0019090F">
        <w:rPr>
          <w:sz w:val="22"/>
          <w:szCs w:val="22"/>
        </w:rPr>
        <w:t xml:space="preserve"> </w:t>
      </w:r>
      <w:r w:rsidR="00410C94" w:rsidRPr="0019090F">
        <w:rPr>
          <w:sz w:val="22"/>
          <w:szCs w:val="22"/>
        </w:rPr>
        <w:t>Branch</w:t>
      </w:r>
      <w:r w:rsidR="00410C94" w:rsidRPr="00942301">
        <w:rPr>
          <w:color w:val="00B0F0"/>
          <w:sz w:val="22"/>
          <w:szCs w:val="22"/>
        </w:rPr>
        <w:t xml:space="preserve"> </w:t>
      </w:r>
      <w:r w:rsidR="00410C94" w:rsidRPr="00942301">
        <w:rPr>
          <w:sz w:val="22"/>
          <w:szCs w:val="22"/>
        </w:rPr>
        <w:t>(the decision maker)</w:t>
      </w:r>
      <w:r w:rsidR="00B038E1" w:rsidRPr="00942301">
        <w:rPr>
          <w:sz w:val="22"/>
          <w:szCs w:val="22"/>
        </w:rPr>
        <w:t xml:space="preserve"> </w:t>
      </w:r>
      <w:r w:rsidR="002B5733" w:rsidRPr="00942301">
        <w:rPr>
          <w:sz w:val="22"/>
          <w:szCs w:val="22"/>
        </w:rPr>
        <w:t>d</w:t>
      </w:r>
      <w:r w:rsidRPr="00942301">
        <w:rPr>
          <w:sz w:val="22"/>
          <w:szCs w:val="22"/>
        </w:rPr>
        <w:t>ecides which grant</w:t>
      </w:r>
      <w:r w:rsidR="00B038E1" w:rsidRPr="00942301">
        <w:rPr>
          <w:sz w:val="22"/>
          <w:szCs w:val="22"/>
        </w:rPr>
        <w:t>(</w:t>
      </w:r>
      <w:r w:rsidRPr="00942301">
        <w:rPr>
          <w:sz w:val="22"/>
          <w:szCs w:val="22"/>
        </w:rPr>
        <w:t>s</w:t>
      </w:r>
      <w:r w:rsidR="00B038E1" w:rsidRPr="00942301">
        <w:rPr>
          <w:sz w:val="22"/>
          <w:szCs w:val="22"/>
        </w:rPr>
        <w:t>)</w:t>
      </w:r>
      <w:r w:rsidRPr="00942301">
        <w:rPr>
          <w:sz w:val="22"/>
          <w:szCs w:val="22"/>
        </w:rPr>
        <w:t xml:space="preserve"> to approve</w:t>
      </w:r>
      <w:r w:rsidR="009C369A">
        <w:rPr>
          <w:sz w:val="22"/>
          <w:szCs w:val="22"/>
        </w:rPr>
        <w:t>. They will</w:t>
      </w:r>
      <w:r w:rsidRPr="00942301">
        <w:rPr>
          <w:sz w:val="22"/>
          <w:szCs w:val="22"/>
        </w:rPr>
        <w:t xml:space="preserve"> </w:t>
      </w:r>
      <w:proofErr w:type="gramStart"/>
      <w:r w:rsidR="00C810BC" w:rsidRPr="00F96272">
        <w:rPr>
          <w:sz w:val="22"/>
          <w:szCs w:val="22"/>
        </w:rPr>
        <w:t>tak</w:t>
      </w:r>
      <w:r w:rsidR="009C369A">
        <w:rPr>
          <w:sz w:val="22"/>
          <w:szCs w:val="22"/>
        </w:rPr>
        <w:t>e</w:t>
      </w:r>
      <w:r w:rsidR="00C810BC" w:rsidRPr="00F96272">
        <w:rPr>
          <w:sz w:val="22"/>
          <w:szCs w:val="22"/>
        </w:rPr>
        <w:t xml:space="preserve"> into account</w:t>
      </w:r>
      <w:proofErr w:type="gramEnd"/>
      <w:r w:rsidR="00C810BC" w:rsidRPr="00F96272">
        <w:rPr>
          <w:sz w:val="22"/>
          <w:szCs w:val="22"/>
        </w:rPr>
        <w:t xml:space="preserve"> the recommendations of the assessment team and</w:t>
      </w:r>
      <w:r w:rsidR="00C810BC" w:rsidRPr="00942301">
        <w:rPr>
          <w:sz w:val="22"/>
          <w:szCs w:val="22"/>
        </w:rPr>
        <w:t xml:space="preserve"> the availability of grant funds for the purposes of the grant opportunity.</w:t>
      </w:r>
    </w:p>
    <w:p w14:paraId="0861BB12" w14:textId="77777777" w:rsidR="00687B87" w:rsidRPr="00942301" w:rsidRDefault="00687B87" w:rsidP="00687B87">
      <w:pPr>
        <w:rPr>
          <w:sz w:val="22"/>
          <w:szCs w:val="22"/>
        </w:rPr>
      </w:pPr>
      <w:r w:rsidRPr="00942301">
        <w:rPr>
          <w:sz w:val="22"/>
          <w:szCs w:val="22"/>
        </w:rPr>
        <w:lastRenderedPageBreak/>
        <w:t>The decision maker’s decision is final in all matters, including:</w:t>
      </w:r>
    </w:p>
    <w:p w14:paraId="48D5E3CE" w14:textId="77777777" w:rsidR="00C157E9" w:rsidRPr="00942301" w:rsidRDefault="00C157E9" w:rsidP="002511C5">
      <w:pPr>
        <w:pStyle w:val="ListBullet"/>
        <w:numPr>
          <w:ilvl w:val="0"/>
          <w:numId w:val="27"/>
        </w:numPr>
        <w:rPr>
          <w:sz w:val="22"/>
          <w:szCs w:val="22"/>
        </w:rPr>
      </w:pPr>
      <w:r w:rsidRPr="00942301">
        <w:rPr>
          <w:sz w:val="22"/>
          <w:szCs w:val="22"/>
        </w:rPr>
        <w:t>the approval of the grant</w:t>
      </w:r>
    </w:p>
    <w:p w14:paraId="0651CEC0" w14:textId="3CD5E976" w:rsidR="00E459C5" w:rsidRPr="00D17377" w:rsidRDefault="00C157E9" w:rsidP="002511C5">
      <w:pPr>
        <w:pStyle w:val="ListBullet"/>
        <w:numPr>
          <w:ilvl w:val="0"/>
          <w:numId w:val="27"/>
        </w:numPr>
        <w:rPr>
          <w:sz w:val="22"/>
          <w:szCs w:val="22"/>
        </w:rPr>
      </w:pPr>
      <w:r w:rsidRPr="00942301">
        <w:rPr>
          <w:sz w:val="22"/>
          <w:szCs w:val="22"/>
        </w:rPr>
        <w:t>the grant funding amount to be awarded</w:t>
      </w:r>
    </w:p>
    <w:p w14:paraId="3DF58045" w14:textId="0B1520FD" w:rsidR="00E459C5" w:rsidRPr="00942301" w:rsidRDefault="00E459C5" w:rsidP="00181A24">
      <w:pPr>
        <w:pStyle w:val="ListBullet"/>
        <w:rPr>
          <w:sz w:val="22"/>
          <w:szCs w:val="22"/>
        </w:rPr>
      </w:pPr>
      <w:r w:rsidRPr="00942301">
        <w:rPr>
          <w:sz w:val="22"/>
          <w:szCs w:val="22"/>
        </w:rPr>
        <w:t>There is no appeal mechanism for decisions to approve or not approve a grant.</w:t>
      </w:r>
    </w:p>
    <w:p w14:paraId="7569EDF8" w14:textId="69160A06" w:rsidR="00DB5819" w:rsidRDefault="00FB0C71" w:rsidP="00F12A12">
      <w:pPr>
        <w:pStyle w:val="Heading2"/>
      </w:pPr>
      <w:bookmarkStart w:id="229" w:name="_Toc239859606"/>
      <w:r>
        <w:t>Notification of application outcomes</w:t>
      </w:r>
      <w:bookmarkEnd w:id="229"/>
    </w:p>
    <w:p w14:paraId="5AB67268" w14:textId="741F703B" w:rsidR="00FB0C71" w:rsidRPr="00942301" w:rsidRDefault="00FC5012" w:rsidP="00FB0C71">
      <w:pPr>
        <w:rPr>
          <w:sz w:val="22"/>
          <w:szCs w:val="22"/>
        </w:rPr>
      </w:pPr>
      <w:r>
        <w:rPr>
          <w:sz w:val="22"/>
          <w:szCs w:val="22"/>
        </w:rPr>
        <w:t>The AHRC</w:t>
      </w:r>
      <w:r w:rsidRPr="00942301">
        <w:rPr>
          <w:sz w:val="22"/>
          <w:szCs w:val="22"/>
        </w:rPr>
        <w:t xml:space="preserve"> </w:t>
      </w:r>
      <w:r w:rsidR="00272178" w:rsidRPr="00942301">
        <w:rPr>
          <w:sz w:val="22"/>
          <w:szCs w:val="22"/>
        </w:rPr>
        <w:t>will advise y</w:t>
      </w:r>
      <w:r w:rsidR="00FB0C71" w:rsidRPr="00942301">
        <w:rPr>
          <w:sz w:val="22"/>
          <w:szCs w:val="22"/>
        </w:rPr>
        <w:t>ou of the outcome of your application in writing</w:t>
      </w:r>
      <w:r w:rsidR="001A1C64" w:rsidRPr="00942301">
        <w:rPr>
          <w:sz w:val="22"/>
          <w:szCs w:val="22"/>
        </w:rPr>
        <w:t xml:space="preserve">. </w:t>
      </w:r>
      <w:r w:rsidR="00FB0C71" w:rsidRPr="00942301">
        <w:rPr>
          <w:sz w:val="22"/>
          <w:szCs w:val="22"/>
        </w:rPr>
        <w:t xml:space="preserve">If you are successful, </w:t>
      </w:r>
      <w:r w:rsidR="00A57C0E">
        <w:rPr>
          <w:sz w:val="22"/>
          <w:szCs w:val="22"/>
        </w:rPr>
        <w:t>the department</w:t>
      </w:r>
      <w:r w:rsidR="00A57C0E" w:rsidRPr="00942301">
        <w:rPr>
          <w:sz w:val="22"/>
          <w:szCs w:val="22"/>
        </w:rPr>
        <w:t xml:space="preserve"> </w:t>
      </w:r>
      <w:r w:rsidR="00272178" w:rsidRPr="00942301">
        <w:rPr>
          <w:sz w:val="22"/>
          <w:szCs w:val="22"/>
        </w:rPr>
        <w:t>will advise you of</w:t>
      </w:r>
      <w:r w:rsidR="00FB0C71" w:rsidRPr="00942301">
        <w:rPr>
          <w:sz w:val="22"/>
          <w:szCs w:val="22"/>
        </w:rPr>
        <w:t xml:space="preserve"> any specific conditions attached to the grant. </w:t>
      </w:r>
    </w:p>
    <w:p w14:paraId="244FD56D" w14:textId="60EDB5BA" w:rsidR="00FB0C71" w:rsidRPr="00942301" w:rsidRDefault="00FB0C71" w:rsidP="00FB0C71">
      <w:pPr>
        <w:rPr>
          <w:sz w:val="22"/>
          <w:szCs w:val="22"/>
        </w:rPr>
      </w:pPr>
      <w:r w:rsidRPr="00942301">
        <w:rPr>
          <w:sz w:val="22"/>
          <w:szCs w:val="22"/>
        </w:rPr>
        <w:t xml:space="preserve">You can submit a new application for the same </w:t>
      </w:r>
      <w:r w:rsidR="00904E87">
        <w:rPr>
          <w:sz w:val="22"/>
          <w:szCs w:val="22"/>
        </w:rPr>
        <w:t xml:space="preserve">or a similar </w:t>
      </w:r>
      <w:r w:rsidR="00617236" w:rsidRPr="00942301">
        <w:rPr>
          <w:sz w:val="22"/>
          <w:szCs w:val="22"/>
        </w:rPr>
        <w:t>grant</w:t>
      </w:r>
      <w:r w:rsidRPr="00942301">
        <w:rPr>
          <w:sz w:val="22"/>
          <w:szCs w:val="22"/>
        </w:rPr>
        <w:t xml:space="preserve"> in any future grant opportunit</w:t>
      </w:r>
      <w:r w:rsidR="00EA4EC1" w:rsidRPr="00942301">
        <w:rPr>
          <w:sz w:val="22"/>
          <w:szCs w:val="22"/>
        </w:rPr>
        <w:t xml:space="preserve">ies under the </w:t>
      </w:r>
      <w:r w:rsidR="004F40FB">
        <w:rPr>
          <w:sz w:val="22"/>
          <w:szCs w:val="22"/>
        </w:rPr>
        <w:t xml:space="preserve">Supporting Participation </w:t>
      </w:r>
      <w:r w:rsidR="00894699">
        <w:rPr>
          <w:sz w:val="22"/>
          <w:szCs w:val="22"/>
        </w:rPr>
        <w:t>P</w:t>
      </w:r>
      <w:r w:rsidR="00EA4EC1" w:rsidRPr="00942301">
        <w:rPr>
          <w:sz w:val="22"/>
          <w:szCs w:val="22"/>
        </w:rPr>
        <w:t>rogram</w:t>
      </w:r>
      <w:r w:rsidRPr="00942301">
        <w:rPr>
          <w:sz w:val="22"/>
          <w:szCs w:val="22"/>
        </w:rPr>
        <w:t>. You should include new or more information to address any weaknesses that may have prevented your previous application from being successful.</w:t>
      </w:r>
    </w:p>
    <w:p w14:paraId="0FFB211A" w14:textId="5813C7C1" w:rsidR="00FB0C71" w:rsidRPr="00F96272" w:rsidRDefault="00FB0C71" w:rsidP="00FD26C4">
      <w:pPr>
        <w:pStyle w:val="Heading3"/>
      </w:pPr>
      <w:bookmarkStart w:id="230" w:name="_Toc239859607"/>
      <w:r w:rsidRPr="00F96272">
        <w:t>Feedback on your application</w:t>
      </w:r>
      <w:bookmarkEnd w:id="230"/>
    </w:p>
    <w:p w14:paraId="694FFE76" w14:textId="0E85BAC4" w:rsidR="004339F1" w:rsidRPr="00942301" w:rsidRDefault="4B49A6AA" w:rsidP="6C2AA042">
      <w:pPr>
        <w:pStyle w:val="TableHeadingNumbered"/>
        <w:rPr>
          <w:color w:val="auto"/>
          <w:sz w:val="22"/>
        </w:rPr>
      </w:pPr>
      <w:r w:rsidRPr="6C2AA042">
        <w:rPr>
          <w:color w:val="auto"/>
          <w:sz w:val="22"/>
        </w:rPr>
        <w:t xml:space="preserve">If you are unsuccessful, you may ask for feedback. A request for feedback should be made to </w:t>
      </w:r>
      <w:hyperlink r:id="rId51" w:history="1">
        <w:r w:rsidR="00B2326A" w:rsidRPr="00687109">
          <w:rPr>
            <w:rStyle w:val="Hyperlink"/>
            <w:rFonts w:cstheme="minorBidi"/>
            <w:sz w:val="22"/>
          </w:rPr>
          <w:t>disability@humanrights.gov.au</w:t>
        </w:r>
      </w:hyperlink>
      <w:r w:rsidR="00B2326A">
        <w:rPr>
          <w:color w:val="auto"/>
          <w:sz w:val="22"/>
        </w:rPr>
        <w:t xml:space="preserve"> </w:t>
      </w:r>
      <w:r w:rsidRPr="004F40FB">
        <w:rPr>
          <w:color w:val="auto"/>
          <w:sz w:val="22"/>
        </w:rPr>
        <w:t xml:space="preserve">within </w:t>
      </w:r>
      <w:r w:rsidR="1BAEAD30" w:rsidRPr="009413E1">
        <w:rPr>
          <w:color w:val="auto"/>
          <w:sz w:val="22"/>
        </w:rPr>
        <w:t>14</w:t>
      </w:r>
      <w:r w:rsidRPr="009413E1">
        <w:rPr>
          <w:color w:val="auto"/>
          <w:sz w:val="22"/>
        </w:rPr>
        <w:t xml:space="preserve"> </w:t>
      </w:r>
      <w:r w:rsidRPr="004F40FB">
        <w:rPr>
          <w:color w:val="auto"/>
          <w:sz w:val="22"/>
        </w:rPr>
        <w:t xml:space="preserve">days of being notified of the outcome by responding to the outcome email. </w:t>
      </w:r>
      <w:r w:rsidR="07B4B72F" w:rsidRPr="004F40FB">
        <w:rPr>
          <w:color w:val="auto"/>
          <w:sz w:val="22"/>
        </w:rPr>
        <w:t xml:space="preserve">The AHRC </w:t>
      </w:r>
      <w:r w:rsidRPr="004F40FB">
        <w:rPr>
          <w:color w:val="auto"/>
          <w:sz w:val="22"/>
        </w:rPr>
        <w:t xml:space="preserve">will </w:t>
      </w:r>
      <w:r w:rsidR="35F10D5F" w:rsidRPr="004F40FB">
        <w:rPr>
          <w:color w:val="auto"/>
          <w:sz w:val="22"/>
        </w:rPr>
        <w:t>give written feedback within</w:t>
      </w:r>
      <w:r w:rsidRPr="004F40FB">
        <w:rPr>
          <w:color w:val="auto"/>
          <w:sz w:val="22"/>
        </w:rPr>
        <w:t xml:space="preserve"> </w:t>
      </w:r>
      <w:r w:rsidR="1BAEAD30" w:rsidRPr="009413E1">
        <w:rPr>
          <w:color w:val="auto"/>
          <w:sz w:val="22"/>
        </w:rPr>
        <w:t>30</w:t>
      </w:r>
      <w:r w:rsidRPr="6C2AA042">
        <w:rPr>
          <w:color w:val="auto"/>
          <w:sz w:val="22"/>
        </w:rPr>
        <w:t xml:space="preserve"> days</w:t>
      </w:r>
      <w:r w:rsidR="35F10D5F" w:rsidRPr="6C2AA042">
        <w:rPr>
          <w:color w:val="auto"/>
          <w:sz w:val="22"/>
        </w:rPr>
        <w:t xml:space="preserve"> of your request</w:t>
      </w:r>
      <w:r w:rsidRPr="6C2AA042">
        <w:rPr>
          <w:color w:val="auto"/>
          <w:sz w:val="22"/>
        </w:rPr>
        <w:t>.</w:t>
      </w:r>
    </w:p>
    <w:p w14:paraId="50C8721D" w14:textId="136801F1" w:rsidR="00DB5819" w:rsidRDefault="00FB0C71" w:rsidP="00F12A12">
      <w:pPr>
        <w:pStyle w:val="Heading2"/>
      </w:pPr>
      <w:bookmarkStart w:id="231" w:name="_Toc233032230"/>
      <w:bookmarkStart w:id="232" w:name="_Toc233032231"/>
      <w:bookmarkStart w:id="233" w:name="_Toc233032232"/>
      <w:bookmarkStart w:id="234" w:name="_Toc233032233"/>
      <w:bookmarkStart w:id="235" w:name="_Toc233032234"/>
      <w:bookmarkStart w:id="236" w:name="_Toc233032235"/>
      <w:bookmarkStart w:id="237" w:name="_Toc239859608"/>
      <w:bookmarkEnd w:id="231"/>
      <w:bookmarkEnd w:id="232"/>
      <w:bookmarkEnd w:id="233"/>
      <w:bookmarkEnd w:id="234"/>
      <w:bookmarkEnd w:id="235"/>
      <w:bookmarkEnd w:id="236"/>
      <w:r>
        <w:t>Successful grant applications</w:t>
      </w:r>
      <w:bookmarkEnd w:id="237"/>
    </w:p>
    <w:p w14:paraId="2941057B" w14:textId="78154351" w:rsidR="00FB0C71" w:rsidRDefault="00FB0C71" w:rsidP="00FD26C4">
      <w:pPr>
        <w:pStyle w:val="Heading3"/>
      </w:pPr>
      <w:bookmarkStart w:id="238" w:name="_Toc239859609"/>
      <w:r>
        <w:t>The grant agreement</w:t>
      </w:r>
      <w:bookmarkEnd w:id="238"/>
    </w:p>
    <w:p w14:paraId="0CFC9D66" w14:textId="29DA02C7" w:rsidR="000A4D8A" w:rsidRPr="00942301" w:rsidRDefault="0000694F" w:rsidP="00756BBB">
      <w:pPr>
        <w:rPr>
          <w:sz w:val="22"/>
          <w:szCs w:val="22"/>
        </w:rPr>
      </w:pPr>
      <w:bookmarkStart w:id="239" w:name="_Toc466898121"/>
      <w:bookmarkEnd w:id="187"/>
      <w:bookmarkEnd w:id="188"/>
      <w:r w:rsidRPr="00942301">
        <w:rPr>
          <w:sz w:val="22"/>
          <w:szCs w:val="22"/>
        </w:rPr>
        <w:t>You</w:t>
      </w:r>
      <w:r w:rsidR="00756BBB" w:rsidRPr="00942301">
        <w:rPr>
          <w:sz w:val="22"/>
          <w:szCs w:val="22"/>
        </w:rPr>
        <w:t xml:space="preserve"> must enter into a </w:t>
      </w:r>
      <w:r w:rsidR="0028277B" w:rsidRPr="00942301">
        <w:rPr>
          <w:sz w:val="22"/>
          <w:szCs w:val="22"/>
        </w:rPr>
        <w:t xml:space="preserve">legally binding </w:t>
      </w:r>
      <w:r w:rsidR="00756BBB" w:rsidRPr="00942301">
        <w:rPr>
          <w:sz w:val="22"/>
          <w:szCs w:val="22"/>
        </w:rPr>
        <w:t>grant agreement with the Commonwealth.</w:t>
      </w:r>
      <w:r w:rsidR="00B65B88" w:rsidRPr="00942301">
        <w:rPr>
          <w:sz w:val="22"/>
          <w:szCs w:val="22"/>
        </w:rPr>
        <w:t xml:space="preserve"> </w:t>
      </w:r>
      <w:r w:rsidR="003971F3" w:rsidRPr="00942301">
        <w:rPr>
          <w:sz w:val="22"/>
          <w:szCs w:val="22"/>
        </w:rPr>
        <w:t xml:space="preserve">We use the </w:t>
      </w:r>
      <w:r w:rsidR="003971F3" w:rsidRPr="001852D8">
        <w:rPr>
          <w:sz w:val="22"/>
          <w:szCs w:val="22"/>
        </w:rPr>
        <w:t>simple</w:t>
      </w:r>
      <w:r w:rsidR="001852D8" w:rsidRPr="001852D8">
        <w:rPr>
          <w:sz w:val="22"/>
          <w:szCs w:val="22"/>
        </w:rPr>
        <w:t xml:space="preserve"> grant </w:t>
      </w:r>
      <w:r w:rsidR="003971F3" w:rsidRPr="001852D8">
        <w:rPr>
          <w:sz w:val="22"/>
          <w:szCs w:val="22"/>
        </w:rPr>
        <w:t xml:space="preserve">agreement grant </w:t>
      </w:r>
      <w:r w:rsidR="003971F3" w:rsidRPr="00942301">
        <w:rPr>
          <w:sz w:val="22"/>
          <w:szCs w:val="22"/>
        </w:rPr>
        <w:t>agreement in this program.</w:t>
      </w:r>
    </w:p>
    <w:p w14:paraId="0F766D8F" w14:textId="6F1560FC" w:rsidR="00112E94" w:rsidRDefault="0028277B" w:rsidP="00756BBB">
      <w:pPr>
        <w:rPr>
          <w:sz w:val="22"/>
          <w:szCs w:val="22"/>
        </w:rPr>
      </w:pPr>
      <w:r w:rsidRPr="00942301">
        <w:rPr>
          <w:sz w:val="22"/>
          <w:szCs w:val="22"/>
        </w:rPr>
        <w:t>Each</w:t>
      </w:r>
      <w:r w:rsidR="002A6E69" w:rsidRPr="00942301">
        <w:rPr>
          <w:sz w:val="22"/>
          <w:szCs w:val="22"/>
        </w:rPr>
        <w:t xml:space="preserve"> grant</w:t>
      </w:r>
      <w:r w:rsidRPr="00942301">
        <w:rPr>
          <w:sz w:val="22"/>
          <w:szCs w:val="22"/>
        </w:rPr>
        <w:t xml:space="preserve"> agreement has </w:t>
      </w:r>
      <w:r w:rsidR="00F4677D" w:rsidRPr="00942301">
        <w:rPr>
          <w:sz w:val="22"/>
          <w:szCs w:val="22"/>
        </w:rPr>
        <w:t xml:space="preserve">general </w:t>
      </w:r>
      <w:r w:rsidRPr="00942301">
        <w:rPr>
          <w:sz w:val="22"/>
          <w:szCs w:val="22"/>
        </w:rPr>
        <w:t>terms and conditions that cannot be changed.</w:t>
      </w:r>
    </w:p>
    <w:p w14:paraId="0287BEF3" w14:textId="4D1C9771" w:rsidR="0014082D" w:rsidRPr="00942301" w:rsidRDefault="0014082D" w:rsidP="00756BBB">
      <w:pPr>
        <w:rPr>
          <w:sz w:val="22"/>
          <w:szCs w:val="22"/>
        </w:rPr>
      </w:pPr>
      <w:r w:rsidRPr="0014082D">
        <w:rPr>
          <w:sz w:val="22"/>
          <w:szCs w:val="22"/>
        </w:rPr>
        <w:t>Sample grant agreements are available on the </w:t>
      </w:r>
      <w:hyperlink r:id="rId52" w:tgtFrame="_blank" w:history="1">
        <w:r w:rsidRPr="0014082D">
          <w:rPr>
            <w:rStyle w:val="Hyperlink"/>
            <w:sz w:val="22"/>
            <w:szCs w:val="22"/>
          </w:rPr>
          <w:t>Department of Finance’s website</w:t>
        </w:r>
      </w:hyperlink>
      <w:r w:rsidRPr="0014082D">
        <w:rPr>
          <w:sz w:val="22"/>
          <w:szCs w:val="22"/>
        </w:rPr>
        <w:t>. We will use a schedule to outline the specific grant requirements.</w:t>
      </w:r>
    </w:p>
    <w:p w14:paraId="7C3BEBB0" w14:textId="0A4DB555" w:rsidR="003971F3" w:rsidRPr="00942301" w:rsidRDefault="003971F3" w:rsidP="003971F3">
      <w:pPr>
        <w:rPr>
          <w:sz w:val="22"/>
          <w:szCs w:val="22"/>
        </w:rPr>
      </w:pPr>
      <w:r w:rsidRPr="00942301">
        <w:rPr>
          <w:sz w:val="22"/>
          <w:szCs w:val="22"/>
        </w:rPr>
        <w:t xml:space="preserve">We must execute a grant agreement with you before we can make any payments. We are not responsible for any of your expenditure until a grant agreement is executed. If you choose to start your </w:t>
      </w:r>
      <w:r w:rsidR="00CA4B5E" w:rsidRPr="00761A2E">
        <w:rPr>
          <w:sz w:val="22"/>
          <w:szCs w:val="22"/>
        </w:rPr>
        <w:t xml:space="preserve">grant activities </w:t>
      </w:r>
      <w:r w:rsidRPr="00761A2E">
        <w:rPr>
          <w:sz w:val="22"/>
          <w:szCs w:val="22"/>
        </w:rPr>
        <w:t>before you have an executed grant agreement, you do so at your own risk.</w:t>
      </w:r>
      <w:r w:rsidR="002474D0" w:rsidRPr="00761A2E">
        <w:rPr>
          <w:sz w:val="22"/>
          <w:szCs w:val="22"/>
        </w:rPr>
        <w:t xml:space="preserve"> </w:t>
      </w:r>
      <w:r w:rsidRPr="00761A2E">
        <w:rPr>
          <w:sz w:val="22"/>
          <w:szCs w:val="22"/>
        </w:rPr>
        <w:t xml:space="preserve">You must not start </w:t>
      </w:r>
      <w:r w:rsidRPr="00942301">
        <w:rPr>
          <w:sz w:val="22"/>
          <w:szCs w:val="22"/>
        </w:rPr>
        <w:t xml:space="preserve">any </w:t>
      </w:r>
      <w:r w:rsidR="00DC54CA" w:rsidRPr="00DC54CA">
        <w:rPr>
          <w:sz w:val="22"/>
          <w:szCs w:val="22"/>
        </w:rPr>
        <w:t>grant</w:t>
      </w:r>
      <w:r w:rsidRPr="00DC54CA">
        <w:rPr>
          <w:sz w:val="22"/>
          <w:szCs w:val="22"/>
        </w:rPr>
        <w:t xml:space="preserve"> </w:t>
      </w:r>
      <w:r w:rsidRPr="00942301">
        <w:rPr>
          <w:sz w:val="22"/>
          <w:szCs w:val="22"/>
        </w:rPr>
        <w:t>activities until a grant agreement is executed.</w:t>
      </w:r>
    </w:p>
    <w:p w14:paraId="4A3DB991" w14:textId="77777777" w:rsidR="00E92358" w:rsidRPr="00942301" w:rsidRDefault="00E92358" w:rsidP="00E92358">
      <w:pPr>
        <w:rPr>
          <w:sz w:val="22"/>
          <w:szCs w:val="22"/>
        </w:rPr>
      </w:pPr>
      <w:r w:rsidRPr="00942301">
        <w:rPr>
          <w:sz w:val="22"/>
          <w:szCs w:val="22"/>
        </w:rPr>
        <w:t>The Commonwealth may recover grant funds if there is a breach of the grant agreement.</w:t>
      </w:r>
    </w:p>
    <w:p w14:paraId="03C9426D" w14:textId="64A8CE1A" w:rsidR="00CB661D" w:rsidRPr="00942301" w:rsidRDefault="00CB661D" w:rsidP="00CB661D">
      <w:pPr>
        <w:spacing w:before="80" w:after="80"/>
        <w:rPr>
          <w:iCs/>
          <w:sz w:val="22"/>
          <w:szCs w:val="22"/>
        </w:rPr>
      </w:pPr>
      <w:r w:rsidRPr="00942301">
        <w:rPr>
          <w:iCs/>
          <w:sz w:val="22"/>
          <w:szCs w:val="22"/>
        </w:rPr>
        <w:t xml:space="preserve">You will have </w:t>
      </w:r>
      <w:r w:rsidR="005700AC">
        <w:rPr>
          <w:iCs/>
          <w:sz w:val="22"/>
          <w:szCs w:val="22"/>
        </w:rPr>
        <w:t>5</w:t>
      </w:r>
      <w:r w:rsidRPr="00942301">
        <w:rPr>
          <w:iCs/>
          <w:sz w:val="22"/>
          <w:szCs w:val="22"/>
        </w:rPr>
        <w:t xml:space="preserve"> days from the date of a written offer to execute this grant agreement with the Commonwealth (‘execute’ means both you and the Commonwealth have signed the agreement). During this time, we will work with you to finalise details. </w:t>
      </w:r>
    </w:p>
    <w:p w14:paraId="63A099AE" w14:textId="4BD9B6DE" w:rsidR="00CB661D" w:rsidRPr="00942301" w:rsidRDefault="006325FF" w:rsidP="00E92358">
      <w:pPr>
        <w:rPr>
          <w:iCs/>
          <w:sz w:val="22"/>
          <w:szCs w:val="22"/>
        </w:rPr>
      </w:pPr>
      <w:r w:rsidRPr="00942301">
        <w:rPr>
          <w:iCs/>
          <w:sz w:val="22"/>
          <w:szCs w:val="22"/>
        </w:rPr>
        <w:t>The offer may lapse if both parties do not sign the grant agreement within this time. Under certain circumstances, we may extend this period. We base the approval of your grant on the information you provide in your application.</w:t>
      </w:r>
    </w:p>
    <w:p w14:paraId="7BEE11E9" w14:textId="11B91D00" w:rsidR="002F6E45" w:rsidRPr="00240AC9" w:rsidRDefault="002F6E45" w:rsidP="002F6E45">
      <w:pPr>
        <w:rPr>
          <w:rFonts w:cs="Arial"/>
          <w:sz w:val="22"/>
          <w:szCs w:val="22"/>
        </w:rPr>
      </w:pPr>
      <w:bookmarkStart w:id="240" w:name="_Toc194307972"/>
      <w:bookmarkStart w:id="241" w:name="_Toc194307973"/>
      <w:bookmarkStart w:id="242" w:name="_Toc194307974"/>
      <w:bookmarkStart w:id="243" w:name="_Toc194307975"/>
      <w:bookmarkStart w:id="244" w:name="_Toc194307976"/>
      <w:bookmarkStart w:id="245" w:name="_Toc194307977"/>
      <w:bookmarkStart w:id="246" w:name="_Toc194307978"/>
      <w:bookmarkStart w:id="247" w:name="_Toc194307979"/>
      <w:bookmarkEnd w:id="239"/>
      <w:bookmarkEnd w:id="240"/>
      <w:bookmarkEnd w:id="241"/>
      <w:bookmarkEnd w:id="242"/>
      <w:bookmarkEnd w:id="243"/>
      <w:bookmarkEnd w:id="244"/>
      <w:bookmarkEnd w:id="245"/>
      <w:bookmarkEnd w:id="246"/>
      <w:bookmarkEnd w:id="247"/>
      <w:r w:rsidRPr="00240AC9">
        <w:rPr>
          <w:rStyle w:val="normaltextrun"/>
          <w:rFonts w:cs="Arial"/>
          <w:sz w:val="22"/>
          <w:szCs w:val="22"/>
        </w:rPr>
        <w:t xml:space="preserve">The department recognises the Australian Government’s </w:t>
      </w:r>
      <w:r>
        <w:rPr>
          <w:rStyle w:val="normaltextrun"/>
          <w:rFonts w:cs="Arial"/>
          <w:sz w:val="22"/>
          <w:szCs w:val="22"/>
        </w:rPr>
        <w:t>commitment to the</w:t>
      </w:r>
      <w:r w:rsidRPr="00240AC9">
        <w:rPr>
          <w:rStyle w:val="normaltextrun"/>
          <w:rFonts w:cs="Arial"/>
          <w:sz w:val="22"/>
          <w:szCs w:val="22"/>
        </w:rPr>
        <w:t xml:space="preserve"> </w:t>
      </w:r>
      <w:hyperlink r:id="rId53" w:tgtFrame="_blank" w:history="1">
        <w:r w:rsidRPr="009924BD">
          <w:rPr>
            <w:rStyle w:val="normaltextrun"/>
            <w:rFonts w:cs="Arial"/>
            <w:sz w:val="22"/>
            <w:szCs w:val="22"/>
          </w:rPr>
          <w:t>Commonwealth Child Safe Framework</w:t>
        </w:r>
      </w:hyperlink>
      <w:r w:rsidRPr="009924BD">
        <w:rPr>
          <w:rStyle w:val="normaltextrun"/>
          <w:rFonts w:cs="Arial"/>
          <w:sz w:val="22"/>
          <w:szCs w:val="22"/>
        </w:rPr>
        <w:t xml:space="preserve">. </w:t>
      </w:r>
      <w:r w:rsidRPr="009924BD">
        <w:rPr>
          <w:rFonts w:cs="Arial"/>
          <w:bCs/>
          <w:sz w:val="22"/>
          <w:szCs w:val="22"/>
          <w:lang w:eastAsia="en-AU"/>
        </w:rPr>
        <w:t>Grantees must always comply with state and territory legislative requirements for working and volunteering with children and mandatory reporting.</w:t>
      </w:r>
      <w:r w:rsidRPr="009924BD">
        <w:rPr>
          <w:rStyle w:val="normaltextrun"/>
          <w:rFonts w:cs="Arial"/>
          <w:sz w:val="22"/>
          <w:szCs w:val="22"/>
        </w:rPr>
        <w:t xml:space="preserve"> Grantees must </w:t>
      </w:r>
      <w:r w:rsidR="009924BD" w:rsidRPr="009924BD">
        <w:rPr>
          <w:rStyle w:val="normaltextrun"/>
          <w:rFonts w:cs="Arial"/>
          <w:sz w:val="22"/>
          <w:szCs w:val="22"/>
        </w:rPr>
        <w:t>meet</w:t>
      </w:r>
      <w:r w:rsidRPr="009924BD">
        <w:rPr>
          <w:rStyle w:val="normaltextrun"/>
          <w:rFonts w:cs="Arial"/>
          <w:sz w:val="22"/>
          <w:szCs w:val="22"/>
        </w:rPr>
        <w:t xml:space="preserve"> </w:t>
      </w:r>
      <w:r w:rsidRPr="009924BD">
        <w:rPr>
          <w:rFonts w:cs="Arial"/>
          <w:bCs/>
          <w:sz w:val="22"/>
          <w:szCs w:val="22"/>
          <w:lang w:eastAsia="en-AU"/>
        </w:rPr>
        <w:t xml:space="preserve">all child safety </w:t>
      </w:r>
      <w:r w:rsidR="009924BD" w:rsidRPr="009924BD">
        <w:rPr>
          <w:rFonts w:cs="Arial"/>
          <w:bCs/>
          <w:sz w:val="22"/>
          <w:szCs w:val="22"/>
          <w:lang w:eastAsia="en-AU"/>
        </w:rPr>
        <w:t>requirements</w:t>
      </w:r>
      <w:r w:rsidRPr="009924BD">
        <w:rPr>
          <w:rFonts w:cs="Arial"/>
          <w:bCs/>
          <w:sz w:val="22"/>
          <w:szCs w:val="22"/>
          <w:lang w:eastAsia="en-AU"/>
        </w:rPr>
        <w:t xml:space="preserve"> outlined in the grant agreement.</w:t>
      </w:r>
      <w:r>
        <w:rPr>
          <w:rFonts w:cs="Arial"/>
          <w:bCs/>
          <w:sz w:val="22"/>
          <w:szCs w:val="22"/>
          <w:lang w:eastAsia="en-AU"/>
        </w:rPr>
        <w:t xml:space="preserve"> </w:t>
      </w:r>
      <w:r>
        <w:rPr>
          <w:rStyle w:val="normaltextrun"/>
          <w:rFonts w:cs="Arial"/>
          <w:sz w:val="22"/>
          <w:szCs w:val="22"/>
        </w:rPr>
        <w:t>T</w:t>
      </w:r>
      <w:r w:rsidRPr="00240AC9">
        <w:rPr>
          <w:rStyle w:val="normaltextrun"/>
          <w:rFonts w:cs="Arial"/>
          <w:sz w:val="22"/>
          <w:szCs w:val="22"/>
        </w:rPr>
        <w:t xml:space="preserve">he department may request an annual statement of compliance with </w:t>
      </w:r>
      <w:r>
        <w:rPr>
          <w:rStyle w:val="normaltextrun"/>
          <w:rFonts w:cs="Arial"/>
          <w:sz w:val="22"/>
          <w:szCs w:val="22"/>
        </w:rPr>
        <w:t>these</w:t>
      </w:r>
      <w:r w:rsidRPr="00240AC9">
        <w:rPr>
          <w:rStyle w:val="normaltextrun"/>
          <w:rFonts w:cs="Arial"/>
          <w:sz w:val="22"/>
          <w:szCs w:val="22"/>
        </w:rPr>
        <w:t xml:space="preserve"> </w:t>
      </w:r>
      <w:r w:rsidRPr="00240AC9">
        <w:rPr>
          <w:rStyle w:val="normaltextrun"/>
          <w:rFonts w:cs="Arial"/>
          <w:sz w:val="22"/>
          <w:szCs w:val="22"/>
        </w:rPr>
        <w:lastRenderedPageBreak/>
        <w:t>requiremen</w:t>
      </w:r>
      <w:r>
        <w:rPr>
          <w:rStyle w:val="normaltextrun"/>
          <w:rFonts w:cs="Arial"/>
          <w:sz w:val="22"/>
          <w:szCs w:val="22"/>
        </w:rPr>
        <w:t>ts</w:t>
      </w:r>
      <w:r w:rsidRPr="00240AC9">
        <w:rPr>
          <w:rStyle w:val="normaltextrun"/>
          <w:rFonts w:cs="Arial"/>
          <w:sz w:val="22"/>
          <w:szCs w:val="22"/>
        </w:rPr>
        <w:t xml:space="preserve">. Where </w:t>
      </w:r>
      <w:r>
        <w:rPr>
          <w:rStyle w:val="normaltextrun"/>
          <w:rFonts w:cs="Arial"/>
          <w:sz w:val="22"/>
          <w:szCs w:val="22"/>
        </w:rPr>
        <w:t>grant</w:t>
      </w:r>
      <w:r w:rsidRPr="00240AC9">
        <w:rPr>
          <w:rStyle w:val="normaltextrun"/>
          <w:rFonts w:cs="Arial"/>
          <w:sz w:val="22"/>
          <w:szCs w:val="22"/>
        </w:rPr>
        <w:t xml:space="preserve"> activit</w:t>
      </w:r>
      <w:r>
        <w:rPr>
          <w:rStyle w:val="normaltextrun"/>
          <w:rFonts w:cs="Arial"/>
          <w:sz w:val="22"/>
          <w:szCs w:val="22"/>
        </w:rPr>
        <w:t>ies</w:t>
      </w:r>
      <w:r w:rsidRPr="00240AC9">
        <w:rPr>
          <w:rStyle w:val="normaltextrun"/>
          <w:rFonts w:cs="Arial"/>
          <w:sz w:val="22"/>
          <w:szCs w:val="22"/>
        </w:rPr>
        <w:t xml:space="preserve"> involve planned interactions with children, grantees must also apply the National Principles for Child Safe Organisations, undertake an annual </w:t>
      </w:r>
      <w:r>
        <w:rPr>
          <w:rStyle w:val="normaltextrun"/>
          <w:rFonts w:cs="Arial"/>
          <w:sz w:val="22"/>
          <w:szCs w:val="22"/>
        </w:rPr>
        <w:t xml:space="preserve">child safety </w:t>
      </w:r>
      <w:r w:rsidRPr="00240AC9">
        <w:rPr>
          <w:rStyle w:val="normaltextrun"/>
          <w:rFonts w:cs="Arial"/>
          <w:sz w:val="22"/>
          <w:szCs w:val="22"/>
        </w:rPr>
        <w:t xml:space="preserve">risk assessment and provide child safe training and education for staff. </w:t>
      </w:r>
      <w:r>
        <w:rPr>
          <w:rStyle w:val="normaltextrun"/>
          <w:rFonts w:cs="Arial"/>
          <w:sz w:val="22"/>
          <w:szCs w:val="22"/>
        </w:rPr>
        <w:t>These</w:t>
      </w:r>
      <w:r w:rsidRPr="00240AC9">
        <w:rPr>
          <w:rStyle w:val="normaltextrun"/>
          <w:rFonts w:cs="Arial"/>
          <w:sz w:val="22"/>
          <w:szCs w:val="22"/>
        </w:rPr>
        <w:t xml:space="preserve"> details will be outlined in the grant agreement.</w:t>
      </w:r>
      <w:r w:rsidRPr="00240AC9">
        <w:rPr>
          <w:rStyle w:val="eop"/>
          <w:rFonts w:cs="Arial"/>
          <w:sz w:val="22"/>
          <w:szCs w:val="22"/>
        </w:rPr>
        <w:t> </w:t>
      </w:r>
    </w:p>
    <w:p w14:paraId="78ADDFC5" w14:textId="5E21C7B4" w:rsidR="00D057B9" w:rsidRPr="00F4677D" w:rsidRDefault="004545F3" w:rsidP="003B6D6B">
      <w:pPr>
        <w:pStyle w:val="Heading3"/>
      </w:pPr>
      <w:bookmarkStart w:id="248" w:name="_Toc239859610"/>
      <w:r w:rsidRPr="00F4677D">
        <w:t xml:space="preserve">How </w:t>
      </w:r>
      <w:r w:rsidR="00756BBB" w:rsidRPr="00F4677D">
        <w:t xml:space="preserve">we pay </w:t>
      </w:r>
      <w:r w:rsidRPr="00F4677D">
        <w:t>the grant</w:t>
      </w:r>
      <w:bookmarkEnd w:id="248"/>
    </w:p>
    <w:p w14:paraId="023721F9" w14:textId="08F711F9" w:rsidR="004545F3" w:rsidRPr="00942301" w:rsidRDefault="004545F3" w:rsidP="004545F3">
      <w:pPr>
        <w:tabs>
          <w:tab w:val="left" w:pos="0"/>
        </w:tabs>
        <w:rPr>
          <w:bCs/>
          <w:sz w:val="22"/>
          <w:szCs w:val="22"/>
          <w:lang w:eastAsia="en-AU"/>
        </w:rPr>
      </w:pPr>
      <w:bookmarkStart w:id="249" w:name="_Toc466898122"/>
      <w:r w:rsidRPr="00942301">
        <w:rPr>
          <w:bCs/>
          <w:sz w:val="22"/>
          <w:szCs w:val="22"/>
          <w:lang w:eastAsia="en-AU"/>
        </w:rPr>
        <w:t>The grant agreement will state the:</w:t>
      </w:r>
    </w:p>
    <w:p w14:paraId="181F0F52" w14:textId="77777777" w:rsidR="004545F3" w:rsidRPr="00942301" w:rsidRDefault="004545F3" w:rsidP="002511C5">
      <w:pPr>
        <w:pStyle w:val="ListBullet"/>
        <w:numPr>
          <w:ilvl w:val="0"/>
          <w:numId w:val="17"/>
        </w:numPr>
        <w:rPr>
          <w:sz w:val="22"/>
          <w:szCs w:val="22"/>
        </w:rPr>
      </w:pPr>
      <w:r w:rsidRPr="00942301">
        <w:rPr>
          <w:sz w:val="22"/>
          <w:szCs w:val="22"/>
        </w:rPr>
        <w:t>maximum grant amount to be paid</w:t>
      </w:r>
    </w:p>
    <w:p w14:paraId="7A9B89AA" w14:textId="6C0DB0D1" w:rsidR="004545F3" w:rsidRPr="00942301" w:rsidRDefault="00756BBB" w:rsidP="002511C5">
      <w:pPr>
        <w:pStyle w:val="ListBullet"/>
        <w:numPr>
          <w:ilvl w:val="0"/>
          <w:numId w:val="17"/>
        </w:numPr>
        <w:rPr>
          <w:sz w:val="22"/>
          <w:szCs w:val="22"/>
        </w:rPr>
      </w:pPr>
      <w:r w:rsidRPr="00942301">
        <w:rPr>
          <w:sz w:val="22"/>
          <w:szCs w:val="22"/>
        </w:rPr>
        <w:t xml:space="preserve">proportion </w:t>
      </w:r>
      <w:r w:rsidR="004545F3" w:rsidRPr="00942301">
        <w:rPr>
          <w:sz w:val="22"/>
          <w:szCs w:val="22"/>
        </w:rPr>
        <w:t xml:space="preserve">of </w:t>
      </w:r>
      <w:r w:rsidR="004622C2" w:rsidRPr="00942301">
        <w:rPr>
          <w:sz w:val="22"/>
          <w:szCs w:val="22"/>
        </w:rPr>
        <w:t xml:space="preserve">eligible expenditure </w:t>
      </w:r>
      <w:r w:rsidR="004545F3" w:rsidRPr="00942301">
        <w:rPr>
          <w:sz w:val="22"/>
          <w:szCs w:val="22"/>
        </w:rPr>
        <w:t xml:space="preserve">covered by the grant (grant </w:t>
      </w:r>
      <w:r w:rsidRPr="00942301">
        <w:rPr>
          <w:sz w:val="22"/>
          <w:szCs w:val="22"/>
        </w:rPr>
        <w:t>percentage</w:t>
      </w:r>
      <w:r w:rsidR="004545F3" w:rsidRPr="00942301">
        <w:rPr>
          <w:sz w:val="22"/>
          <w:szCs w:val="22"/>
        </w:rPr>
        <w:t>)</w:t>
      </w:r>
    </w:p>
    <w:p w14:paraId="74C5D623" w14:textId="4BAB6FEA" w:rsidR="004622C2" w:rsidRPr="00942301" w:rsidRDefault="004622C2" w:rsidP="002511C5">
      <w:pPr>
        <w:pStyle w:val="ListBullet"/>
        <w:numPr>
          <w:ilvl w:val="0"/>
          <w:numId w:val="17"/>
        </w:numPr>
        <w:rPr>
          <w:sz w:val="22"/>
          <w:szCs w:val="22"/>
        </w:rPr>
      </w:pPr>
      <w:r w:rsidRPr="00942301">
        <w:rPr>
          <w:sz w:val="22"/>
          <w:szCs w:val="22"/>
        </w:rPr>
        <w:t xml:space="preserve">any </w:t>
      </w:r>
      <w:r w:rsidR="00B501CF" w:rsidRPr="00942301">
        <w:rPr>
          <w:sz w:val="22"/>
          <w:szCs w:val="22"/>
        </w:rPr>
        <w:t xml:space="preserve">financial </w:t>
      </w:r>
      <w:r w:rsidRPr="00942301">
        <w:rPr>
          <w:sz w:val="22"/>
          <w:szCs w:val="22"/>
        </w:rPr>
        <w:t>contributions you must make</w:t>
      </w:r>
    </w:p>
    <w:p w14:paraId="684E3E5F" w14:textId="0AF13815" w:rsidR="00933357" w:rsidRPr="00942301" w:rsidRDefault="00933357" w:rsidP="002511C5">
      <w:pPr>
        <w:pStyle w:val="ListBullet"/>
        <w:numPr>
          <w:ilvl w:val="0"/>
          <w:numId w:val="17"/>
        </w:numPr>
        <w:rPr>
          <w:sz w:val="22"/>
          <w:szCs w:val="22"/>
        </w:rPr>
      </w:pPr>
      <w:r w:rsidRPr="00942301">
        <w:rPr>
          <w:sz w:val="22"/>
          <w:szCs w:val="22"/>
        </w:rPr>
        <w:t>any in-kind contributions you will make</w:t>
      </w:r>
    </w:p>
    <w:p w14:paraId="0DC18F22" w14:textId="3EA077AC" w:rsidR="00933357" w:rsidRPr="00942301" w:rsidRDefault="00933357" w:rsidP="002511C5">
      <w:pPr>
        <w:pStyle w:val="ListBullet"/>
        <w:numPr>
          <w:ilvl w:val="0"/>
          <w:numId w:val="17"/>
        </w:numPr>
        <w:rPr>
          <w:sz w:val="22"/>
          <w:szCs w:val="22"/>
        </w:rPr>
      </w:pPr>
      <w:r w:rsidRPr="00942301">
        <w:rPr>
          <w:sz w:val="22"/>
          <w:szCs w:val="22"/>
        </w:rPr>
        <w:t xml:space="preserve">any financial contribution provided </w:t>
      </w:r>
      <w:r w:rsidR="00E00BF7" w:rsidRPr="00942301">
        <w:rPr>
          <w:sz w:val="22"/>
          <w:szCs w:val="22"/>
        </w:rPr>
        <w:t xml:space="preserve">by </w:t>
      </w:r>
      <w:r w:rsidRPr="00942301">
        <w:rPr>
          <w:sz w:val="22"/>
          <w:szCs w:val="22"/>
        </w:rPr>
        <w:t>a third party</w:t>
      </w:r>
    </w:p>
    <w:p w14:paraId="06837066" w14:textId="634DE520" w:rsidR="004B2923" w:rsidRPr="00942301" w:rsidRDefault="00FA22D8" w:rsidP="00FA22D8">
      <w:pPr>
        <w:tabs>
          <w:tab w:val="left" w:pos="0"/>
        </w:tabs>
        <w:spacing w:before="80" w:after="80"/>
        <w:rPr>
          <w:bCs/>
          <w:sz w:val="22"/>
          <w:szCs w:val="22"/>
          <w:lang w:eastAsia="en-AU"/>
        </w:rPr>
      </w:pPr>
      <w:r w:rsidRPr="00942301">
        <w:rPr>
          <w:color w:val="000000"/>
          <w:sz w:val="22"/>
          <w:szCs w:val="22"/>
        </w:rPr>
        <w:t>We will make payments according to an agreed schedule set out in the grant agreement.</w:t>
      </w:r>
      <w:r w:rsidRPr="00942301">
        <w:rPr>
          <w:bCs/>
          <w:sz w:val="22"/>
          <w:szCs w:val="22"/>
          <w:lang w:eastAsia="en-AU"/>
        </w:rPr>
        <w:t xml:space="preserve"> </w:t>
      </w:r>
      <w:r w:rsidR="004545F3" w:rsidRPr="00942301">
        <w:rPr>
          <w:bCs/>
          <w:sz w:val="22"/>
          <w:szCs w:val="22"/>
          <w:lang w:eastAsia="en-AU"/>
        </w:rPr>
        <w:t xml:space="preserve">We will not exceed the maximum grant amount under any circumstances. If you incur extra </w:t>
      </w:r>
      <w:r w:rsidR="00933357" w:rsidRPr="00942301">
        <w:rPr>
          <w:bCs/>
          <w:sz w:val="22"/>
          <w:szCs w:val="22"/>
          <w:lang w:eastAsia="en-AU"/>
        </w:rPr>
        <w:t>costs</w:t>
      </w:r>
      <w:r w:rsidR="004545F3" w:rsidRPr="00942301">
        <w:rPr>
          <w:bCs/>
          <w:sz w:val="22"/>
          <w:szCs w:val="22"/>
          <w:lang w:eastAsia="en-AU"/>
        </w:rPr>
        <w:t xml:space="preserve">, you must </w:t>
      </w:r>
      <w:r w:rsidR="00933357" w:rsidRPr="00942301">
        <w:rPr>
          <w:bCs/>
          <w:sz w:val="22"/>
          <w:szCs w:val="22"/>
          <w:lang w:eastAsia="en-AU"/>
        </w:rPr>
        <w:t>meet them</w:t>
      </w:r>
      <w:r w:rsidR="004545F3" w:rsidRPr="00942301">
        <w:rPr>
          <w:bCs/>
          <w:sz w:val="22"/>
          <w:szCs w:val="22"/>
          <w:lang w:eastAsia="en-AU"/>
        </w:rPr>
        <w:t xml:space="preserve"> yourself.</w:t>
      </w:r>
    </w:p>
    <w:p w14:paraId="5D3A2B30" w14:textId="77A6CD6B" w:rsidR="00C05A13" w:rsidRPr="00DE774B" w:rsidRDefault="00C05A13" w:rsidP="00F503EE">
      <w:pPr>
        <w:pStyle w:val="Heading3"/>
      </w:pPr>
      <w:bookmarkStart w:id="250" w:name="_Toc233032239"/>
      <w:bookmarkStart w:id="251" w:name="_Toc239859611"/>
      <w:bookmarkEnd w:id="250"/>
      <w:proofErr w:type="gramStart"/>
      <w:r w:rsidRPr="00DE774B">
        <w:t>Grants</w:t>
      </w:r>
      <w:proofErr w:type="gramEnd"/>
      <w:r w:rsidRPr="00DE774B">
        <w:t xml:space="preserve"> </w:t>
      </w:r>
      <w:r w:rsidR="00CC0BC4" w:rsidRPr="00DE774B">
        <w:t>p</w:t>
      </w:r>
      <w:r w:rsidRPr="00DE774B">
        <w:t>ayments and GST</w:t>
      </w:r>
      <w:bookmarkEnd w:id="251"/>
    </w:p>
    <w:p w14:paraId="723457B7" w14:textId="54EC29BF" w:rsidR="001B59E8" w:rsidRPr="00942301" w:rsidRDefault="00083FCB" w:rsidP="001B59E8">
      <w:pPr>
        <w:rPr>
          <w:sz w:val="22"/>
          <w:szCs w:val="22"/>
        </w:rPr>
      </w:pPr>
      <w:r w:rsidRPr="00942301">
        <w:rPr>
          <w:sz w:val="22"/>
          <w:szCs w:val="22"/>
        </w:rPr>
        <w:t xml:space="preserve">This grant is </w:t>
      </w:r>
      <w:hyperlink r:id="rId54" w:history="1">
        <w:r w:rsidR="001B59E8" w:rsidRPr="00942301">
          <w:rPr>
            <w:rStyle w:val="Hyperlink"/>
            <w:sz w:val="22"/>
            <w:szCs w:val="22"/>
          </w:rPr>
          <w:t>Goods and Services Tax (GST)</w:t>
        </w:r>
      </w:hyperlink>
      <w:r w:rsidR="001B59E8" w:rsidRPr="00942301">
        <w:rPr>
          <w:sz w:val="22"/>
          <w:szCs w:val="22"/>
        </w:rPr>
        <w:t xml:space="preserve"> </w:t>
      </w:r>
      <w:r w:rsidR="00A631D6">
        <w:rPr>
          <w:sz w:val="22"/>
          <w:szCs w:val="22"/>
        </w:rPr>
        <w:t>exclusive</w:t>
      </w:r>
      <w:r w:rsidR="001B59E8" w:rsidRPr="00942301">
        <w:rPr>
          <w:sz w:val="22"/>
          <w:szCs w:val="22"/>
        </w:rPr>
        <w:t>.</w:t>
      </w:r>
    </w:p>
    <w:p w14:paraId="25BD14AA" w14:textId="4BEE0C55" w:rsidR="00E1311F" w:rsidRDefault="00E1311F" w:rsidP="00F12A12">
      <w:pPr>
        <w:pStyle w:val="Heading2"/>
      </w:pPr>
      <w:bookmarkStart w:id="252" w:name="_Toc233032241"/>
      <w:bookmarkStart w:id="253" w:name="_Toc233032242"/>
      <w:bookmarkStart w:id="254" w:name="_Toc233032243"/>
      <w:bookmarkStart w:id="255" w:name="_Toc494290551"/>
      <w:bookmarkStart w:id="256" w:name="_Toc485726977"/>
      <w:bookmarkStart w:id="257" w:name="_Toc485736597"/>
      <w:bookmarkStart w:id="258" w:name="_Toc239859612"/>
      <w:bookmarkStart w:id="259" w:name="_Toc164844284"/>
      <w:bookmarkEnd w:id="249"/>
      <w:bookmarkEnd w:id="252"/>
      <w:bookmarkEnd w:id="253"/>
      <w:bookmarkEnd w:id="254"/>
      <w:bookmarkEnd w:id="255"/>
      <w:r w:rsidDel="00457E6C">
        <w:t>Announcement of grants</w:t>
      </w:r>
      <w:bookmarkEnd w:id="256"/>
      <w:bookmarkEnd w:id="257"/>
      <w:bookmarkEnd w:id="258"/>
    </w:p>
    <w:p w14:paraId="391B9CE2" w14:textId="461BB530" w:rsidR="00E1311F" w:rsidRPr="002235FD" w:rsidDel="00457E6C" w:rsidRDefault="00E1311F" w:rsidP="15A1A9FC">
      <w:pPr>
        <w:rPr>
          <w:i/>
          <w:iCs/>
          <w:sz w:val="22"/>
          <w:szCs w:val="22"/>
        </w:rPr>
      </w:pPr>
      <w:r w:rsidRPr="15A1A9FC">
        <w:rPr>
          <w:sz w:val="22"/>
          <w:szCs w:val="22"/>
        </w:rPr>
        <w:t xml:space="preserve">If successful, your grant will be listed on the </w:t>
      </w:r>
      <w:proofErr w:type="spellStart"/>
      <w:r w:rsidRPr="15A1A9FC">
        <w:rPr>
          <w:sz w:val="22"/>
          <w:szCs w:val="22"/>
        </w:rPr>
        <w:t>GrantConnect</w:t>
      </w:r>
      <w:proofErr w:type="spellEnd"/>
      <w:r w:rsidRPr="15A1A9FC">
        <w:rPr>
          <w:sz w:val="22"/>
          <w:szCs w:val="22"/>
        </w:rPr>
        <w:t xml:space="preserve"> website</w:t>
      </w:r>
      <w:r w:rsidR="1BFAE125" w:rsidRPr="15A1A9FC">
        <w:rPr>
          <w:sz w:val="22"/>
          <w:szCs w:val="22"/>
        </w:rPr>
        <w:t xml:space="preserve"> no later than</w:t>
      </w:r>
      <w:r w:rsidRPr="15A1A9FC">
        <w:rPr>
          <w:sz w:val="22"/>
          <w:szCs w:val="22"/>
        </w:rPr>
        <w:t xml:space="preserve"> </w:t>
      </w:r>
      <w:r w:rsidR="006F757C" w:rsidRPr="15A1A9FC">
        <w:rPr>
          <w:sz w:val="22"/>
          <w:szCs w:val="22"/>
        </w:rPr>
        <w:t>21</w:t>
      </w:r>
      <w:r w:rsidRPr="15A1A9FC">
        <w:rPr>
          <w:sz w:val="22"/>
          <w:szCs w:val="22"/>
        </w:rPr>
        <w:t xml:space="preserve"> </w:t>
      </w:r>
      <w:r w:rsidR="006F757C" w:rsidRPr="15A1A9FC">
        <w:rPr>
          <w:sz w:val="22"/>
          <w:szCs w:val="22"/>
        </w:rPr>
        <w:t xml:space="preserve">calendar </w:t>
      </w:r>
      <w:r w:rsidRPr="15A1A9FC">
        <w:rPr>
          <w:sz w:val="22"/>
          <w:szCs w:val="22"/>
        </w:rPr>
        <w:t xml:space="preserve">days after the date of effect as required by </w:t>
      </w:r>
      <w:r w:rsidR="004D3D46" w:rsidRPr="15A1A9FC">
        <w:rPr>
          <w:sz w:val="22"/>
          <w:szCs w:val="22"/>
        </w:rPr>
        <w:t>Section 5.</w:t>
      </w:r>
      <w:r w:rsidR="003A475A" w:rsidRPr="15A1A9FC">
        <w:rPr>
          <w:sz w:val="22"/>
          <w:szCs w:val="22"/>
        </w:rPr>
        <w:t>4</w:t>
      </w:r>
      <w:r w:rsidR="004D3D46" w:rsidRPr="15A1A9FC">
        <w:rPr>
          <w:sz w:val="22"/>
          <w:szCs w:val="22"/>
        </w:rPr>
        <w:t xml:space="preserve"> of the </w:t>
      </w:r>
      <w:hyperlink r:id="rId55">
        <w:r w:rsidR="004D3D46" w:rsidRPr="15A1A9FC">
          <w:rPr>
            <w:rStyle w:val="Hyperlink"/>
            <w:sz w:val="22"/>
            <w:szCs w:val="22"/>
          </w:rPr>
          <w:t>CGR</w:t>
        </w:r>
        <w:r w:rsidR="00A90B7B" w:rsidRPr="15A1A9FC">
          <w:rPr>
            <w:rStyle w:val="Hyperlink"/>
            <w:sz w:val="22"/>
            <w:szCs w:val="22"/>
          </w:rPr>
          <w:t>P</w:t>
        </w:r>
        <w:r w:rsidR="004D3D46" w:rsidRPr="15A1A9FC">
          <w:rPr>
            <w:rStyle w:val="Hyperlink"/>
            <w:sz w:val="22"/>
            <w:szCs w:val="22"/>
          </w:rPr>
          <w:t>s</w:t>
        </w:r>
      </w:hyperlink>
      <w:r w:rsidRPr="15A1A9FC">
        <w:rPr>
          <w:sz w:val="22"/>
          <w:szCs w:val="22"/>
        </w:rPr>
        <w:t>.</w:t>
      </w:r>
      <w:r w:rsidRPr="15A1A9FC">
        <w:rPr>
          <w:i/>
          <w:iCs/>
          <w:sz w:val="22"/>
          <w:szCs w:val="22"/>
        </w:rPr>
        <w:t xml:space="preserve"> </w:t>
      </w:r>
    </w:p>
    <w:p w14:paraId="4825991B" w14:textId="3E1FAA0B" w:rsidR="00E1311F" w:rsidRDefault="00492B00" w:rsidP="00F12A12">
      <w:pPr>
        <w:pStyle w:val="Heading2"/>
      </w:pPr>
      <w:bookmarkStart w:id="260" w:name="_Toc239859613"/>
      <w:r>
        <w:t>How we monitor your grant activity</w:t>
      </w:r>
      <w:bookmarkEnd w:id="260"/>
    </w:p>
    <w:p w14:paraId="54E85DF4" w14:textId="77777777" w:rsidR="004A2224" w:rsidRDefault="004A2224" w:rsidP="005247BD">
      <w:pPr>
        <w:pStyle w:val="Heading3"/>
      </w:pPr>
      <w:bookmarkStart w:id="261" w:name="_Toc239859614"/>
      <w:r>
        <w:t>Keeping us informed</w:t>
      </w:r>
      <w:bookmarkEnd w:id="261"/>
    </w:p>
    <w:p w14:paraId="71694263" w14:textId="76F19618" w:rsidR="004A2224" w:rsidRPr="002235FD" w:rsidRDefault="004A2224" w:rsidP="004A2224">
      <w:pPr>
        <w:rPr>
          <w:sz w:val="22"/>
          <w:szCs w:val="22"/>
        </w:rPr>
      </w:pPr>
      <w:r w:rsidRPr="002235FD">
        <w:rPr>
          <w:sz w:val="22"/>
          <w:szCs w:val="22"/>
        </w:rPr>
        <w:t xml:space="preserve">You should let us know if anything is likely to affect your </w:t>
      </w:r>
      <w:r w:rsidRPr="00370B2E">
        <w:rPr>
          <w:sz w:val="22"/>
          <w:szCs w:val="22"/>
        </w:rPr>
        <w:t xml:space="preserve">grant activity </w:t>
      </w:r>
      <w:r w:rsidRPr="002235FD">
        <w:rPr>
          <w:sz w:val="22"/>
          <w:szCs w:val="22"/>
        </w:rPr>
        <w:t xml:space="preserve">or organisation. </w:t>
      </w:r>
    </w:p>
    <w:p w14:paraId="6E24CD9E" w14:textId="4F6FC081" w:rsidR="004A2224" w:rsidRPr="002235FD" w:rsidRDefault="004A2224" w:rsidP="004A2224">
      <w:pPr>
        <w:rPr>
          <w:sz w:val="22"/>
          <w:szCs w:val="22"/>
        </w:rPr>
      </w:pPr>
      <w:r w:rsidRPr="002235FD">
        <w:rPr>
          <w:sz w:val="22"/>
          <w:szCs w:val="22"/>
        </w:rPr>
        <w:t>We need to know of any key changes to your organisation or its business activities, particularly if they affect your ability to complete your grant, carry on business and pay debts due.</w:t>
      </w:r>
    </w:p>
    <w:p w14:paraId="14F117C5" w14:textId="668FC93F" w:rsidR="004A2224" w:rsidRPr="002235FD" w:rsidRDefault="004A2224" w:rsidP="004A2224">
      <w:pPr>
        <w:rPr>
          <w:sz w:val="22"/>
          <w:szCs w:val="22"/>
        </w:rPr>
      </w:pPr>
      <w:r w:rsidRPr="002235FD">
        <w:rPr>
          <w:sz w:val="22"/>
          <w:szCs w:val="22"/>
        </w:rPr>
        <w:t>You must also inform us of any changes to your</w:t>
      </w:r>
      <w:r w:rsidR="000F48FA" w:rsidRPr="002235FD">
        <w:rPr>
          <w:sz w:val="22"/>
          <w:szCs w:val="22"/>
        </w:rPr>
        <w:t>:</w:t>
      </w:r>
    </w:p>
    <w:p w14:paraId="00298D4E" w14:textId="77777777" w:rsidR="004A2224" w:rsidRPr="002235FD" w:rsidRDefault="004A2224" w:rsidP="002511C5">
      <w:pPr>
        <w:pStyle w:val="ListBullet"/>
        <w:numPr>
          <w:ilvl w:val="0"/>
          <w:numId w:val="17"/>
        </w:numPr>
        <w:rPr>
          <w:sz w:val="22"/>
          <w:szCs w:val="22"/>
        </w:rPr>
      </w:pPr>
      <w:r w:rsidRPr="002235FD">
        <w:rPr>
          <w:sz w:val="22"/>
          <w:szCs w:val="22"/>
        </w:rPr>
        <w:t>name</w:t>
      </w:r>
    </w:p>
    <w:p w14:paraId="551E874E" w14:textId="77777777" w:rsidR="004A2224" w:rsidRPr="002235FD" w:rsidRDefault="004A2224" w:rsidP="002511C5">
      <w:pPr>
        <w:pStyle w:val="ListBullet"/>
        <w:numPr>
          <w:ilvl w:val="0"/>
          <w:numId w:val="17"/>
        </w:numPr>
        <w:rPr>
          <w:sz w:val="22"/>
          <w:szCs w:val="22"/>
        </w:rPr>
      </w:pPr>
      <w:r w:rsidRPr="002235FD">
        <w:rPr>
          <w:sz w:val="22"/>
          <w:szCs w:val="22"/>
        </w:rPr>
        <w:t>addresses</w:t>
      </w:r>
    </w:p>
    <w:p w14:paraId="0F39AE5B" w14:textId="77777777" w:rsidR="004A2224" w:rsidRPr="002235FD" w:rsidRDefault="004A2224" w:rsidP="002511C5">
      <w:pPr>
        <w:pStyle w:val="ListBullet"/>
        <w:numPr>
          <w:ilvl w:val="0"/>
          <w:numId w:val="17"/>
        </w:numPr>
        <w:rPr>
          <w:sz w:val="22"/>
          <w:szCs w:val="22"/>
        </w:rPr>
      </w:pPr>
      <w:r w:rsidRPr="002235FD">
        <w:rPr>
          <w:sz w:val="22"/>
          <w:szCs w:val="22"/>
        </w:rPr>
        <w:t>nominated contact details</w:t>
      </w:r>
    </w:p>
    <w:p w14:paraId="3E85C1D4" w14:textId="08B64B7E" w:rsidR="00C075AD" w:rsidRPr="002235FD" w:rsidRDefault="004A2224" w:rsidP="002511C5">
      <w:pPr>
        <w:pStyle w:val="ListBullet"/>
        <w:numPr>
          <w:ilvl w:val="0"/>
          <w:numId w:val="17"/>
        </w:numPr>
        <w:rPr>
          <w:sz w:val="22"/>
          <w:szCs w:val="22"/>
        </w:rPr>
      </w:pPr>
      <w:r w:rsidRPr="002235FD">
        <w:rPr>
          <w:sz w:val="22"/>
          <w:szCs w:val="22"/>
        </w:rPr>
        <w:t>bank account details</w:t>
      </w:r>
    </w:p>
    <w:p w14:paraId="14C47C6D" w14:textId="13079769" w:rsidR="007C7D7B" w:rsidRPr="002235FD" w:rsidRDefault="007C7D7B" w:rsidP="002511C5">
      <w:pPr>
        <w:pStyle w:val="ListBullet"/>
        <w:numPr>
          <w:ilvl w:val="0"/>
          <w:numId w:val="17"/>
        </w:numPr>
        <w:rPr>
          <w:sz w:val="22"/>
          <w:szCs w:val="22"/>
        </w:rPr>
      </w:pPr>
      <w:r w:rsidRPr="002235FD">
        <w:rPr>
          <w:sz w:val="22"/>
          <w:szCs w:val="22"/>
        </w:rPr>
        <w:t>business structure</w:t>
      </w:r>
    </w:p>
    <w:p w14:paraId="3952C8A4" w14:textId="600DEB4B" w:rsidR="004A2224" w:rsidRPr="002235FD" w:rsidRDefault="004A2224" w:rsidP="004A2224">
      <w:pPr>
        <w:rPr>
          <w:sz w:val="22"/>
          <w:szCs w:val="22"/>
        </w:rPr>
      </w:pPr>
      <w:r w:rsidRPr="002235FD">
        <w:rPr>
          <w:sz w:val="22"/>
          <w:szCs w:val="22"/>
        </w:rPr>
        <w:t xml:space="preserve">If you become aware of a breach of terms and conditions under the grant agreement, you must contact us immediately. </w:t>
      </w:r>
    </w:p>
    <w:p w14:paraId="063FC762" w14:textId="598906E6" w:rsidR="004C3151" w:rsidRPr="002235FD" w:rsidRDefault="004A2224" w:rsidP="004A2224">
      <w:pPr>
        <w:rPr>
          <w:sz w:val="22"/>
          <w:szCs w:val="22"/>
        </w:rPr>
      </w:pPr>
      <w:r w:rsidRPr="002235FD">
        <w:rPr>
          <w:sz w:val="22"/>
          <w:szCs w:val="22"/>
        </w:rPr>
        <w:t>You must notify us of events relating to your grant and provide an opportunity for the Minister or their representative to attend.</w:t>
      </w:r>
    </w:p>
    <w:p w14:paraId="077D6502" w14:textId="36919E42" w:rsidR="000D1B72" w:rsidRPr="004A1978" w:rsidRDefault="000D1B72" w:rsidP="000D1B72">
      <w:pPr>
        <w:pStyle w:val="Heading4"/>
      </w:pPr>
      <w:bookmarkStart w:id="262" w:name="_Toc167099945"/>
      <w:bookmarkStart w:id="263" w:name="_Toc209687667"/>
      <w:r>
        <w:lastRenderedPageBreak/>
        <w:t>Unforeseen circumstances</w:t>
      </w:r>
      <w:bookmarkEnd w:id="262"/>
      <w:bookmarkEnd w:id="263"/>
      <w:r w:rsidRPr="004A1978" w:rsidDel="00D55D42">
        <w:t xml:space="preserve"> </w:t>
      </w:r>
    </w:p>
    <w:p w14:paraId="2E991521" w14:textId="7C4AE601" w:rsidR="000D1B72" w:rsidRPr="002235FD" w:rsidRDefault="000D1B72" w:rsidP="000D1B72">
      <w:pPr>
        <w:spacing w:before="80" w:after="80"/>
        <w:rPr>
          <w:sz w:val="22"/>
          <w:szCs w:val="22"/>
        </w:rPr>
      </w:pPr>
      <w:r w:rsidRPr="002235FD">
        <w:rPr>
          <w:sz w:val="22"/>
          <w:szCs w:val="22"/>
        </w:rPr>
        <w:t>As a result of unforeseen circumstances (such as a natural disaster), organisations may need to identify alternative methods of grant activities. The department will support flexibility in the delivery of planned activities to enable organisations to adapt to the changing environment.</w:t>
      </w:r>
    </w:p>
    <w:p w14:paraId="20267289" w14:textId="05C42509" w:rsidR="003159B5" w:rsidRPr="006C1F48" w:rsidRDefault="002536AC" w:rsidP="00F9657F">
      <w:pPr>
        <w:pStyle w:val="Heading3"/>
      </w:pPr>
      <w:bookmarkStart w:id="264" w:name="_Toc239859615"/>
      <w:r w:rsidRPr="006C1F48">
        <w:t>Reporting</w:t>
      </w:r>
      <w:bookmarkEnd w:id="264"/>
      <w:r w:rsidRPr="006C1F48">
        <w:t xml:space="preserve"> </w:t>
      </w:r>
    </w:p>
    <w:p w14:paraId="7276EF68" w14:textId="6BBA8F40" w:rsidR="00E1311F" w:rsidRPr="0071376E" w:rsidRDefault="0791226F" w:rsidP="00CC1ED0">
      <w:pPr>
        <w:rPr>
          <w:rFonts w:cstheme="minorHAnsi"/>
          <w:sz w:val="22"/>
          <w:szCs w:val="22"/>
        </w:rPr>
      </w:pPr>
      <w:r w:rsidRPr="6C2AA042">
        <w:rPr>
          <w:rFonts w:cstheme="minorBidi"/>
          <w:sz w:val="22"/>
          <w:szCs w:val="22"/>
        </w:rPr>
        <w:t>You must submit reports</w:t>
      </w:r>
      <w:r w:rsidRPr="6C2AA042">
        <w:rPr>
          <w:rFonts w:cstheme="minorBidi"/>
          <w:b/>
          <w:bCs/>
          <w:sz w:val="22"/>
          <w:szCs w:val="22"/>
        </w:rPr>
        <w:t xml:space="preserve"> </w:t>
      </w:r>
      <w:r w:rsidRPr="6C2AA042">
        <w:rPr>
          <w:rFonts w:cstheme="minorBidi"/>
          <w:sz w:val="22"/>
          <w:szCs w:val="22"/>
        </w:rPr>
        <w:t xml:space="preserve">in line with the </w:t>
      </w:r>
      <w:hyperlink r:id="rId56">
        <w:r w:rsidRPr="6C2AA042">
          <w:rPr>
            <w:rFonts w:cstheme="minorBidi"/>
            <w:sz w:val="22"/>
            <w:szCs w:val="22"/>
          </w:rPr>
          <w:t>grant agreement</w:t>
        </w:r>
      </w:hyperlink>
      <w:r w:rsidRPr="6C2AA042">
        <w:rPr>
          <w:rFonts w:cstheme="minorBidi"/>
          <w:color w:val="943634" w:themeColor="accent2" w:themeShade="BF"/>
          <w:sz w:val="22"/>
          <w:szCs w:val="22"/>
        </w:rPr>
        <w:t xml:space="preserve">. </w:t>
      </w:r>
      <w:r w:rsidRPr="6C2AA042">
        <w:rPr>
          <w:rFonts w:cstheme="minorBidi"/>
          <w:sz w:val="22"/>
          <w:szCs w:val="22"/>
        </w:rPr>
        <w:t>We will provide sample templates for these reports</w:t>
      </w:r>
      <w:r w:rsidR="6BFEEBED" w:rsidRPr="6C2AA042">
        <w:rPr>
          <w:rFonts w:cstheme="minorBidi"/>
          <w:sz w:val="22"/>
          <w:szCs w:val="22"/>
        </w:rPr>
        <w:t xml:space="preserve"> as appendices</w:t>
      </w:r>
      <w:r w:rsidRPr="6C2AA042">
        <w:rPr>
          <w:rFonts w:cstheme="minorBidi"/>
          <w:sz w:val="22"/>
          <w:szCs w:val="22"/>
        </w:rPr>
        <w:t xml:space="preserve"> in the grant agreement.</w:t>
      </w:r>
      <w:r w:rsidR="0E32600E" w:rsidRPr="6C2AA042">
        <w:rPr>
          <w:rFonts w:cstheme="minorBidi"/>
          <w:sz w:val="22"/>
          <w:szCs w:val="22"/>
        </w:rPr>
        <w:t xml:space="preserve"> </w:t>
      </w:r>
      <w:r w:rsidR="00526413" w:rsidRPr="0071376E">
        <w:rPr>
          <w:rFonts w:cstheme="minorHAnsi"/>
          <w:sz w:val="22"/>
          <w:szCs w:val="22"/>
        </w:rPr>
        <w:t xml:space="preserve">We will remind you of your reporting obligations before a report is due. </w:t>
      </w:r>
    </w:p>
    <w:p w14:paraId="4A800D1C" w14:textId="76CD2C17" w:rsidR="009A072D" w:rsidRPr="002235FD" w:rsidRDefault="009A072D" w:rsidP="00CC1ED0">
      <w:pPr>
        <w:rPr>
          <w:sz w:val="22"/>
          <w:szCs w:val="22"/>
        </w:rPr>
      </w:pPr>
      <w:r w:rsidRPr="002235FD">
        <w:rPr>
          <w:sz w:val="22"/>
          <w:szCs w:val="22"/>
        </w:rPr>
        <w:t xml:space="preserve">The amount of detail you provide in your reports should be relative to the size, complexity and grant amount. </w:t>
      </w:r>
    </w:p>
    <w:p w14:paraId="3906B1F6" w14:textId="31E4A2C3" w:rsidR="00AA081E" w:rsidRPr="00240AC9" w:rsidRDefault="00AA081E" w:rsidP="00AA081E">
      <w:pPr>
        <w:rPr>
          <w:rFonts w:cs="Arial"/>
          <w:sz w:val="22"/>
          <w:szCs w:val="22"/>
        </w:rPr>
      </w:pPr>
      <w:bookmarkStart w:id="265" w:name="_Toc468693655"/>
      <w:bookmarkStart w:id="266" w:name="_Toc509838910"/>
      <w:r w:rsidRPr="6C2AA042">
        <w:rPr>
          <w:rFonts w:cs="Arial"/>
          <w:sz w:val="22"/>
          <w:szCs w:val="22"/>
        </w:rPr>
        <w:t>The required reports and their due dates will be outlined in your grant agreement</w:t>
      </w:r>
      <w:r w:rsidR="00EC2821">
        <w:rPr>
          <w:rFonts w:cs="Arial"/>
          <w:sz w:val="22"/>
          <w:szCs w:val="22"/>
        </w:rPr>
        <w:t>, and may</w:t>
      </w:r>
      <w:r w:rsidRPr="6C2AA042">
        <w:rPr>
          <w:rFonts w:cs="Arial"/>
          <w:sz w:val="22"/>
          <w:szCs w:val="22"/>
        </w:rPr>
        <w:t xml:space="preserve"> include:</w:t>
      </w:r>
    </w:p>
    <w:p w14:paraId="1497D57B" w14:textId="77777777" w:rsidR="00AA081E" w:rsidRPr="00240AC9" w:rsidRDefault="00AA081E" w:rsidP="002511C5">
      <w:pPr>
        <w:numPr>
          <w:ilvl w:val="0"/>
          <w:numId w:val="25"/>
        </w:numPr>
        <w:spacing w:before="0" w:after="160" w:line="259" w:lineRule="auto"/>
        <w:ind w:left="714" w:hanging="357"/>
        <w:rPr>
          <w:rFonts w:cs="Arial"/>
          <w:sz w:val="22"/>
          <w:szCs w:val="22"/>
        </w:rPr>
      </w:pPr>
      <w:r w:rsidRPr="6C2AA042">
        <w:rPr>
          <w:rFonts w:cs="Arial"/>
          <w:b/>
          <w:bCs/>
          <w:sz w:val="22"/>
          <w:szCs w:val="22"/>
        </w:rPr>
        <w:t>Financial Declaration:</w:t>
      </w:r>
      <w:r w:rsidRPr="6C2AA042">
        <w:rPr>
          <w:rFonts w:cs="Arial"/>
          <w:sz w:val="22"/>
          <w:szCs w:val="22"/>
        </w:rPr>
        <w:t xml:space="preserve"> Report on grant expenditure and any underspends.</w:t>
      </w:r>
    </w:p>
    <w:p w14:paraId="1C06A6DE" w14:textId="7711DA56" w:rsidR="004A2224" w:rsidRPr="00ED4150" w:rsidRDefault="004A2224" w:rsidP="00566F7E">
      <w:pPr>
        <w:pStyle w:val="Heading3"/>
      </w:pPr>
      <w:bookmarkStart w:id="267" w:name="_Toc509572409"/>
      <w:bookmarkStart w:id="268" w:name="_Toc509572410"/>
      <w:bookmarkStart w:id="269" w:name="_Toc509572411"/>
      <w:bookmarkStart w:id="270" w:name="_Toc239859616"/>
      <w:bookmarkStart w:id="271" w:name="_Toc468693659"/>
      <w:bookmarkEnd w:id="265"/>
      <w:bookmarkEnd w:id="266"/>
      <w:bookmarkEnd w:id="267"/>
      <w:bookmarkEnd w:id="268"/>
      <w:bookmarkEnd w:id="269"/>
      <w:r>
        <w:t>Grant agreement variations</w:t>
      </w:r>
      <w:bookmarkStart w:id="272" w:name="_Toc233032249"/>
      <w:bookmarkEnd w:id="270"/>
      <w:bookmarkEnd w:id="272"/>
    </w:p>
    <w:p w14:paraId="12DC39F8" w14:textId="22074337" w:rsidR="004A2224" w:rsidRPr="002235FD" w:rsidRDefault="004A2224" w:rsidP="009F2016">
      <w:pPr>
        <w:tabs>
          <w:tab w:val="left" w:pos="0"/>
        </w:tabs>
        <w:spacing w:before="80" w:after="80"/>
        <w:rPr>
          <w:bCs/>
          <w:sz w:val="22"/>
          <w:szCs w:val="22"/>
          <w:lang w:eastAsia="en-AU"/>
        </w:rPr>
      </w:pPr>
      <w:r w:rsidRPr="002235FD">
        <w:rPr>
          <w:bCs/>
          <w:sz w:val="22"/>
          <w:szCs w:val="22"/>
          <w:lang w:eastAsia="en-AU"/>
        </w:rPr>
        <w:t>We recognise that unexpected events may affect your progress. In these circumstances, you can request a variation to your grant agreement</w:t>
      </w:r>
      <w:r w:rsidR="00DD22BF" w:rsidRPr="002235FD">
        <w:rPr>
          <w:bCs/>
          <w:sz w:val="22"/>
          <w:szCs w:val="22"/>
          <w:lang w:eastAsia="en-AU"/>
        </w:rPr>
        <w:t xml:space="preserve">. You can request a variation </w:t>
      </w:r>
      <w:r w:rsidR="009F2016" w:rsidRPr="002235FD">
        <w:rPr>
          <w:bCs/>
          <w:sz w:val="22"/>
          <w:szCs w:val="22"/>
          <w:lang w:eastAsia="en-AU"/>
        </w:rPr>
        <w:t>by contacting the Commonwealth Representative listed on the agreement.</w:t>
      </w:r>
      <w:bookmarkStart w:id="273" w:name="_Toc233032251"/>
      <w:bookmarkEnd w:id="273"/>
    </w:p>
    <w:p w14:paraId="7568DD5D" w14:textId="77F48810" w:rsidR="00164671" w:rsidRPr="002235FD" w:rsidRDefault="004A2224" w:rsidP="00164671">
      <w:pPr>
        <w:rPr>
          <w:sz w:val="22"/>
          <w:szCs w:val="22"/>
        </w:rPr>
      </w:pPr>
      <w:r w:rsidRPr="002235FD">
        <w:rPr>
          <w:sz w:val="22"/>
          <w:szCs w:val="22"/>
        </w:rPr>
        <w:t xml:space="preserve">You should not assume that a variation request will be successful. We will consider your request based on </w:t>
      </w:r>
      <w:r w:rsidR="00AD6169" w:rsidRPr="002235FD">
        <w:rPr>
          <w:sz w:val="22"/>
          <w:szCs w:val="22"/>
        </w:rPr>
        <w:t>provisions in the grant agreemen</w:t>
      </w:r>
      <w:r w:rsidR="00802523" w:rsidRPr="002235FD">
        <w:rPr>
          <w:sz w:val="22"/>
          <w:szCs w:val="22"/>
        </w:rPr>
        <w:t>t and the</w:t>
      </w:r>
      <w:r w:rsidR="00796F89" w:rsidRPr="002235FD">
        <w:rPr>
          <w:sz w:val="22"/>
          <w:szCs w:val="22"/>
        </w:rPr>
        <w:t xml:space="preserve"> likely</w:t>
      </w:r>
      <w:r w:rsidR="00802523" w:rsidRPr="002235FD">
        <w:rPr>
          <w:sz w:val="22"/>
          <w:szCs w:val="22"/>
        </w:rPr>
        <w:t xml:space="preserve"> impact on achieving</w:t>
      </w:r>
      <w:r w:rsidR="00AD6169" w:rsidRPr="002235FD">
        <w:rPr>
          <w:sz w:val="22"/>
          <w:szCs w:val="22"/>
        </w:rPr>
        <w:t xml:space="preserve"> outcomes</w:t>
      </w:r>
      <w:r w:rsidR="00DD22BF" w:rsidRPr="002235FD">
        <w:rPr>
          <w:sz w:val="22"/>
          <w:szCs w:val="22"/>
        </w:rPr>
        <w:t>.</w:t>
      </w:r>
      <w:bookmarkStart w:id="274" w:name="_Toc233032252"/>
      <w:bookmarkEnd w:id="274"/>
    </w:p>
    <w:p w14:paraId="66A5D0F3" w14:textId="2C440FD0" w:rsidR="00492B00" w:rsidRDefault="00832FC6" w:rsidP="00566F7E">
      <w:pPr>
        <w:pStyle w:val="Heading3"/>
      </w:pPr>
      <w:bookmarkStart w:id="275" w:name="_Toc233032253"/>
      <w:bookmarkStart w:id="276" w:name="_Toc233032254"/>
      <w:bookmarkStart w:id="277" w:name="_Toc239859617"/>
      <w:bookmarkEnd w:id="271"/>
      <w:bookmarkEnd w:id="275"/>
      <w:bookmarkEnd w:id="276"/>
      <w:r w:rsidRPr="00795673">
        <w:t>R</w:t>
      </w:r>
      <w:r w:rsidR="00DC4884" w:rsidRPr="00795673">
        <w:t>ecord keeping</w:t>
      </w:r>
      <w:bookmarkEnd w:id="277"/>
    </w:p>
    <w:p w14:paraId="72D10EED" w14:textId="1519AD1E" w:rsidR="00795673" w:rsidRPr="002235FD" w:rsidRDefault="0028433B" w:rsidP="00795673">
      <w:pPr>
        <w:rPr>
          <w:sz w:val="22"/>
          <w:szCs w:val="22"/>
        </w:rPr>
      </w:pPr>
      <w:r w:rsidRPr="002235FD">
        <w:rPr>
          <w:sz w:val="22"/>
          <w:szCs w:val="22"/>
        </w:rPr>
        <w:t>We may also inspect the records you are required to keep under the grant agreement</w:t>
      </w:r>
      <w:r w:rsidR="00795673" w:rsidRPr="002235FD">
        <w:rPr>
          <w:sz w:val="22"/>
          <w:szCs w:val="22"/>
        </w:rPr>
        <w:t>.</w:t>
      </w:r>
      <w:r w:rsidR="00164671" w:rsidRPr="002235FD">
        <w:rPr>
          <w:sz w:val="22"/>
          <w:szCs w:val="22"/>
        </w:rPr>
        <w:t xml:space="preserve"> </w:t>
      </w:r>
    </w:p>
    <w:p w14:paraId="491DAFEA" w14:textId="300B6CE8" w:rsidR="00E1311F" w:rsidRDefault="004B1409" w:rsidP="00566F7E">
      <w:pPr>
        <w:pStyle w:val="Heading3"/>
      </w:pPr>
      <w:bookmarkStart w:id="278" w:name="_Toc239859618"/>
      <w:r>
        <w:t>Evaluation</w:t>
      </w:r>
      <w:bookmarkEnd w:id="278"/>
    </w:p>
    <w:p w14:paraId="3BC6F383" w14:textId="510CBF3F" w:rsidR="00B501CF" w:rsidRPr="002235FD" w:rsidRDefault="00056158" w:rsidP="004B1409">
      <w:pPr>
        <w:rPr>
          <w:sz w:val="22"/>
          <w:szCs w:val="22"/>
        </w:rPr>
      </w:pPr>
      <w:r w:rsidRPr="002235FD">
        <w:rPr>
          <w:sz w:val="22"/>
          <w:szCs w:val="22"/>
        </w:rPr>
        <w:t>We</w:t>
      </w:r>
      <w:r w:rsidR="004B1409" w:rsidRPr="002235FD">
        <w:rPr>
          <w:color w:val="4F6228" w:themeColor="accent3" w:themeShade="80"/>
          <w:sz w:val="22"/>
          <w:szCs w:val="22"/>
        </w:rPr>
        <w:t xml:space="preserve"> </w:t>
      </w:r>
      <w:r w:rsidR="004B1409" w:rsidRPr="002235FD">
        <w:rPr>
          <w:sz w:val="22"/>
          <w:szCs w:val="22"/>
        </w:rPr>
        <w:t>will evaluate the</w:t>
      </w:r>
      <w:r w:rsidR="004B1409" w:rsidRPr="002235FD">
        <w:rPr>
          <w:color w:val="4F6228" w:themeColor="accent3" w:themeShade="80"/>
          <w:sz w:val="22"/>
          <w:szCs w:val="22"/>
        </w:rPr>
        <w:t xml:space="preserve"> </w:t>
      </w:r>
      <w:r w:rsidR="004B1409" w:rsidRPr="002235FD">
        <w:rPr>
          <w:sz w:val="22"/>
          <w:szCs w:val="22"/>
        </w:rPr>
        <w:t>grant</w:t>
      </w:r>
      <w:r w:rsidR="00B11CD8" w:rsidRPr="002235FD">
        <w:rPr>
          <w:sz w:val="22"/>
          <w:szCs w:val="22"/>
        </w:rPr>
        <w:t xml:space="preserve"> </w:t>
      </w:r>
      <w:r w:rsidRPr="002235FD">
        <w:rPr>
          <w:sz w:val="22"/>
          <w:szCs w:val="22"/>
        </w:rPr>
        <w:t>opportunity</w:t>
      </w:r>
      <w:r w:rsidR="004B1409" w:rsidRPr="002235FD">
        <w:rPr>
          <w:b/>
          <w:sz w:val="22"/>
          <w:szCs w:val="22"/>
        </w:rPr>
        <w:t xml:space="preserve"> </w:t>
      </w:r>
      <w:r w:rsidR="004B1409" w:rsidRPr="002235FD">
        <w:rPr>
          <w:sz w:val="22"/>
          <w:szCs w:val="22"/>
        </w:rPr>
        <w:t xml:space="preserve">to measure how well the outcomes and objectives have been achieved. </w:t>
      </w:r>
      <w:r w:rsidR="009A072D" w:rsidRPr="002235FD">
        <w:rPr>
          <w:sz w:val="22"/>
          <w:szCs w:val="22"/>
        </w:rPr>
        <w:t xml:space="preserve">We may use information from your application and reports for this purpose. We may also interview </w:t>
      </w:r>
      <w:r w:rsidR="00BD5C6E" w:rsidRPr="002235FD">
        <w:rPr>
          <w:sz w:val="22"/>
          <w:szCs w:val="22"/>
        </w:rPr>
        <w:t>you or</w:t>
      </w:r>
      <w:r w:rsidR="009A072D" w:rsidRPr="002235FD">
        <w:rPr>
          <w:sz w:val="22"/>
          <w:szCs w:val="22"/>
        </w:rPr>
        <w:t xml:space="preserve"> ask you for more information to help us understand how the grant impacted you and to evaluate how effective the program</w:t>
      </w:r>
      <w:r w:rsidR="00B501CF" w:rsidRPr="002235FD">
        <w:rPr>
          <w:sz w:val="22"/>
          <w:szCs w:val="22"/>
        </w:rPr>
        <w:t xml:space="preserve"> was in achieving its outcomes.</w:t>
      </w:r>
    </w:p>
    <w:p w14:paraId="18AD3EAE" w14:textId="2C3F2CFC" w:rsidR="005C245C" w:rsidRPr="005C245C" w:rsidRDefault="004B1409" w:rsidP="005C245C">
      <w:pPr>
        <w:pStyle w:val="Heading2"/>
      </w:pPr>
      <w:bookmarkStart w:id="279" w:name="_Toc233032257"/>
      <w:bookmarkStart w:id="280" w:name="_Toc233032258"/>
      <w:bookmarkStart w:id="281" w:name="_Toc233032259"/>
      <w:bookmarkStart w:id="282" w:name="_Toc233032260"/>
      <w:bookmarkStart w:id="283" w:name="_Toc233032261"/>
      <w:bookmarkStart w:id="284" w:name="_Toc233032262"/>
      <w:bookmarkStart w:id="285" w:name="_Toc233032263"/>
      <w:bookmarkStart w:id="286" w:name="_Toc233032264"/>
      <w:bookmarkStart w:id="287" w:name="_Toc239859619"/>
      <w:bookmarkEnd w:id="279"/>
      <w:bookmarkEnd w:id="280"/>
      <w:bookmarkEnd w:id="281"/>
      <w:bookmarkEnd w:id="282"/>
      <w:bookmarkEnd w:id="283"/>
      <w:bookmarkEnd w:id="284"/>
      <w:bookmarkEnd w:id="285"/>
      <w:bookmarkEnd w:id="286"/>
      <w:r>
        <w:t>Probity</w:t>
      </w:r>
      <w:bookmarkEnd w:id="287"/>
    </w:p>
    <w:p w14:paraId="3D490806" w14:textId="7DABC955" w:rsidR="00722675" w:rsidRPr="002235FD" w:rsidRDefault="00D429B3" w:rsidP="004B1409">
      <w:pPr>
        <w:rPr>
          <w:sz w:val="22"/>
          <w:szCs w:val="22"/>
        </w:rPr>
      </w:pPr>
      <w:r w:rsidRPr="002235FD">
        <w:rPr>
          <w:sz w:val="22"/>
          <w:szCs w:val="22"/>
        </w:rPr>
        <w:t>We</w:t>
      </w:r>
      <w:r w:rsidR="0043101B" w:rsidRPr="002235FD">
        <w:rPr>
          <w:sz w:val="22"/>
          <w:szCs w:val="22"/>
        </w:rPr>
        <w:t xml:space="preserve"> </w:t>
      </w:r>
      <w:r w:rsidR="00136930" w:rsidRPr="002235FD">
        <w:rPr>
          <w:sz w:val="22"/>
          <w:szCs w:val="22"/>
        </w:rPr>
        <w:t>will make</w:t>
      </w:r>
      <w:r w:rsidR="004B1409" w:rsidRPr="002235FD">
        <w:rPr>
          <w:sz w:val="22"/>
          <w:szCs w:val="22"/>
        </w:rPr>
        <w:t xml:space="preserve"> sure that the </w:t>
      </w:r>
      <w:r w:rsidR="00B501CF" w:rsidRPr="002235FD">
        <w:rPr>
          <w:sz w:val="22"/>
          <w:szCs w:val="22"/>
        </w:rPr>
        <w:t xml:space="preserve">grant opportunity </w:t>
      </w:r>
      <w:r w:rsidR="004B1409" w:rsidRPr="002235FD">
        <w:rPr>
          <w:sz w:val="22"/>
          <w:szCs w:val="22"/>
        </w:rPr>
        <w:t>process is fair,</w:t>
      </w:r>
      <w:r w:rsidR="00865625" w:rsidRPr="002235FD">
        <w:rPr>
          <w:sz w:val="22"/>
          <w:szCs w:val="22"/>
        </w:rPr>
        <w:t xml:space="preserve"> </w:t>
      </w:r>
      <w:r w:rsidR="008A1504" w:rsidRPr="002235FD">
        <w:rPr>
          <w:sz w:val="22"/>
          <w:szCs w:val="22"/>
        </w:rPr>
        <w:t xml:space="preserve">is </w:t>
      </w:r>
      <w:r w:rsidR="00865625" w:rsidRPr="002235FD">
        <w:rPr>
          <w:sz w:val="22"/>
          <w:szCs w:val="22"/>
        </w:rPr>
        <w:t>conducted</w:t>
      </w:r>
      <w:r w:rsidR="004B1409" w:rsidRPr="002235FD">
        <w:rPr>
          <w:sz w:val="22"/>
          <w:szCs w:val="22"/>
        </w:rPr>
        <w:t xml:space="preserve"> according to the published </w:t>
      </w:r>
      <w:r w:rsidR="00B40AD8" w:rsidRPr="002235FD">
        <w:rPr>
          <w:sz w:val="22"/>
          <w:szCs w:val="22"/>
        </w:rPr>
        <w:t xml:space="preserve">grant opportunity </w:t>
      </w:r>
      <w:r w:rsidR="004B1409" w:rsidRPr="002235FD">
        <w:rPr>
          <w:sz w:val="22"/>
          <w:szCs w:val="22"/>
        </w:rPr>
        <w:t xml:space="preserve">guidelines, </w:t>
      </w:r>
      <w:r w:rsidR="00F57F8F" w:rsidRPr="002235FD">
        <w:rPr>
          <w:sz w:val="22"/>
          <w:szCs w:val="22"/>
        </w:rPr>
        <w:t xml:space="preserve">is consistent with the CGRPs and </w:t>
      </w:r>
      <w:r w:rsidR="004B1409" w:rsidRPr="002235FD">
        <w:rPr>
          <w:sz w:val="22"/>
          <w:szCs w:val="22"/>
        </w:rPr>
        <w:t>incorporates appropriate safeguards against fraud</w:t>
      </w:r>
      <w:r w:rsidR="00EA73BB" w:rsidRPr="002235FD">
        <w:rPr>
          <w:sz w:val="22"/>
          <w:szCs w:val="22"/>
        </w:rPr>
        <w:t xml:space="preserve"> </w:t>
      </w:r>
      <w:r w:rsidR="00F979B2" w:rsidRPr="002235FD">
        <w:rPr>
          <w:sz w:val="22"/>
          <w:szCs w:val="22"/>
        </w:rPr>
        <w:t>and corruption</w:t>
      </w:r>
      <w:r w:rsidR="004B1409" w:rsidRPr="002235FD">
        <w:rPr>
          <w:sz w:val="22"/>
          <w:szCs w:val="22"/>
        </w:rPr>
        <w:t>, unlawful activities and other inappropriate conduct.</w:t>
      </w:r>
      <w:r w:rsidR="00572FA6" w:rsidRPr="002235FD">
        <w:rPr>
          <w:sz w:val="22"/>
          <w:szCs w:val="22"/>
        </w:rPr>
        <w:t xml:space="preserve"> </w:t>
      </w:r>
    </w:p>
    <w:p w14:paraId="4D833F97" w14:textId="40A2D314" w:rsidR="00AF6308" w:rsidRPr="002235FD" w:rsidRDefault="00AF6308" w:rsidP="00AF6308">
      <w:pPr>
        <w:rPr>
          <w:sz w:val="22"/>
          <w:szCs w:val="22"/>
        </w:rPr>
      </w:pPr>
      <w:r w:rsidRPr="002235FD">
        <w:rPr>
          <w:sz w:val="22"/>
          <w:szCs w:val="22"/>
        </w:rPr>
        <w:t xml:space="preserve">These </w:t>
      </w:r>
      <w:r w:rsidR="00DB6C01" w:rsidRPr="002235FD">
        <w:rPr>
          <w:sz w:val="22"/>
          <w:szCs w:val="22"/>
        </w:rPr>
        <w:t xml:space="preserve">grant opportunity </w:t>
      </w:r>
      <w:r w:rsidRPr="002235FD">
        <w:rPr>
          <w:sz w:val="22"/>
          <w:szCs w:val="22"/>
        </w:rPr>
        <w:t xml:space="preserve">guidelines may be changed from time-to-time by </w:t>
      </w:r>
      <w:r w:rsidR="00BE62A0" w:rsidRPr="002235FD">
        <w:rPr>
          <w:sz w:val="22"/>
          <w:szCs w:val="22"/>
        </w:rPr>
        <w:t>the department.</w:t>
      </w:r>
      <w:r w:rsidRPr="002235FD">
        <w:rPr>
          <w:sz w:val="22"/>
          <w:szCs w:val="22"/>
        </w:rPr>
        <w:t xml:space="preserve"> When this happens, </w:t>
      </w:r>
      <w:r w:rsidR="00F57F8F" w:rsidRPr="002235FD">
        <w:rPr>
          <w:sz w:val="22"/>
          <w:szCs w:val="22"/>
        </w:rPr>
        <w:t xml:space="preserve">we will publish </w:t>
      </w:r>
      <w:r w:rsidRPr="002235FD">
        <w:rPr>
          <w:sz w:val="22"/>
          <w:szCs w:val="22"/>
        </w:rPr>
        <w:t xml:space="preserve">the </w:t>
      </w:r>
      <w:r w:rsidR="00854889" w:rsidRPr="002235FD">
        <w:rPr>
          <w:sz w:val="22"/>
          <w:szCs w:val="22"/>
        </w:rPr>
        <w:t>addend</w:t>
      </w:r>
      <w:r w:rsidR="00230106" w:rsidRPr="002235FD">
        <w:rPr>
          <w:sz w:val="22"/>
          <w:szCs w:val="22"/>
        </w:rPr>
        <w:t>um</w:t>
      </w:r>
      <w:r w:rsidRPr="002235FD">
        <w:rPr>
          <w:sz w:val="22"/>
          <w:szCs w:val="22"/>
        </w:rPr>
        <w:t xml:space="preserve"> on </w:t>
      </w:r>
      <w:hyperlink r:id="rId57" w:history="1">
        <w:proofErr w:type="spellStart"/>
        <w:r w:rsidRPr="002235FD">
          <w:rPr>
            <w:rStyle w:val="Hyperlink"/>
            <w:sz w:val="22"/>
            <w:szCs w:val="22"/>
          </w:rPr>
          <w:t>GrantConnect</w:t>
        </w:r>
        <w:proofErr w:type="spellEnd"/>
      </w:hyperlink>
      <w:r w:rsidRPr="002235FD">
        <w:rPr>
          <w:sz w:val="22"/>
          <w:szCs w:val="22"/>
        </w:rPr>
        <w:t>.</w:t>
      </w:r>
      <w:r w:rsidR="004C4182" w:rsidRPr="002235FD">
        <w:rPr>
          <w:sz w:val="22"/>
          <w:szCs w:val="22"/>
        </w:rPr>
        <w:t xml:space="preserve"> </w:t>
      </w:r>
      <w:r w:rsidR="00716E75" w:rsidRPr="002235FD">
        <w:rPr>
          <w:sz w:val="22"/>
          <w:szCs w:val="22"/>
        </w:rPr>
        <w:t xml:space="preserve">By registering on this website, you will be automatically notified of any changes to these </w:t>
      </w:r>
      <w:r w:rsidR="00DB6C01" w:rsidRPr="002235FD">
        <w:rPr>
          <w:sz w:val="22"/>
          <w:szCs w:val="22"/>
        </w:rPr>
        <w:t xml:space="preserve">grant opportunity </w:t>
      </w:r>
      <w:r w:rsidR="00716E75" w:rsidRPr="002235FD">
        <w:rPr>
          <w:sz w:val="22"/>
          <w:szCs w:val="22"/>
        </w:rPr>
        <w:t>guidelines.</w:t>
      </w:r>
    </w:p>
    <w:p w14:paraId="56DD15CE" w14:textId="4AD0711F" w:rsidR="004B1409" w:rsidRPr="002235FD" w:rsidRDefault="00572FA6" w:rsidP="004B1409">
      <w:pPr>
        <w:rPr>
          <w:sz w:val="22"/>
          <w:szCs w:val="22"/>
        </w:rPr>
      </w:pPr>
      <w:r w:rsidRPr="002235FD">
        <w:rPr>
          <w:sz w:val="22"/>
          <w:szCs w:val="22"/>
        </w:rPr>
        <w:lastRenderedPageBreak/>
        <w:t xml:space="preserve">You should be aware of </w:t>
      </w:r>
      <w:r w:rsidR="00F350F0" w:rsidRPr="002235FD">
        <w:rPr>
          <w:sz w:val="22"/>
          <w:szCs w:val="22"/>
        </w:rPr>
        <w:t xml:space="preserve">your obligations under the </w:t>
      </w:r>
      <w:hyperlink r:id="rId58" w:history="1">
        <w:r w:rsidR="00F37DBE" w:rsidRPr="002235FD">
          <w:rPr>
            <w:rFonts w:eastAsia="Arial"/>
            <w:i/>
            <w:iCs/>
            <w:color w:val="0000FF"/>
            <w:sz w:val="22"/>
            <w:szCs w:val="22"/>
            <w:u w:val="single"/>
          </w:rPr>
          <w:t>National Anti-Corruption Commission Act 2022</w:t>
        </w:r>
      </w:hyperlink>
      <w:r w:rsidR="00F350F0" w:rsidRPr="002235FD">
        <w:rPr>
          <w:sz w:val="22"/>
          <w:szCs w:val="22"/>
        </w:rPr>
        <w:t>, noting that under the Act grantees will generally be considered ‘contracted service providers</w:t>
      </w:r>
      <w:r w:rsidR="006A2531" w:rsidRPr="002235FD">
        <w:rPr>
          <w:sz w:val="22"/>
          <w:szCs w:val="22"/>
        </w:rPr>
        <w:t>’</w:t>
      </w:r>
      <w:r w:rsidR="005601D1" w:rsidRPr="002235FD">
        <w:rPr>
          <w:sz w:val="22"/>
          <w:szCs w:val="22"/>
        </w:rPr>
        <w:t>. S</w:t>
      </w:r>
      <w:r w:rsidR="00722675" w:rsidRPr="002235FD">
        <w:rPr>
          <w:sz w:val="22"/>
          <w:szCs w:val="22"/>
        </w:rPr>
        <w:t>ee</w:t>
      </w:r>
      <w:r w:rsidR="005601D1" w:rsidRPr="002235FD">
        <w:rPr>
          <w:sz w:val="22"/>
          <w:szCs w:val="22"/>
        </w:rPr>
        <w:t xml:space="preserve"> the </w:t>
      </w:r>
      <w:hyperlink r:id="rId59" w:history="1">
        <w:r w:rsidR="005601D1" w:rsidRPr="002235FD">
          <w:rPr>
            <w:rStyle w:val="Hyperlink"/>
            <w:sz w:val="22"/>
            <w:szCs w:val="22"/>
          </w:rPr>
          <w:t>fact sheets</w:t>
        </w:r>
      </w:hyperlink>
      <w:r w:rsidR="005601D1" w:rsidRPr="002235FD">
        <w:rPr>
          <w:sz w:val="22"/>
          <w:szCs w:val="22"/>
        </w:rPr>
        <w:t xml:space="preserve"> for more information</w:t>
      </w:r>
      <w:r w:rsidR="00680EBF" w:rsidRPr="002235FD">
        <w:rPr>
          <w:sz w:val="22"/>
          <w:szCs w:val="22"/>
        </w:rPr>
        <w:t>.</w:t>
      </w:r>
    </w:p>
    <w:p w14:paraId="7143A0C9" w14:textId="4B0C3066" w:rsidR="004B1409" w:rsidRDefault="00A0109E" w:rsidP="00704394">
      <w:pPr>
        <w:pStyle w:val="Heading3"/>
      </w:pPr>
      <w:bookmarkStart w:id="288" w:name="_Toc239859620"/>
      <w:r>
        <w:t>Enquiries and feedback</w:t>
      </w:r>
      <w:bookmarkEnd w:id="288"/>
    </w:p>
    <w:p w14:paraId="32CC9AD1" w14:textId="653C400E" w:rsidR="004B1409" w:rsidRPr="002235FD" w:rsidRDefault="00077AE4" w:rsidP="00122DEC">
      <w:pPr>
        <w:rPr>
          <w:sz w:val="22"/>
          <w:szCs w:val="22"/>
        </w:rPr>
      </w:pPr>
      <w:r w:rsidRPr="002235FD">
        <w:rPr>
          <w:sz w:val="22"/>
          <w:szCs w:val="22"/>
        </w:rPr>
        <w:t xml:space="preserve">The </w:t>
      </w:r>
      <w:r w:rsidRPr="002235FD">
        <w:rPr>
          <w:rFonts w:cs="Arial"/>
          <w:sz w:val="22"/>
          <w:szCs w:val="22"/>
        </w:rPr>
        <w:t xml:space="preserve">department’s </w:t>
      </w:r>
      <w:hyperlink r:id="rId60">
        <w:r w:rsidRPr="002235FD">
          <w:rPr>
            <w:rStyle w:val="Hyperlink"/>
            <w:rFonts w:cs="Arial"/>
            <w:sz w:val="22"/>
            <w:szCs w:val="22"/>
          </w:rPr>
          <w:t>Complaint Handling Process</w:t>
        </w:r>
      </w:hyperlink>
      <w:r w:rsidRPr="002235FD">
        <w:rPr>
          <w:sz w:val="22"/>
          <w:szCs w:val="22"/>
        </w:rPr>
        <w:t xml:space="preserve"> applies to complaints about this grant opportunity.</w:t>
      </w:r>
      <w:r w:rsidRPr="002235FD">
        <w:rPr>
          <w:b/>
          <w:bCs/>
          <w:sz w:val="22"/>
          <w:szCs w:val="22"/>
        </w:rPr>
        <w:t xml:space="preserve"> </w:t>
      </w:r>
      <w:r w:rsidR="004B1409" w:rsidRPr="002235FD">
        <w:rPr>
          <w:sz w:val="22"/>
          <w:szCs w:val="22"/>
        </w:rPr>
        <w:t>All complaints about a grant process must be</w:t>
      </w:r>
      <w:r w:rsidR="00EA7AD7" w:rsidRPr="002235FD">
        <w:rPr>
          <w:sz w:val="22"/>
          <w:szCs w:val="22"/>
        </w:rPr>
        <w:t xml:space="preserve"> provided</w:t>
      </w:r>
      <w:r w:rsidR="004B1409" w:rsidRPr="002235FD">
        <w:rPr>
          <w:sz w:val="22"/>
          <w:szCs w:val="22"/>
        </w:rPr>
        <w:t xml:space="preserve"> in writing.</w:t>
      </w:r>
    </w:p>
    <w:p w14:paraId="6E5C081C" w14:textId="6E7ADB11" w:rsidR="004B1409" w:rsidRPr="002235FD" w:rsidRDefault="004B1409" w:rsidP="00122DEC">
      <w:pPr>
        <w:rPr>
          <w:sz w:val="22"/>
          <w:szCs w:val="22"/>
        </w:rPr>
      </w:pPr>
      <w:r w:rsidRPr="002235FD">
        <w:rPr>
          <w:sz w:val="22"/>
          <w:szCs w:val="22"/>
        </w:rPr>
        <w:t xml:space="preserve">Any questions you have about grant decisions for </w:t>
      </w:r>
      <w:r w:rsidR="00B501CF" w:rsidRPr="002235FD">
        <w:rPr>
          <w:sz w:val="22"/>
          <w:szCs w:val="22"/>
        </w:rPr>
        <w:t>this grant opportunity</w:t>
      </w:r>
      <w:r w:rsidRPr="002235FD">
        <w:rPr>
          <w:sz w:val="22"/>
          <w:szCs w:val="22"/>
        </w:rPr>
        <w:t xml:space="preserve"> should be sent to </w:t>
      </w:r>
      <w:hyperlink r:id="rId61" w:history="1">
        <w:r w:rsidR="00C401A8" w:rsidRPr="002235FD">
          <w:rPr>
            <w:rStyle w:val="Hyperlink"/>
            <w:rFonts w:cs="Arial"/>
            <w:sz w:val="22"/>
            <w:szCs w:val="22"/>
          </w:rPr>
          <w:t>Grant.ATM@health.gov.au</w:t>
        </w:r>
      </w:hyperlink>
      <w:r w:rsidR="00C401A8" w:rsidRPr="002235FD">
        <w:rPr>
          <w:color w:val="0000FF"/>
          <w:sz w:val="22"/>
          <w:szCs w:val="22"/>
        </w:rPr>
        <w:t>.</w:t>
      </w:r>
    </w:p>
    <w:p w14:paraId="5BAFFF40" w14:textId="64FA2E98" w:rsidR="004B1409" w:rsidRPr="002235FD" w:rsidRDefault="004B1409" w:rsidP="00122DEC">
      <w:pPr>
        <w:rPr>
          <w:sz w:val="22"/>
          <w:szCs w:val="22"/>
        </w:rPr>
      </w:pPr>
      <w:r w:rsidRPr="002235FD">
        <w:rPr>
          <w:sz w:val="22"/>
          <w:szCs w:val="22"/>
        </w:rPr>
        <w:t xml:space="preserve">If you do not agree with the way the </w:t>
      </w:r>
      <w:r w:rsidR="0076753A" w:rsidRPr="002235FD">
        <w:rPr>
          <w:sz w:val="22"/>
          <w:szCs w:val="22"/>
        </w:rPr>
        <w:t xml:space="preserve">department </w:t>
      </w:r>
      <w:r w:rsidRPr="002235FD">
        <w:rPr>
          <w:sz w:val="22"/>
          <w:szCs w:val="22"/>
        </w:rPr>
        <w:t xml:space="preserve">has handled your complaint, you may complain to the </w:t>
      </w:r>
      <w:hyperlink r:id="rId62" w:history="1">
        <w:r w:rsidRPr="002235FD">
          <w:rPr>
            <w:rStyle w:val="Hyperlink"/>
            <w:sz w:val="22"/>
            <w:szCs w:val="22"/>
          </w:rPr>
          <w:t>Commonwealth Ombudsman</w:t>
        </w:r>
      </w:hyperlink>
      <w:r w:rsidRPr="002235FD">
        <w:rPr>
          <w:sz w:val="22"/>
          <w:szCs w:val="22"/>
        </w:rPr>
        <w:t xml:space="preserve">. The Ombudsman will not usually </w:t>
      </w:r>
      <w:r w:rsidR="00A972DE" w:rsidRPr="002235FD">
        <w:rPr>
          <w:sz w:val="22"/>
          <w:szCs w:val="22"/>
        </w:rPr>
        <w:t>consider a</w:t>
      </w:r>
      <w:r w:rsidRPr="002235FD">
        <w:rPr>
          <w:sz w:val="22"/>
          <w:szCs w:val="22"/>
        </w:rPr>
        <w:t xml:space="preserve"> complaint unless the matter has first been raised directly with the relevant Commonwealth entity.</w:t>
      </w:r>
    </w:p>
    <w:p w14:paraId="09E01571" w14:textId="77777777" w:rsidR="004B1409" w:rsidRPr="002235FD" w:rsidRDefault="004B1409" w:rsidP="004B1409">
      <w:pPr>
        <w:ind w:left="5040" w:hanging="5040"/>
        <w:rPr>
          <w:sz w:val="22"/>
          <w:szCs w:val="22"/>
        </w:rPr>
      </w:pPr>
      <w:r w:rsidRPr="002235FD">
        <w:rPr>
          <w:sz w:val="22"/>
          <w:szCs w:val="22"/>
        </w:rPr>
        <w:t xml:space="preserve">The Commonwealth Ombudsman can be contacted on: </w:t>
      </w:r>
    </w:p>
    <w:p w14:paraId="74A345B2" w14:textId="2FE997E5" w:rsidR="004B1409" w:rsidRPr="002235FD" w:rsidRDefault="004B1409" w:rsidP="004B1409">
      <w:pPr>
        <w:ind w:left="1276" w:hanging="1276"/>
        <w:rPr>
          <w:sz w:val="22"/>
          <w:szCs w:val="22"/>
        </w:rPr>
      </w:pPr>
      <w:r w:rsidRPr="002235FD">
        <w:rPr>
          <w:sz w:val="22"/>
          <w:szCs w:val="22"/>
        </w:rPr>
        <w:tab/>
        <w:t>Phone (Toll free): 1300 362 072</w:t>
      </w:r>
      <w:r w:rsidRPr="002235FD">
        <w:rPr>
          <w:sz w:val="22"/>
          <w:szCs w:val="22"/>
        </w:rPr>
        <w:br/>
        <w:t xml:space="preserve">Website: </w:t>
      </w:r>
      <w:hyperlink r:id="rId63" w:history="1">
        <w:r w:rsidRPr="00E22FF8">
          <w:rPr>
            <w:rStyle w:val="Hyperlink"/>
            <w:sz w:val="22"/>
            <w:szCs w:val="22"/>
          </w:rPr>
          <w:t>www.ombudsman.gov.au</w:t>
        </w:r>
      </w:hyperlink>
      <w:r w:rsidR="00FE245D">
        <w:t xml:space="preserve"> </w:t>
      </w:r>
    </w:p>
    <w:p w14:paraId="5EB964AE" w14:textId="78602353" w:rsidR="000B1631" w:rsidRPr="00EA7AD7" w:rsidRDefault="005D39A5" w:rsidP="002A2789">
      <w:pPr>
        <w:pStyle w:val="Heading3"/>
      </w:pPr>
      <w:bookmarkStart w:id="289" w:name="_Toc239859621"/>
      <w:r>
        <w:t>Conflict of interest</w:t>
      </w:r>
      <w:bookmarkEnd w:id="289"/>
    </w:p>
    <w:p w14:paraId="2418E3C5" w14:textId="3174487C" w:rsidR="004B1409" w:rsidRPr="002235FD" w:rsidRDefault="004B1409">
      <w:pPr>
        <w:rPr>
          <w:sz w:val="22"/>
          <w:szCs w:val="22"/>
        </w:rPr>
      </w:pPr>
      <w:r w:rsidRPr="002235FD">
        <w:rPr>
          <w:sz w:val="22"/>
          <w:szCs w:val="22"/>
        </w:rPr>
        <w:t>Any conflicts of interest</w:t>
      </w:r>
      <w:r w:rsidR="000D3C3B" w:rsidRPr="002235FD">
        <w:rPr>
          <w:sz w:val="22"/>
          <w:szCs w:val="22"/>
        </w:rPr>
        <w:t xml:space="preserve">, or perceived conflicts of interest can </w:t>
      </w:r>
      <w:r w:rsidRPr="002235FD">
        <w:rPr>
          <w:sz w:val="22"/>
          <w:szCs w:val="22"/>
        </w:rPr>
        <w:t>affect the performance of the grant</w:t>
      </w:r>
      <w:r w:rsidR="00B501CF" w:rsidRPr="002235FD">
        <w:rPr>
          <w:sz w:val="22"/>
          <w:szCs w:val="22"/>
        </w:rPr>
        <w:t xml:space="preserve"> opportunity or program</w:t>
      </w:r>
      <w:r w:rsidRPr="002235FD">
        <w:rPr>
          <w:sz w:val="22"/>
          <w:szCs w:val="22"/>
        </w:rPr>
        <w:t xml:space="preserve">. There may be a </w:t>
      </w:r>
      <w:hyperlink r:id="rId64" w:history="1">
        <w:r w:rsidR="004D0F28" w:rsidRPr="002235FD">
          <w:rPr>
            <w:rStyle w:val="Hyperlink"/>
            <w:sz w:val="22"/>
            <w:szCs w:val="22"/>
          </w:rPr>
          <w:t>conflict of interest</w:t>
        </w:r>
      </w:hyperlink>
      <w:r w:rsidRPr="002235FD">
        <w:rPr>
          <w:sz w:val="22"/>
          <w:szCs w:val="22"/>
        </w:rPr>
        <w:t xml:space="preserve">, or perceived conflict of interest, if </w:t>
      </w:r>
      <w:r w:rsidR="00920723" w:rsidRPr="002235FD">
        <w:rPr>
          <w:sz w:val="22"/>
          <w:szCs w:val="22"/>
        </w:rPr>
        <w:t>the department’s</w:t>
      </w:r>
      <w:r w:rsidRPr="002235FD">
        <w:rPr>
          <w:sz w:val="22"/>
          <w:szCs w:val="22"/>
        </w:rPr>
        <w:t xml:space="preserve"> staff, any member of a</w:t>
      </w:r>
      <w:r w:rsidR="00FD7BC5" w:rsidRPr="002235FD">
        <w:rPr>
          <w:sz w:val="22"/>
          <w:szCs w:val="22"/>
        </w:rPr>
        <w:t>n assessment team, an</w:t>
      </w:r>
      <w:r w:rsidRPr="002235FD">
        <w:rPr>
          <w:sz w:val="22"/>
          <w:szCs w:val="22"/>
        </w:rPr>
        <w:t xml:space="preserve"> advisor and/or you or any of your personnel</w:t>
      </w:r>
      <w:r w:rsidR="008B13EB" w:rsidRPr="002235FD">
        <w:rPr>
          <w:sz w:val="22"/>
          <w:szCs w:val="22"/>
        </w:rPr>
        <w:t>, including sub-contractors</w:t>
      </w:r>
      <w:r w:rsidRPr="002235FD">
        <w:rPr>
          <w:sz w:val="22"/>
          <w:szCs w:val="22"/>
        </w:rPr>
        <w:t>:</w:t>
      </w:r>
    </w:p>
    <w:p w14:paraId="69E6C5B2" w14:textId="17E52E96" w:rsidR="004B1409" w:rsidRPr="002235FD" w:rsidRDefault="004B1409" w:rsidP="002511C5">
      <w:pPr>
        <w:pStyle w:val="ListBullet"/>
        <w:numPr>
          <w:ilvl w:val="0"/>
          <w:numId w:val="17"/>
        </w:numPr>
        <w:rPr>
          <w:sz w:val="22"/>
          <w:szCs w:val="22"/>
        </w:rPr>
      </w:pPr>
      <w:r w:rsidRPr="002235FD">
        <w:rPr>
          <w:sz w:val="22"/>
          <w:szCs w:val="22"/>
        </w:rPr>
        <w:t>ha</w:t>
      </w:r>
      <w:r w:rsidR="006A1761" w:rsidRPr="002235FD">
        <w:rPr>
          <w:sz w:val="22"/>
          <w:szCs w:val="22"/>
        </w:rPr>
        <w:t>ve</w:t>
      </w:r>
      <w:r w:rsidRPr="002235FD">
        <w:rPr>
          <w:sz w:val="22"/>
          <w:szCs w:val="22"/>
        </w:rPr>
        <w:t xml:space="preserve"> a professional, commercial or personal relationship with a party who </w:t>
      </w:r>
      <w:r w:rsidR="00570ED9" w:rsidRPr="002235FD">
        <w:rPr>
          <w:sz w:val="22"/>
          <w:szCs w:val="22"/>
        </w:rPr>
        <w:t>can</w:t>
      </w:r>
      <w:r w:rsidRPr="002235FD">
        <w:rPr>
          <w:sz w:val="22"/>
          <w:szCs w:val="22"/>
        </w:rPr>
        <w:t xml:space="preserve"> influence the application selection process, such as an Australian Government officer</w:t>
      </w:r>
      <w:r w:rsidR="00B501CF" w:rsidRPr="002235FD">
        <w:rPr>
          <w:sz w:val="22"/>
          <w:szCs w:val="22"/>
        </w:rPr>
        <w:t xml:space="preserve"> </w:t>
      </w:r>
    </w:p>
    <w:p w14:paraId="553B224B" w14:textId="056FC322" w:rsidR="004B1409" w:rsidRPr="002235FD" w:rsidRDefault="004B1409" w:rsidP="002511C5">
      <w:pPr>
        <w:pStyle w:val="ListBullet"/>
        <w:numPr>
          <w:ilvl w:val="0"/>
          <w:numId w:val="17"/>
        </w:numPr>
        <w:rPr>
          <w:sz w:val="22"/>
          <w:szCs w:val="22"/>
        </w:rPr>
      </w:pPr>
      <w:r w:rsidRPr="002235FD">
        <w:rPr>
          <w:sz w:val="22"/>
          <w:szCs w:val="22"/>
        </w:rPr>
        <w:t>ha</w:t>
      </w:r>
      <w:r w:rsidR="006A1761" w:rsidRPr="002235FD">
        <w:rPr>
          <w:sz w:val="22"/>
          <w:szCs w:val="22"/>
        </w:rPr>
        <w:t>ve</w:t>
      </w:r>
      <w:r w:rsidRPr="002235FD">
        <w:rPr>
          <w:sz w:val="22"/>
          <w:szCs w:val="22"/>
        </w:rPr>
        <w:t xml:space="preserve"> a relationship with </w:t>
      </w:r>
      <w:r w:rsidR="00B501CF" w:rsidRPr="002235FD">
        <w:rPr>
          <w:sz w:val="22"/>
          <w:szCs w:val="22"/>
        </w:rPr>
        <w:t>or interest in</w:t>
      </w:r>
      <w:r w:rsidRPr="002235FD">
        <w:rPr>
          <w:sz w:val="22"/>
          <w:szCs w:val="22"/>
        </w:rPr>
        <w:t xml:space="preserve">, an organisation, which is likely to interfere with or restrict the applicants from carrying out the proposed activities fairly and independently </w:t>
      </w:r>
    </w:p>
    <w:p w14:paraId="589F6EE9" w14:textId="49606DC7" w:rsidR="004B1409" w:rsidRPr="002235FD" w:rsidRDefault="004B1409" w:rsidP="002511C5">
      <w:pPr>
        <w:pStyle w:val="ListBullet"/>
        <w:numPr>
          <w:ilvl w:val="0"/>
          <w:numId w:val="17"/>
        </w:numPr>
        <w:rPr>
          <w:sz w:val="22"/>
          <w:szCs w:val="22"/>
        </w:rPr>
      </w:pPr>
      <w:r w:rsidRPr="002235FD">
        <w:rPr>
          <w:sz w:val="22"/>
          <w:szCs w:val="22"/>
        </w:rPr>
        <w:t>ha</w:t>
      </w:r>
      <w:r w:rsidR="006A1761" w:rsidRPr="002235FD">
        <w:rPr>
          <w:sz w:val="22"/>
          <w:szCs w:val="22"/>
        </w:rPr>
        <w:t>ve</w:t>
      </w:r>
      <w:r w:rsidRPr="002235FD">
        <w:rPr>
          <w:sz w:val="22"/>
          <w:szCs w:val="22"/>
        </w:rPr>
        <w:t xml:space="preserve"> a relationship with, or interest in, an organisation from which they will receive personal gain because the organisation receives </w:t>
      </w:r>
      <w:r w:rsidR="00182EAC" w:rsidRPr="002235FD">
        <w:rPr>
          <w:sz w:val="22"/>
          <w:szCs w:val="22"/>
        </w:rPr>
        <w:t>a grant under the grant program/ grant opportunity</w:t>
      </w:r>
      <w:r w:rsidRPr="002235FD">
        <w:rPr>
          <w:sz w:val="22"/>
          <w:szCs w:val="22"/>
        </w:rPr>
        <w:t>.</w:t>
      </w:r>
    </w:p>
    <w:p w14:paraId="776ECE69" w14:textId="7B92DB79" w:rsidR="004B1409" w:rsidRPr="002235FD" w:rsidRDefault="004B1409" w:rsidP="004B1409">
      <w:pPr>
        <w:rPr>
          <w:sz w:val="22"/>
          <w:szCs w:val="22"/>
        </w:rPr>
      </w:pPr>
      <w:r w:rsidRPr="002235FD">
        <w:rPr>
          <w:sz w:val="22"/>
          <w:szCs w:val="22"/>
        </w:rPr>
        <w:t xml:space="preserve">You will be asked to declare, as part of your application, any perceived or existing conflicts of interests or that, to the best of your knowledge, there </w:t>
      </w:r>
      <w:r w:rsidR="000D3C3B" w:rsidRPr="002235FD">
        <w:rPr>
          <w:sz w:val="22"/>
          <w:szCs w:val="22"/>
        </w:rPr>
        <w:t xml:space="preserve">are </w:t>
      </w:r>
      <w:r w:rsidRPr="002235FD">
        <w:rPr>
          <w:sz w:val="22"/>
          <w:szCs w:val="22"/>
        </w:rPr>
        <w:t>no conflict</w:t>
      </w:r>
      <w:r w:rsidR="000D3C3B" w:rsidRPr="002235FD">
        <w:rPr>
          <w:sz w:val="22"/>
          <w:szCs w:val="22"/>
        </w:rPr>
        <w:t>s</w:t>
      </w:r>
      <w:r w:rsidRPr="002235FD">
        <w:rPr>
          <w:sz w:val="22"/>
          <w:szCs w:val="22"/>
        </w:rPr>
        <w:t xml:space="preserve"> of interest.</w:t>
      </w:r>
    </w:p>
    <w:p w14:paraId="70F19651" w14:textId="1382A853" w:rsidR="004B1409" w:rsidRPr="002235FD" w:rsidRDefault="004B1409" w:rsidP="004B1409">
      <w:pPr>
        <w:rPr>
          <w:sz w:val="22"/>
          <w:szCs w:val="22"/>
        </w:rPr>
      </w:pPr>
      <w:r w:rsidRPr="002235FD">
        <w:rPr>
          <w:sz w:val="22"/>
          <w:szCs w:val="22"/>
        </w:rPr>
        <w:t xml:space="preserve">If you later identify an actual, apparent, or </w:t>
      </w:r>
      <w:r w:rsidR="00182EAC" w:rsidRPr="002235FD">
        <w:rPr>
          <w:sz w:val="22"/>
          <w:szCs w:val="22"/>
        </w:rPr>
        <w:t xml:space="preserve">perceived </w:t>
      </w:r>
      <w:r w:rsidRPr="002235FD">
        <w:rPr>
          <w:sz w:val="22"/>
          <w:szCs w:val="22"/>
        </w:rPr>
        <w:t xml:space="preserve">conflict of interest, you must inform the </w:t>
      </w:r>
      <w:r w:rsidR="00835BF2" w:rsidRPr="002235FD">
        <w:rPr>
          <w:sz w:val="22"/>
          <w:szCs w:val="22"/>
        </w:rPr>
        <w:t>department</w:t>
      </w:r>
      <w:r w:rsidRPr="002235FD">
        <w:rPr>
          <w:sz w:val="22"/>
          <w:szCs w:val="22"/>
        </w:rPr>
        <w:t xml:space="preserve"> in writing immediately. </w:t>
      </w:r>
    </w:p>
    <w:p w14:paraId="2C0A0A05" w14:textId="263D8B16" w:rsidR="00182EAC" w:rsidRPr="002235FD" w:rsidRDefault="004B1409" w:rsidP="004B1409">
      <w:pPr>
        <w:rPr>
          <w:sz w:val="22"/>
          <w:szCs w:val="22"/>
        </w:rPr>
      </w:pPr>
      <w:r w:rsidRPr="002235FD">
        <w:rPr>
          <w:sz w:val="22"/>
          <w:szCs w:val="22"/>
        </w:rPr>
        <w:t xml:space="preserve">Conflicts of interest for Australian Government staff will be handled as set out in the </w:t>
      </w:r>
      <w:r w:rsidRPr="0071376E">
        <w:rPr>
          <w:sz w:val="22"/>
          <w:szCs w:val="22"/>
        </w:rPr>
        <w:t xml:space="preserve">Australian </w:t>
      </w:r>
      <w:hyperlink r:id="rId65" w:history="1">
        <w:r w:rsidR="00F57B59" w:rsidRPr="0071376E">
          <w:rPr>
            <w:rStyle w:val="Hyperlink"/>
            <w:sz w:val="22"/>
            <w:szCs w:val="22"/>
          </w:rPr>
          <w:t>Public Service Code of Conduct (Section 13(7))</w:t>
        </w:r>
      </w:hyperlink>
      <w:r w:rsidRPr="0071376E">
        <w:rPr>
          <w:sz w:val="22"/>
          <w:szCs w:val="22"/>
        </w:rPr>
        <w:t xml:space="preserve"> of the </w:t>
      </w:r>
      <w:hyperlink r:id="rId66" w:history="1">
        <w:r w:rsidR="00F57B59" w:rsidRPr="0071376E">
          <w:rPr>
            <w:rStyle w:val="Hyperlink"/>
            <w:i/>
            <w:sz w:val="22"/>
            <w:szCs w:val="22"/>
          </w:rPr>
          <w:t>Public Service Act 1999</w:t>
        </w:r>
      </w:hyperlink>
      <w:r w:rsidR="00554AE7" w:rsidRPr="0071376E">
        <w:rPr>
          <w:sz w:val="22"/>
          <w:szCs w:val="22"/>
        </w:rPr>
        <w:t xml:space="preserve"> and section 29 </w:t>
      </w:r>
      <w:r w:rsidR="00B15D90" w:rsidRPr="0071376E">
        <w:rPr>
          <w:sz w:val="22"/>
          <w:szCs w:val="22"/>
        </w:rPr>
        <w:t xml:space="preserve">(Duty to disclose interests) </w:t>
      </w:r>
      <w:r w:rsidR="00554AE7" w:rsidRPr="0071376E">
        <w:rPr>
          <w:sz w:val="22"/>
          <w:szCs w:val="22"/>
        </w:rPr>
        <w:t xml:space="preserve">of the </w:t>
      </w:r>
      <w:r w:rsidR="00554AE7" w:rsidRPr="0071376E">
        <w:rPr>
          <w:i/>
          <w:iCs/>
          <w:sz w:val="22"/>
          <w:szCs w:val="22"/>
        </w:rPr>
        <w:t>Public Governance, Performance and Accountability Act 2013</w:t>
      </w:r>
      <w:r w:rsidR="007967CB" w:rsidRPr="0071376E">
        <w:rPr>
          <w:sz w:val="22"/>
          <w:szCs w:val="22"/>
        </w:rPr>
        <w:t>.</w:t>
      </w:r>
      <w:r w:rsidRPr="0071376E">
        <w:rPr>
          <w:sz w:val="22"/>
          <w:szCs w:val="22"/>
        </w:rPr>
        <w:t xml:space="preserve"> </w:t>
      </w:r>
      <w:r w:rsidR="00A7712B" w:rsidRPr="0071376E">
        <w:rPr>
          <w:sz w:val="22"/>
          <w:szCs w:val="22"/>
        </w:rPr>
        <w:t xml:space="preserve">All members involved in the assessment process and other </w:t>
      </w:r>
      <w:r w:rsidR="00182EAC" w:rsidRPr="0071376E">
        <w:rPr>
          <w:sz w:val="22"/>
          <w:szCs w:val="22"/>
        </w:rPr>
        <w:t>officials including the decision maker</w:t>
      </w:r>
      <w:r w:rsidR="00182EAC" w:rsidRPr="002235FD">
        <w:rPr>
          <w:sz w:val="22"/>
          <w:szCs w:val="22"/>
        </w:rPr>
        <w:t xml:space="preserve"> must also declare any conflicts of interest.</w:t>
      </w:r>
    </w:p>
    <w:p w14:paraId="7F208B25" w14:textId="1A617937" w:rsidR="004B1409" w:rsidRPr="002235FD" w:rsidRDefault="004B1409" w:rsidP="004B1409">
      <w:pPr>
        <w:rPr>
          <w:sz w:val="22"/>
          <w:szCs w:val="22"/>
        </w:rPr>
      </w:pPr>
      <w:r w:rsidRPr="002235FD">
        <w:rPr>
          <w:sz w:val="22"/>
          <w:szCs w:val="22"/>
        </w:rPr>
        <w:t>We publish our conflict</w:t>
      </w:r>
      <w:r w:rsidR="00A236D6" w:rsidRPr="002235FD">
        <w:rPr>
          <w:sz w:val="22"/>
          <w:szCs w:val="22"/>
        </w:rPr>
        <w:t>s</w:t>
      </w:r>
      <w:r w:rsidRPr="002235FD">
        <w:rPr>
          <w:sz w:val="22"/>
          <w:szCs w:val="22"/>
        </w:rPr>
        <w:t xml:space="preserve"> of i</w:t>
      </w:r>
      <w:r w:rsidR="007E6B1A" w:rsidRPr="002235FD">
        <w:rPr>
          <w:sz w:val="22"/>
          <w:szCs w:val="22"/>
        </w:rPr>
        <w:t>nterest policy on the</w:t>
      </w:r>
      <w:r w:rsidRPr="002235FD">
        <w:rPr>
          <w:b/>
          <w:color w:val="4F6228" w:themeColor="accent3" w:themeShade="80"/>
          <w:sz w:val="22"/>
          <w:szCs w:val="22"/>
        </w:rPr>
        <w:t xml:space="preserve"> </w:t>
      </w:r>
      <w:hyperlink r:id="rId67">
        <w:r w:rsidR="0022205D" w:rsidRPr="002235FD">
          <w:rPr>
            <w:rStyle w:val="Hyperlink"/>
            <w:sz w:val="22"/>
            <w:szCs w:val="22"/>
          </w:rPr>
          <w:t>Australian Public Service Commission’s website</w:t>
        </w:r>
      </w:hyperlink>
      <w:r w:rsidR="0022205D" w:rsidRPr="002235FD">
        <w:rPr>
          <w:color w:val="0000FF"/>
          <w:sz w:val="22"/>
          <w:szCs w:val="22"/>
        </w:rPr>
        <w:t>.</w:t>
      </w:r>
      <w:r w:rsidRPr="002235FD">
        <w:rPr>
          <w:sz w:val="22"/>
          <w:szCs w:val="22"/>
        </w:rPr>
        <w:t xml:space="preserve"> </w:t>
      </w:r>
    </w:p>
    <w:p w14:paraId="4A7C35DB" w14:textId="1841D0BD" w:rsidR="004B1409" w:rsidRDefault="007E6B1A" w:rsidP="007E111F">
      <w:pPr>
        <w:pStyle w:val="Heading3"/>
      </w:pPr>
      <w:bookmarkStart w:id="290" w:name="_Toc239859622"/>
      <w:r>
        <w:lastRenderedPageBreak/>
        <w:t>Privacy</w:t>
      </w:r>
      <w:bookmarkEnd w:id="290"/>
    </w:p>
    <w:p w14:paraId="558B704D" w14:textId="2EA4F009" w:rsidR="007E6B1A" w:rsidRPr="002235FD" w:rsidRDefault="007E6B1A" w:rsidP="007E6B1A">
      <w:pPr>
        <w:rPr>
          <w:sz w:val="22"/>
          <w:szCs w:val="22"/>
        </w:rPr>
      </w:pPr>
      <w:r w:rsidRPr="002235FD">
        <w:rPr>
          <w:sz w:val="22"/>
          <w:szCs w:val="22"/>
        </w:rPr>
        <w:t xml:space="preserve">We treat your personal information according to the </w:t>
      </w:r>
      <w:hyperlink r:id="rId68" w:history="1">
        <w:r w:rsidR="00A95129" w:rsidRPr="002235FD">
          <w:rPr>
            <w:rStyle w:val="Hyperlink"/>
            <w:i/>
            <w:sz w:val="22"/>
            <w:szCs w:val="22"/>
          </w:rPr>
          <w:t>Privacy Act 1988</w:t>
        </w:r>
      </w:hyperlink>
      <w:r w:rsidR="00A95129" w:rsidRPr="002235FD">
        <w:rPr>
          <w:i/>
          <w:sz w:val="22"/>
          <w:szCs w:val="22"/>
        </w:rPr>
        <w:t xml:space="preserve"> </w:t>
      </w:r>
      <w:r w:rsidR="00A95129" w:rsidRPr="002235FD">
        <w:rPr>
          <w:sz w:val="22"/>
          <w:szCs w:val="22"/>
        </w:rPr>
        <w:t>and the</w:t>
      </w:r>
      <w:r w:rsidR="00A95129" w:rsidRPr="002235FD">
        <w:rPr>
          <w:i/>
          <w:sz w:val="22"/>
          <w:szCs w:val="22"/>
        </w:rPr>
        <w:t xml:space="preserve"> </w:t>
      </w:r>
      <w:hyperlink r:id="rId69" w:history="1">
        <w:r w:rsidRPr="002235FD">
          <w:rPr>
            <w:rStyle w:val="Hyperlink"/>
            <w:sz w:val="22"/>
            <w:szCs w:val="22"/>
          </w:rPr>
          <w:t>Australian Privacy Principles</w:t>
        </w:r>
      </w:hyperlink>
      <w:r w:rsidR="00164671" w:rsidRPr="002235FD">
        <w:rPr>
          <w:sz w:val="22"/>
          <w:szCs w:val="22"/>
        </w:rPr>
        <w:t>.</w:t>
      </w:r>
      <w:r w:rsidRPr="002235FD">
        <w:rPr>
          <w:sz w:val="22"/>
          <w:szCs w:val="22"/>
        </w:rPr>
        <w:t xml:space="preserve"> This includes letting you know: </w:t>
      </w:r>
    </w:p>
    <w:p w14:paraId="61600A98" w14:textId="77777777" w:rsidR="007E6B1A" w:rsidRPr="002235FD" w:rsidRDefault="007E6B1A" w:rsidP="002511C5">
      <w:pPr>
        <w:pStyle w:val="ListBullet"/>
        <w:numPr>
          <w:ilvl w:val="0"/>
          <w:numId w:val="17"/>
        </w:numPr>
        <w:rPr>
          <w:sz w:val="22"/>
          <w:szCs w:val="22"/>
        </w:rPr>
      </w:pPr>
      <w:r w:rsidRPr="002235FD">
        <w:rPr>
          <w:sz w:val="22"/>
          <w:szCs w:val="22"/>
        </w:rPr>
        <w:t>what personal information we collect</w:t>
      </w:r>
    </w:p>
    <w:p w14:paraId="3C835424" w14:textId="77777777" w:rsidR="007E6B1A" w:rsidRPr="002235FD" w:rsidRDefault="007E6B1A" w:rsidP="002511C5">
      <w:pPr>
        <w:pStyle w:val="ListBullet"/>
        <w:numPr>
          <w:ilvl w:val="0"/>
          <w:numId w:val="17"/>
        </w:numPr>
        <w:rPr>
          <w:sz w:val="22"/>
          <w:szCs w:val="22"/>
        </w:rPr>
      </w:pPr>
      <w:r w:rsidRPr="002235FD">
        <w:rPr>
          <w:sz w:val="22"/>
          <w:szCs w:val="22"/>
        </w:rPr>
        <w:t>why we collect your personal information</w:t>
      </w:r>
    </w:p>
    <w:p w14:paraId="153FCAA3" w14:textId="51C039D5" w:rsidR="007E6B1A" w:rsidRPr="002235FD" w:rsidRDefault="007E6B1A" w:rsidP="002511C5">
      <w:pPr>
        <w:pStyle w:val="ListBullet"/>
        <w:numPr>
          <w:ilvl w:val="0"/>
          <w:numId w:val="17"/>
        </w:numPr>
        <w:rPr>
          <w:sz w:val="22"/>
          <w:szCs w:val="22"/>
        </w:rPr>
      </w:pPr>
      <w:r w:rsidRPr="002235FD">
        <w:rPr>
          <w:sz w:val="22"/>
          <w:szCs w:val="22"/>
        </w:rPr>
        <w:t>who we give your personal information to</w:t>
      </w:r>
      <w:r w:rsidR="00EA7AD7" w:rsidRPr="002235FD">
        <w:rPr>
          <w:sz w:val="22"/>
          <w:szCs w:val="22"/>
        </w:rPr>
        <w:t>.</w:t>
      </w:r>
    </w:p>
    <w:p w14:paraId="0E5001A5" w14:textId="77777777" w:rsidR="00846F6A" w:rsidRPr="0071376E" w:rsidRDefault="005B5182" w:rsidP="007E6B1A">
      <w:pPr>
        <w:rPr>
          <w:sz w:val="22"/>
          <w:szCs w:val="22"/>
        </w:rPr>
      </w:pPr>
      <w:r w:rsidRPr="0071376E">
        <w:rPr>
          <w:sz w:val="22"/>
          <w:szCs w:val="22"/>
        </w:rPr>
        <w:t>‘Personal information’ means information or an opinion about an identified individual, or an individual who is rea</w:t>
      </w:r>
      <w:r w:rsidR="00846F6A" w:rsidRPr="0071376E">
        <w:rPr>
          <w:sz w:val="22"/>
          <w:szCs w:val="22"/>
        </w:rPr>
        <w:t>sonably identifiable:</w:t>
      </w:r>
    </w:p>
    <w:p w14:paraId="7449368B" w14:textId="3319C6AE" w:rsidR="008E107B" w:rsidRPr="0071376E" w:rsidRDefault="008E107B" w:rsidP="00797BFF">
      <w:pPr>
        <w:ind w:left="720"/>
        <w:rPr>
          <w:sz w:val="22"/>
          <w:szCs w:val="22"/>
        </w:rPr>
      </w:pPr>
      <w:r w:rsidRPr="0071376E">
        <w:rPr>
          <w:sz w:val="22"/>
          <w:szCs w:val="22"/>
        </w:rPr>
        <w:t>(a) whether the information or opinion is true or not</w:t>
      </w:r>
    </w:p>
    <w:p w14:paraId="37BE75D9" w14:textId="794FE4F9" w:rsidR="008E107B" w:rsidRPr="0071376E" w:rsidRDefault="008E107B" w:rsidP="00797BFF">
      <w:pPr>
        <w:ind w:left="720"/>
        <w:rPr>
          <w:sz w:val="22"/>
          <w:szCs w:val="22"/>
        </w:rPr>
      </w:pPr>
      <w:r w:rsidRPr="0071376E">
        <w:rPr>
          <w:sz w:val="22"/>
          <w:szCs w:val="22"/>
        </w:rPr>
        <w:t>(b) whether the information or opinion is recorded in a material form or not.</w:t>
      </w:r>
    </w:p>
    <w:p w14:paraId="3F87EBCC" w14:textId="294CE14F" w:rsidR="00A95129" w:rsidRPr="0071376E" w:rsidRDefault="00A95129" w:rsidP="007E6B1A">
      <w:pPr>
        <w:rPr>
          <w:sz w:val="22"/>
          <w:szCs w:val="22"/>
        </w:rPr>
      </w:pPr>
      <w:r w:rsidRPr="0071376E">
        <w:rPr>
          <w:sz w:val="22"/>
          <w:szCs w:val="22"/>
        </w:rPr>
        <w:t xml:space="preserve">Your personal information can only be disclosed to someone else for the primary purpose for which it was collected, unless an exemption </w:t>
      </w:r>
      <w:r w:rsidR="008273EF" w:rsidRPr="0071376E">
        <w:rPr>
          <w:sz w:val="22"/>
          <w:szCs w:val="22"/>
        </w:rPr>
        <w:t xml:space="preserve">under the Australian Privacy Principles </w:t>
      </w:r>
      <w:r w:rsidRPr="0071376E">
        <w:rPr>
          <w:sz w:val="22"/>
          <w:szCs w:val="22"/>
        </w:rPr>
        <w:t>applies.</w:t>
      </w:r>
    </w:p>
    <w:p w14:paraId="5652EFC2" w14:textId="239DDB4C" w:rsidR="00A95129" w:rsidRPr="002235FD" w:rsidRDefault="00A95129" w:rsidP="00A95129">
      <w:pPr>
        <w:rPr>
          <w:sz w:val="22"/>
          <w:szCs w:val="22"/>
        </w:rPr>
      </w:pPr>
      <w:r w:rsidRPr="0071376E">
        <w:rPr>
          <w:sz w:val="22"/>
          <w:szCs w:val="22"/>
        </w:rPr>
        <w:t>The Australian Government may also use and disclose information about grant applicants and grant recipients</w:t>
      </w:r>
      <w:r w:rsidRPr="002235FD">
        <w:rPr>
          <w:sz w:val="22"/>
          <w:szCs w:val="22"/>
        </w:rPr>
        <w:t xml:space="preserve"> under this grant opportunity in any other Australian Government business or function. This includes disclosing grant information on </w:t>
      </w:r>
      <w:proofErr w:type="spellStart"/>
      <w:r w:rsidRPr="002235FD">
        <w:rPr>
          <w:sz w:val="22"/>
          <w:szCs w:val="22"/>
        </w:rPr>
        <w:t>GrantConnect</w:t>
      </w:r>
      <w:proofErr w:type="spellEnd"/>
      <w:r w:rsidRPr="002235FD">
        <w:rPr>
          <w:sz w:val="22"/>
          <w:szCs w:val="22"/>
        </w:rPr>
        <w:t xml:space="preserve"> as required for reporting purpose</w:t>
      </w:r>
      <w:r w:rsidR="009376CD" w:rsidRPr="002235FD">
        <w:rPr>
          <w:sz w:val="22"/>
          <w:szCs w:val="22"/>
        </w:rPr>
        <w:t>s</w:t>
      </w:r>
      <w:r w:rsidRPr="002235FD">
        <w:rPr>
          <w:sz w:val="22"/>
          <w:szCs w:val="22"/>
        </w:rPr>
        <w:t xml:space="preserve"> and giving information to the Australian Taxation Office for compliance purposes.</w:t>
      </w:r>
    </w:p>
    <w:p w14:paraId="317FDC3B" w14:textId="255349FA" w:rsidR="00A95129" w:rsidRPr="002235FD" w:rsidRDefault="00A95129" w:rsidP="00A95129">
      <w:pPr>
        <w:rPr>
          <w:sz w:val="22"/>
          <w:szCs w:val="22"/>
        </w:rPr>
      </w:pPr>
      <w:r w:rsidRPr="002235FD">
        <w:rPr>
          <w:sz w:val="22"/>
          <w:szCs w:val="22"/>
        </w:rPr>
        <w:t xml:space="preserve">We may share the information you give us with other Commonwealth </w:t>
      </w:r>
      <w:r w:rsidR="002B4620" w:rsidRPr="002235FD">
        <w:rPr>
          <w:sz w:val="22"/>
          <w:szCs w:val="22"/>
        </w:rPr>
        <w:t>entities</w:t>
      </w:r>
      <w:r w:rsidRPr="002235FD">
        <w:rPr>
          <w:sz w:val="22"/>
          <w:szCs w:val="22"/>
        </w:rPr>
        <w:t xml:space="preserve"> for purposes including government administration, research or service delivery, according to Australian laws.</w:t>
      </w:r>
    </w:p>
    <w:p w14:paraId="33539777" w14:textId="7467C992" w:rsidR="00A95129" w:rsidRPr="00763129" w:rsidRDefault="00A95129" w:rsidP="00A95129">
      <w:r w:rsidRPr="1A0CA51D">
        <w:rPr>
          <w:sz w:val="22"/>
          <w:szCs w:val="22"/>
        </w:rPr>
        <w:t xml:space="preserve">As part of your application, you declare </w:t>
      </w:r>
      <w:r w:rsidR="009535BE" w:rsidRPr="1A0CA51D">
        <w:rPr>
          <w:sz w:val="22"/>
          <w:szCs w:val="22"/>
        </w:rPr>
        <w:t xml:space="preserve">that you will </w:t>
      </w:r>
      <w:r w:rsidRPr="1A0CA51D">
        <w:rPr>
          <w:sz w:val="22"/>
          <w:szCs w:val="22"/>
        </w:rPr>
        <w:t xml:space="preserve">comply with the </w:t>
      </w:r>
      <w:hyperlink r:id="rId70">
        <w:r w:rsidRPr="1A0CA51D">
          <w:rPr>
            <w:rStyle w:val="Hyperlink"/>
            <w:i/>
            <w:iCs/>
            <w:sz w:val="22"/>
            <w:szCs w:val="22"/>
          </w:rPr>
          <w:t>Privacy Act 1988</w:t>
        </w:r>
      </w:hyperlink>
      <w:r w:rsidRPr="1A0CA51D">
        <w:rPr>
          <w:sz w:val="22"/>
          <w:szCs w:val="22"/>
        </w:rPr>
        <w:t xml:space="preserve"> and the Australian Privacy Principles and </w:t>
      </w:r>
      <w:r w:rsidR="009535BE" w:rsidRPr="1A0CA51D">
        <w:rPr>
          <w:sz w:val="22"/>
          <w:szCs w:val="22"/>
        </w:rPr>
        <w:t xml:space="preserve">that you will </w:t>
      </w:r>
      <w:r w:rsidRPr="1A0CA51D">
        <w:rPr>
          <w:sz w:val="22"/>
          <w:szCs w:val="22"/>
        </w:rPr>
        <w:t xml:space="preserve">impose the same privacy obligations on officers, employees, agents and subcontractors that you engage to assist with </w:t>
      </w:r>
      <w:r w:rsidR="007A46B8" w:rsidRPr="1A0CA51D">
        <w:rPr>
          <w:sz w:val="22"/>
          <w:szCs w:val="22"/>
        </w:rPr>
        <w:t>the activity, in respect of personal information you collect, use, store, or disclose in connection with the activity. Accordingly, you must not do anything</w:t>
      </w:r>
      <w:r w:rsidR="002B4620" w:rsidRPr="1A0CA51D">
        <w:rPr>
          <w:sz w:val="22"/>
          <w:szCs w:val="22"/>
        </w:rPr>
        <w:t>, which</w:t>
      </w:r>
      <w:r w:rsidR="007A46B8" w:rsidRPr="1A0CA51D">
        <w:rPr>
          <w:sz w:val="22"/>
          <w:szCs w:val="22"/>
        </w:rPr>
        <w:t xml:space="preserve"> if done by the </w:t>
      </w:r>
      <w:r w:rsidR="3CC3A226" w:rsidRPr="1A0CA51D">
        <w:rPr>
          <w:sz w:val="22"/>
          <w:szCs w:val="22"/>
        </w:rPr>
        <w:t>department</w:t>
      </w:r>
      <w:r w:rsidR="007A46B8" w:rsidRPr="1A0CA51D">
        <w:rPr>
          <w:sz w:val="22"/>
          <w:szCs w:val="22"/>
        </w:rPr>
        <w:t xml:space="preserve"> would breach an Australian Privacy Principle as defined in the</w:t>
      </w:r>
      <w:r w:rsidR="009535BE" w:rsidRPr="1A0CA51D">
        <w:rPr>
          <w:sz w:val="22"/>
          <w:szCs w:val="22"/>
        </w:rPr>
        <w:t xml:space="preserve"> </w:t>
      </w:r>
      <w:r w:rsidR="009535BE" w:rsidRPr="1A0CA51D">
        <w:rPr>
          <w:i/>
          <w:iCs/>
          <w:sz w:val="22"/>
          <w:szCs w:val="22"/>
        </w:rPr>
        <w:t>Privacy Act 1988.</w:t>
      </w:r>
      <w:r w:rsidR="009535BE">
        <w:t xml:space="preserve"> </w:t>
      </w:r>
    </w:p>
    <w:p w14:paraId="1B1E7A66" w14:textId="7EA5B6B2" w:rsidR="00D35A39" w:rsidRDefault="00D35A39" w:rsidP="007E111F">
      <w:pPr>
        <w:pStyle w:val="Heading3"/>
      </w:pPr>
      <w:bookmarkStart w:id="291" w:name="_Toc239859623"/>
      <w:r>
        <w:t>Confidential Information</w:t>
      </w:r>
      <w:bookmarkEnd w:id="291"/>
    </w:p>
    <w:p w14:paraId="0DF398E2" w14:textId="48F2867E" w:rsidR="007A46B8" w:rsidRPr="002235FD" w:rsidRDefault="002B4620" w:rsidP="007E6B1A">
      <w:pPr>
        <w:rPr>
          <w:sz w:val="22"/>
          <w:szCs w:val="22"/>
          <w:lang w:eastAsia="en-AU"/>
        </w:rPr>
      </w:pPr>
      <w:r w:rsidRPr="002235FD">
        <w:rPr>
          <w:sz w:val="22"/>
          <w:szCs w:val="22"/>
          <w:lang w:eastAsia="en-AU"/>
        </w:rPr>
        <w:t>Other</w:t>
      </w:r>
      <w:r w:rsidR="007A46B8" w:rsidRPr="002235FD">
        <w:rPr>
          <w:sz w:val="22"/>
          <w:szCs w:val="22"/>
          <w:lang w:eastAsia="en-AU"/>
        </w:rPr>
        <w:t xml:space="preserve"> than information available in the public domain, you agree not to disclose to any person, other than </w:t>
      </w:r>
      <w:r w:rsidRPr="002235FD">
        <w:rPr>
          <w:sz w:val="22"/>
          <w:szCs w:val="22"/>
          <w:lang w:eastAsia="en-AU"/>
        </w:rPr>
        <w:t>us</w:t>
      </w:r>
      <w:r w:rsidR="007A46B8" w:rsidRPr="002235FD">
        <w:rPr>
          <w:sz w:val="22"/>
          <w:szCs w:val="22"/>
          <w:lang w:eastAsia="en-AU"/>
        </w:rPr>
        <w:t xml:space="preserve">, any confidential information relating to the grant application and/or agreement, without </w:t>
      </w:r>
      <w:r w:rsidRPr="002235FD">
        <w:rPr>
          <w:sz w:val="22"/>
          <w:szCs w:val="22"/>
          <w:lang w:eastAsia="en-AU"/>
        </w:rPr>
        <w:t xml:space="preserve">our </w:t>
      </w:r>
      <w:r w:rsidR="007A46B8" w:rsidRPr="002235FD">
        <w:rPr>
          <w:sz w:val="22"/>
          <w:szCs w:val="22"/>
          <w:lang w:eastAsia="en-AU"/>
        </w:rPr>
        <w:t>prior written approval</w:t>
      </w:r>
      <w:r w:rsidRPr="002235FD">
        <w:rPr>
          <w:sz w:val="22"/>
          <w:szCs w:val="22"/>
          <w:lang w:eastAsia="en-AU"/>
        </w:rPr>
        <w:t>.</w:t>
      </w:r>
      <w:r w:rsidR="007A46B8" w:rsidRPr="002235FD">
        <w:rPr>
          <w:sz w:val="22"/>
          <w:szCs w:val="22"/>
          <w:lang w:eastAsia="en-AU"/>
        </w:rPr>
        <w:t xml:space="preserve"> The obligation will not be breached where you are required by law, Parliament or a stock exchange to disclose the relevant information or where the relevant information is publicly available (other than through breach of a confidentiality or non-disclosure obligation).</w:t>
      </w:r>
    </w:p>
    <w:p w14:paraId="2D88D9EB" w14:textId="3B27F453" w:rsidR="007A46B8" w:rsidRPr="002235FD" w:rsidRDefault="007A46B8" w:rsidP="007E6B1A">
      <w:pPr>
        <w:rPr>
          <w:sz w:val="22"/>
          <w:szCs w:val="22"/>
          <w:lang w:eastAsia="en-AU"/>
        </w:rPr>
      </w:pPr>
      <w:r w:rsidRPr="002235FD">
        <w:rPr>
          <w:sz w:val="22"/>
          <w:szCs w:val="22"/>
          <w:lang w:eastAsia="en-AU"/>
        </w:rPr>
        <w:t>We may at any time</w:t>
      </w:r>
      <w:r w:rsidR="002B4620" w:rsidRPr="002235FD">
        <w:rPr>
          <w:sz w:val="22"/>
          <w:szCs w:val="22"/>
          <w:lang w:eastAsia="en-AU"/>
        </w:rPr>
        <w:t>,</w:t>
      </w:r>
      <w:r w:rsidRPr="002235FD">
        <w:rPr>
          <w:sz w:val="22"/>
          <w:szCs w:val="22"/>
          <w:lang w:eastAsia="en-AU"/>
        </w:rPr>
        <w:t xml:space="preserve"> require you to arrange for you</w:t>
      </w:r>
      <w:r w:rsidR="00397343">
        <w:rPr>
          <w:sz w:val="22"/>
          <w:szCs w:val="22"/>
          <w:lang w:eastAsia="en-AU"/>
        </w:rPr>
        <w:t>,</w:t>
      </w:r>
      <w:r w:rsidRPr="002235FD">
        <w:rPr>
          <w:sz w:val="22"/>
          <w:szCs w:val="22"/>
          <w:lang w:eastAsia="en-AU"/>
        </w:rPr>
        <w:t xml:space="preserve"> or your employees, agents or subcontractors</w:t>
      </w:r>
      <w:r w:rsidR="00397343">
        <w:rPr>
          <w:sz w:val="22"/>
          <w:szCs w:val="22"/>
          <w:lang w:eastAsia="en-AU"/>
        </w:rPr>
        <w:t>,</w:t>
      </w:r>
      <w:r w:rsidRPr="002235FD">
        <w:rPr>
          <w:sz w:val="22"/>
          <w:szCs w:val="22"/>
          <w:lang w:eastAsia="en-AU"/>
        </w:rPr>
        <w:t xml:space="preserve"> to give a written undertaking relating to nondisclosure of </w:t>
      </w:r>
      <w:r w:rsidR="002B4620" w:rsidRPr="002235FD">
        <w:rPr>
          <w:sz w:val="22"/>
          <w:szCs w:val="22"/>
          <w:lang w:eastAsia="en-AU"/>
        </w:rPr>
        <w:t xml:space="preserve">our </w:t>
      </w:r>
      <w:r w:rsidRPr="002235FD">
        <w:rPr>
          <w:sz w:val="22"/>
          <w:szCs w:val="22"/>
          <w:lang w:eastAsia="en-AU"/>
        </w:rPr>
        <w:t xml:space="preserve">confidential information in a form </w:t>
      </w:r>
      <w:r w:rsidR="002B4620" w:rsidRPr="002235FD">
        <w:rPr>
          <w:sz w:val="22"/>
          <w:szCs w:val="22"/>
          <w:lang w:eastAsia="en-AU"/>
        </w:rPr>
        <w:t xml:space="preserve">we consider </w:t>
      </w:r>
      <w:r w:rsidRPr="002235FD">
        <w:rPr>
          <w:sz w:val="22"/>
          <w:szCs w:val="22"/>
          <w:lang w:eastAsia="en-AU"/>
        </w:rPr>
        <w:t>acceptable</w:t>
      </w:r>
      <w:r w:rsidR="002B4620" w:rsidRPr="002235FD">
        <w:rPr>
          <w:sz w:val="22"/>
          <w:szCs w:val="22"/>
          <w:lang w:eastAsia="en-AU"/>
        </w:rPr>
        <w:t>.</w:t>
      </w:r>
      <w:r w:rsidRPr="002235FD">
        <w:rPr>
          <w:sz w:val="22"/>
          <w:szCs w:val="22"/>
          <w:lang w:eastAsia="en-AU"/>
        </w:rPr>
        <w:t xml:space="preserve"> </w:t>
      </w:r>
    </w:p>
    <w:p w14:paraId="72E7C164" w14:textId="4ABFB888" w:rsidR="002B4620" w:rsidRPr="002235FD" w:rsidRDefault="002B4620" w:rsidP="007E6B1A">
      <w:pPr>
        <w:rPr>
          <w:sz w:val="22"/>
          <w:szCs w:val="22"/>
          <w:lang w:eastAsia="en-AU"/>
        </w:rPr>
      </w:pPr>
      <w:r w:rsidRPr="002235FD">
        <w:rPr>
          <w:sz w:val="22"/>
          <w:szCs w:val="22"/>
          <w:lang w:eastAsia="en-AU"/>
        </w:rPr>
        <w:t xml:space="preserve">We will keep any information in connection with the grant agreement confidential to the extent that it meets </w:t>
      </w:r>
      <w:proofErr w:type="gramStart"/>
      <w:r w:rsidRPr="002235FD">
        <w:rPr>
          <w:sz w:val="22"/>
          <w:szCs w:val="22"/>
          <w:lang w:eastAsia="en-AU"/>
        </w:rPr>
        <w:t>all of</w:t>
      </w:r>
      <w:proofErr w:type="gramEnd"/>
      <w:r w:rsidRPr="002235FD">
        <w:rPr>
          <w:sz w:val="22"/>
          <w:szCs w:val="22"/>
          <w:lang w:eastAsia="en-AU"/>
        </w:rPr>
        <w:t xml:space="preserve"> the three conditions below:</w:t>
      </w:r>
    </w:p>
    <w:p w14:paraId="63365423" w14:textId="77777777" w:rsidR="002B4620" w:rsidRPr="002235FD" w:rsidRDefault="002B4620" w:rsidP="002511C5">
      <w:pPr>
        <w:pStyle w:val="ListNumber"/>
        <w:numPr>
          <w:ilvl w:val="0"/>
          <w:numId w:val="12"/>
        </w:numPr>
        <w:ind w:left="714"/>
        <w:rPr>
          <w:sz w:val="22"/>
          <w:szCs w:val="22"/>
        </w:rPr>
      </w:pPr>
      <w:r w:rsidRPr="002235FD">
        <w:rPr>
          <w:sz w:val="22"/>
          <w:szCs w:val="22"/>
        </w:rPr>
        <w:t>you clearly identify the information as confidential and explain why we should treat it as confidential</w:t>
      </w:r>
    </w:p>
    <w:p w14:paraId="3646B714" w14:textId="77777777" w:rsidR="002B4620" w:rsidRPr="002235FD" w:rsidRDefault="002B4620" w:rsidP="00797BFF">
      <w:pPr>
        <w:pStyle w:val="ListNumber"/>
        <w:ind w:left="714"/>
        <w:rPr>
          <w:sz w:val="22"/>
          <w:szCs w:val="22"/>
        </w:rPr>
      </w:pPr>
      <w:r w:rsidRPr="002235FD">
        <w:rPr>
          <w:sz w:val="22"/>
          <w:szCs w:val="22"/>
        </w:rPr>
        <w:t>the information is commercially sensitive</w:t>
      </w:r>
    </w:p>
    <w:p w14:paraId="51EA577A" w14:textId="77777777" w:rsidR="002B4620" w:rsidRPr="002235FD" w:rsidRDefault="002B4620" w:rsidP="00797BFF">
      <w:pPr>
        <w:pStyle w:val="ListNumber"/>
        <w:ind w:left="714"/>
        <w:rPr>
          <w:sz w:val="22"/>
          <w:szCs w:val="22"/>
        </w:rPr>
      </w:pPr>
      <w:r w:rsidRPr="002235FD">
        <w:rPr>
          <w:sz w:val="22"/>
          <w:szCs w:val="22"/>
        </w:rPr>
        <w:lastRenderedPageBreak/>
        <w:t>revealing the information would cause unreasonable harm to you or someone else.</w:t>
      </w:r>
    </w:p>
    <w:p w14:paraId="2665A4A3" w14:textId="1D4EB60F" w:rsidR="007E6B1A" w:rsidRPr="00C70A85" w:rsidRDefault="007E6B1A" w:rsidP="007E6B1A">
      <w:pPr>
        <w:rPr>
          <w:sz w:val="22"/>
          <w:szCs w:val="22"/>
          <w:lang w:eastAsia="en-AU"/>
        </w:rPr>
      </w:pPr>
      <w:r w:rsidRPr="00C70A85">
        <w:rPr>
          <w:sz w:val="22"/>
          <w:szCs w:val="22"/>
          <w:lang w:eastAsia="en-AU"/>
        </w:rPr>
        <w:t xml:space="preserve">We </w:t>
      </w:r>
      <w:r w:rsidR="002B4620" w:rsidRPr="00C70A85">
        <w:rPr>
          <w:sz w:val="22"/>
          <w:szCs w:val="22"/>
          <w:lang w:eastAsia="en-AU"/>
        </w:rPr>
        <w:t xml:space="preserve">will not be in breach of any confidentiality agreement if the information is disclosed to: </w:t>
      </w:r>
    </w:p>
    <w:p w14:paraId="04639E5F" w14:textId="2B9BFB82" w:rsidR="007E6B1A" w:rsidRPr="00C70A85" w:rsidRDefault="00183D05" w:rsidP="002511C5">
      <w:pPr>
        <w:pStyle w:val="ListBullet"/>
        <w:numPr>
          <w:ilvl w:val="0"/>
          <w:numId w:val="17"/>
        </w:numPr>
        <w:rPr>
          <w:sz w:val="22"/>
          <w:szCs w:val="22"/>
        </w:rPr>
      </w:pPr>
      <w:r w:rsidRPr="00C70A85">
        <w:rPr>
          <w:sz w:val="22"/>
          <w:szCs w:val="22"/>
        </w:rPr>
        <w:t xml:space="preserve">any member of the assessment process and </w:t>
      </w:r>
      <w:r w:rsidR="007E6B1A" w:rsidRPr="00C70A85">
        <w:rPr>
          <w:sz w:val="22"/>
          <w:szCs w:val="22"/>
        </w:rPr>
        <w:t>other Commonwealth employees and contractors to help us manage the program effectively</w:t>
      </w:r>
      <w:r w:rsidR="00997BC7" w:rsidRPr="00C70A85">
        <w:rPr>
          <w:sz w:val="22"/>
          <w:szCs w:val="22"/>
        </w:rPr>
        <w:t>, including for an integrity purpose</w:t>
      </w:r>
    </w:p>
    <w:p w14:paraId="7CBF6771" w14:textId="77777777" w:rsidR="007E6B1A" w:rsidRPr="00C70A85" w:rsidRDefault="007E6B1A" w:rsidP="002511C5">
      <w:pPr>
        <w:pStyle w:val="ListBullet"/>
        <w:numPr>
          <w:ilvl w:val="0"/>
          <w:numId w:val="17"/>
        </w:numPr>
        <w:rPr>
          <w:sz w:val="22"/>
          <w:szCs w:val="22"/>
        </w:rPr>
      </w:pPr>
      <w:r w:rsidRPr="00C70A85">
        <w:rPr>
          <w:sz w:val="22"/>
          <w:szCs w:val="22"/>
        </w:rPr>
        <w:t>employees and contractors of our department so we can research, assess, monitor and analyse our programs and activities</w:t>
      </w:r>
    </w:p>
    <w:p w14:paraId="55F05E73" w14:textId="77777777" w:rsidR="007E6B1A" w:rsidRPr="00C70A85" w:rsidRDefault="007E6B1A" w:rsidP="002511C5">
      <w:pPr>
        <w:pStyle w:val="ListBullet"/>
        <w:numPr>
          <w:ilvl w:val="0"/>
          <w:numId w:val="17"/>
        </w:numPr>
        <w:rPr>
          <w:sz w:val="22"/>
          <w:szCs w:val="22"/>
        </w:rPr>
      </w:pPr>
      <w:r w:rsidRPr="00C70A85">
        <w:rPr>
          <w:sz w:val="22"/>
          <w:szCs w:val="22"/>
        </w:rPr>
        <w:t>employees and contractors of other Commonwealth agencies for any purposes, including government administration, research or service delivery</w:t>
      </w:r>
    </w:p>
    <w:p w14:paraId="5EFD1FD8" w14:textId="77777777" w:rsidR="0081480A" w:rsidRPr="00C70A85" w:rsidRDefault="007E6B1A" w:rsidP="002511C5">
      <w:pPr>
        <w:pStyle w:val="ListBullet"/>
        <w:numPr>
          <w:ilvl w:val="0"/>
          <w:numId w:val="17"/>
        </w:numPr>
        <w:rPr>
          <w:sz w:val="22"/>
          <w:szCs w:val="22"/>
        </w:rPr>
      </w:pPr>
      <w:r w:rsidRPr="00C70A85">
        <w:rPr>
          <w:sz w:val="22"/>
          <w:szCs w:val="22"/>
        </w:rPr>
        <w:t>other Commonwealth, State, Territory or local government agencies in program reports and consultations</w:t>
      </w:r>
    </w:p>
    <w:p w14:paraId="7D1670A7" w14:textId="0A5AF888" w:rsidR="007E6B1A" w:rsidRPr="00C70A85" w:rsidRDefault="007E6B1A" w:rsidP="002511C5">
      <w:pPr>
        <w:pStyle w:val="ListBullet"/>
        <w:numPr>
          <w:ilvl w:val="0"/>
          <w:numId w:val="17"/>
        </w:numPr>
        <w:rPr>
          <w:sz w:val="22"/>
          <w:szCs w:val="22"/>
        </w:rPr>
      </w:pPr>
      <w:r w:rsidRPr="00C70A85">
        <w:rPr>
          <w:sz w:val="22"/>
          <w:szCs w:val="22"/>
        </w:rPr>
        <w:t>the Auditor-General, Ombudsman</w:t>
      </w:r>
      <w:r w:rsidR="00AF6308" w:rsidRPr="00C70A85">
        <w:rPr>
          <w:sz w:val="22"/>
          <w:szCs w:val="22"/>
        </w:rPr>
        <w:t>,</w:t>
      </w:r>
      <w:r w:rsidRPr="00C70A85">
        <w:rPr>
          <w:sz w:val="22"/>
          <w:szCs w:val="22"/>
        </w:rPr>
        <w:t xml:space="preserve"> Privacy Commissioner</w:t>
      </w:r>
      <w:r w:rsidR="00AF6308" w:rsidRPr="00C70A85">
        <w:rPr>
          <w:sz w:val="22"/>
          <w:szCs w:val="22"/>
        </w:rPr>
        <w:t xml:space="preserve"> or National Anti-Corruption Commissioner, or staff of their agencies</w:t>
      </w:r>
    </w:p>
    <w:p w14:paraId="60ECBC1D" w14:textId="057F5BF9" w:rsidR="007E6B1A" w:rsidRPr="002235FD" w:rsidRDefault="007E6B1A" w:rsidP="002511C5">
      <w:pPr>
        <w:pStyle w:val="ListBullet"/>
        <w:numPr>
          <w:ilvl w:val="0"/>
          <w:numId w:val="17"/>
        </w:numPr>
        <w:rPr>
          <w:sz w:val="22"/>
          <w:szCs w:val="22"/>
        </w:rPr>
      </w:pPr>
      <w:r w:rsidRPr="002235FD">
        <w:rPr>
          <w:sz w:val="22"/>
          <w:szCs w:val="22"/>
        </w:rPr>
        <w:t>the responsible Minister or Parliamentary Secretary</w:t>
      </w:r>
    </w:p>
    <w:p w14:paraId="74F99D3E" w14:textId="77777777" w:rsidR="007E6B1A" w:rsidRPr="002235FD" w:rsidRDefault="007E6B1A" w:rsidP="002511C5">
      <w:pPr>
        <w:pStyle w:val="ListBullet"/>
        <w:numPr>
          <w:ilvl w:val="0"/>
          <w:numId w:val="17"/>
        </w:numPr>
        <w:rPr>
          <w:sz w:val="22"/>
          <w:szCs w:val="22"/>
        </w:rPr>
      </w:pPr>
      <w:r w:rsidRPr="002235FD">
        <w:rPr>
          <w:sz w:val="22"/>
          <w:szCs w:val="22"/>
        </w:rPr>
        <w:t>a House or a Committee of the Australian Parliament.</w:t>
      </w:r>
    </w:p>
    <w:p w14:paraId="57D38170" w14:textId="40E01F88" w:rsidR="007E6B1A" w:rsidRPr="002235FD" w:rsidRDefault="007E6B1A" w:rsidP="007E6B1A">
      <w:pPr>
        <w:rPr>
          <w:sz w:val="22"/>
          <w:szCs w:val="22"/>
        </w:rPr>
      </w:pPr>
      <w:r w:rsidRPr="002235FD">
        <w:rPr>
          <w:sz w:val="22"/>
          <w:szCs w:val="22"/>
        </w:rPr>
        <w:t xml:space="preserve">The grant agreement </w:t>
      </w:r>
      <w:r w:rsidR="002B4620" w:rsidRPr="002235FD">
        <w:rPr>
          <w:sz w:val="22"/>
          <w:szCs w:val="22"/>
        </w:rPr>
        <w:t xml:space="preserve">may also </w:t>
      </w:r>
      <w:r w:rsidRPr="002235FD">
        <w:rPr>
          <w:sz w:val="22"/>
          <w:szCs w:val="22"/>
        </w:rPr>
        <w:t xml:space="preserve">include any specific requirements about special categories of information collected, created or held under the grant agreement. </w:t>
      </w:r>
    </w:p>
    <w:p w14:paraId="7C3A5108" w14:textId="79CBD91D" w:rsidR="004B1409" w:rsidRDefault="002D2607" w:rsidP="00AC65B2">
      <w:pPr>
        <w:pStyle w:val="Heading3"/>
      </w:pPr>
      <w:bookmarkStart w:id="292" w:name="_Toc239859624"/>
      <w:r>
        <w:t>Freedom of information</w:t>
      </w:r>
      <w:bookmarkEnd w:id="292"/>
    </w:p>
    <w:p w14:paraId="490109B0" w14:textId="7D6A5E89" w:rsidR="002D2607" w:rsidRPr="00604649" w:rsidRDefault="002D2607" w:rsidP="002D2607">
      <w:pPr>
        <w:rPr>
          <w:sz w:val="22"/>
          <w:szCs w:val="22"/>
        </w:rPr>
      </w:pPr>
      <w:r w:rsidRPr="00604649">
        <w:rPr>
          <w:sz w:val="22"/>
          <w:szCs w:val="22"/>
        </w:rPr>
        <w:t>All documents in the possession of the Australian Government, including those about</w:t>
      </w:r>
      <w:r w:rsidR="00182EAC" w:rsidRPr="00604649">
        <w:rPr>
          <w:sz w:val="22"/>
          <w:szCs w:val="22"/>
        </w:rPr>
        <w:t xml:space="preserve"> this grant opportunity</w:t>
      </w:r>
      <w:r w:rsidRPr="00604649">
        <w:rPr>
          <w:sz w:val="22"/>
          <w:szCs w:val="22"/>
        </w:rPr>
        <w:t xml:space="preserve">, are subject to the </w:t>
      </w:r>
      <w:hyperlink r:id="rId71" w:history="1">
        <w:r w:rsidRPr="00604649">
          <w:rPr>
            <w:rStyle w:val="Hyperlink"/>
            <w:i/>
            <w:sz w:val="22"/>
            <w:szCs w:val="22"/>
          </w:rPr>
          <w:t>Freedom of Information Act 1982</w:t>
        </w:r>
      </w:hyperlink>
      <w:r w:rsidRPr="00604649">
        <w:rPr>
          <w:sz w:val="22"/>
          <w:szCs w:val="22"/>
        </w:rPr>
        <w:t xml:space="preserve"> (FOI Act)</w:t>
      </w:r>
      <w:r w:rsidRPr="00604649">
        <w:rPr>
          <w:i/>
          <w:sz w:val="22"/>
          <w:szCs w:val="22"/>
        </w:rPr>
        <w:t>.</w:t>
      </w:r>
    </w:p>
    <w:p w14:paraId="47DD9149" w14:textId="77777777" w:rsidR="002D2607" w:rsidRPr="00604649" w:rsidRDefault="002D2607" w:rsidP="002D2607">
      <w:pPr>
        <w:rPr>
          <w:sz w:val="22"/>
          <w:szCs w:val="22"/>
        </w:rPr>
      </w:pPr>
      <w:r w:rsidRPr="00604649">
        <w:rPr>
          <w:sz w:val="22"/>
          <w:szCs w:val="22"/>
        </w:rPr>
        <w:t xml:space="preserve">The purpose of the FOI Act is to give members of the public rights of access to </w:t>
      </w:r>
      <w:r w:rsidRPr="00C70A85">
        <w:rPr>
          <w:sz w:val="22"/>
          <w:szCs w:val="22"/>
        </w:rPr>
        <w:t>information</w:t>
      </w:r>
      <w:r w:rsidRPr="00604649">
        <w:rPr>
          <w:sz w:val="22"/>
          <w:szCs w:val="22"/>
        </w:rPr>
        <w:t xml:space="preserve"> held by the Australian Government and its entities. Under the FOI Act, members of the public can seek access to documents held by the Australian Government. This right of access is limited only by the exceptions and exemptions necessary to protect essential public interests and private and business affairs of persons in respect of whom the information relates.</w:t>
      </w:r>
    </w:p>
    <w:p w14:paraId="1A1B6A06" w14:textId="77777777" w:rsidR="002D2607" w:rsidRPr="00604649" w:rsidRDefault="002D2607" w:rsidP="002D2607">
      <w:pPr>
        <w:rPr>
          <w:sz w:val="22"/>
          <w:szCs w:val="22"/>
        </w:rPr>
      </w:pPr>
      <w:r w:rsidRPr="00604649">
        <w:rPr>
          <w:sz w:val="22"/>
          <w:szCs w:val="22"/>
        </w:rPr>
        <w:t>All Freedom of Information requests must be referred to the Freedom of Information Coordinator in writing.</w:t>
      </w:r>
    </w:p>
    <w:p w14:paraId="0990D5B2" w14:textId="77777777" w:rsidR="0072362D" w:rsidRPr="00604649" w:rsidRDefault="0072362D" w:rsidP="0072362D">
      <w:pPr>
        <w:tabs>
          <w:tab w:val="left" w:pos="1418"/>
        </w:tabs>
        <w:spacing w:before="80" w:after="80"/>
        <w:ind w:left="1418" w:hanging="1418"/>
        <w:contextualSpacing/>
        <w:rPr>
          <w:rFonts w:cs="Arial"/>
          <w:sz w:val="22"/>
          <w:szCs w:val="22"/>
        </w:rPr>
      </w:pPr>
      <w:r w:rsidRPr="00604649">
        <w:rPr>
          <w:rFonts w:cs="Arial"/>
          <w:sz w:val="22"/>
          <w:szCs w:val="22"/>
        </w:rPr>
        <w:t>By mail:</w:t>
      </w:r>
      <w:r w:rsidRPr="00604649">
        <w:rPr>
          <w:sz w:val="22"/>
          <w:szCs w:val="22"/>
        </w:rPr>
        <w:tab/>
      </w:r>
      <w:r w:rsidRPr="00604649">
        <w:rPr>
          <w:rFonts w:cs="Arial"/>
          <w:sz w:val="22"/>
          <w:szCs w:val="22"/>
        </w:rPr>
        <w:t>Freedom of Information Coordinator</w:t>
      </w:r>
    </w:p>
    <w:p w14:paraId="1462D4ED" w14:textId="77777777" w:rsidR="0072362D" w:rsidRPr="00E22FF8" w:rsidRDefault="0072362D" w:rsidP="0072362D">
      <w:pPr>
        <w:tabs>
          <w:tab w:val="left" w:pos="1418"/>
        </w:tabs>
        <w:spacing w:before="80" w:after="80"/>
        <w:ind w:left="2836" w:hanging="1418"/>
        <w:rPr>
          <w:rFonts w:cs="Arial"/>
          <w:iCs/>
          <w:sz w:val="22"/>
          <w:szCs w:val="22"/>
        </w:rPr>
      </w:pPr>
      <w:r w:rsidRPr="00E22FF8">
        <w:rPr>
          <w:rFonts w:cs="Arial"/>
          <w:iCs/>
          <w:sz w:val="22"/>
          <w:szCs w:val="22"/>
        </w:rPr>
        <w:t>FOI Unit</w:t>
      </w:r>
    </w:p>
    <w:p w14:paraId="2E8F319C" w14:textId="77777777" w:rsidR="0072362D" w:rsidRPr="00E22FF8" w:rsidRDefault="0072362D" w:rsidP="0072362D">
      <w:pPr>
        <w:tabs>
          <w:tab w:val="left" w:pos="1418"/>
        </w:tabs>
        <w:spacing w:before="80" w:after="80"/>
        <w:ind w:left="2836" w:hanging="1418"/>
        <w:rPr>
          <w:rFonts w:cs="Arial"/>
          <w:iCs/>
          <w:sz w:val="22"/>
          <w:szCs w:val="22"/>
        </w:rPr>
      </w:pPr>
      <w:r w:rsidRPr="00E22FF8">
        <w:rPr>
          <w:rFonts w:cs="Arial"/>
          <w:iCs/>
          <w:sz w:val="22"/>
          <w:szCs w:val="22"/>
        </w:rPr>
        <w:t>Department of Health, Disability and Ageing</w:t>
      </w:r>
    </w:p>
    <w:p w14:paraId="466EF946" w14:textId="77777777" w:rsidR="0072362D" w:rsidRPr="00E22FF8" w:rsidRDefault="0072362D" w:rsidP="0072362D">
      <w:pPr>
        <w:tabs>
          <w:tab w:val="left" w:pos="1418"/>
        </w:tabs>
        <w:spacing w:before="80" w:after="80"/>
        <w:ind w:left="2836" w:hanging="1418"/>
        <w:rPr>
          <w:rFonts w:cs="Arial"/>
          <w:iCs/>
          <w:sz w:val="22"/>
          <w:szCs w:val="22"/>
        </w:rPr>
      </w:pPr>
      <w:r w:rsidRPr="00E22FF8">
        <w:rPr>
          <w:rFonts w:cs="Arial"/>
          <w:iCs/>
          <w:sz w:val="22"/>
          <w:szCs w:val="22"/>
        </w:rPr>
        <w:t>GPO Box 9848</w:t>
      </w:r>
    </w:p>
    <w:p w14:paraId="2A5DD6D6" w14:textId="77777777" w:rsidR="0072362D" w:rsidRPr="00E22FF8" w:rsidRDefault="0072362D" w:rsidP="0072362D">
      <w:pPr>
        <w:tabs>
          <w:tab w:val="left" w:pos="1418"/>
        </w:tabs>
        <w:spacing w:before="80" w:after="80"/>
        <w:ind w:left="2836" w:hanging="1418"/>
        <w:rPr>
          <w:rFonts w:cs="Arial"/>
          <w:iCs/>
          <w:color w:val="4F6228" w:themeColor="accent3" w:themeShade="80"/>
          <w:sz w:val="22"/>
          <w:szCs w:val="22"/>
        </w:rPr>
      </w:pPr>
      <w:r w:rsidRPr="00E22FF8">
        <w:rPr>
          <w:rFonts w:cs="Arial"/>
          <w:iCs/>
          <w:sz w:val="22"/>
          <w:szCs w:val="22"/>
        </w:rPr>
        <w:t>CANBERRA ACT 2601</w:t>
      </w:r>
    </w:p>
    <w:p w14:paraId="1937DD3D" w14:textId="2873E1E3" w:rsidR="008B3F94" w:rsidRPr="005E17FE" w:rsidRDefault="0072362D">
      <w:pPr>
        <w:spacing w:before="0" w:after="0" w:line="240" w:lineRule="auto"/>
        <w:rPr>
          <w:sz w:val="22"/>
          <w:szCs w:val="22"/>
        </w:rPr>
      </w:pPr>
      <w:r w:rsidRPr="00604649">
        <w:rPr>
          <w:rFonts w:cs="Arial"/>
          <w:sz w:val="22"/>
          <w:szCs w:val="22"/>
        </w:rPr>
        <w:t>By email:</w:t>
      </w:r>
      <w:r w:rsidRPr="00604649">
        <w:rPr>
          <w:rFonts w:cs="Arial"/>
          <w:sz w:val="22"/>
          <w:szCs w:val="22"/>
        </w:rPr>
        <w:tab/>
      </w:r>
      <w:hyperlink r:id="rId72" w:history="1">
        <w:r w:rsidRPr="00604649">
          <w:rPr>
            <w:rStyle w:val="Hyperlink"/>
            <w:rFonts w:cs="Arial"/>
            <w:sz w:val="22"/>
            <w:szCs w:val="22"/>
          </w:rPr>
          <w:t>foi@health.gov.au</w:t>
        </w:r>
      </w:hyperlink>
      <w:r w:rsidRPr="005E17FE">
        <w:rPr>
          <w:sz w:val="22"/>
          <w:szCs w:val="22"/>
        </w:rPr>
        <w:t xml:space="preserve"> </w:t>
      </w:r>
    </w:p>
    <w:p w14:paraId="7FBEE747" w14:textId="77777777" w:rsidR="008B3F94" w:rsidRPr="00604649" w:rsidRDefault="008B3F94">
      <w:pPr>
        <w:spacing w:before="0" w:after="0" w:line="240" w:lineRule="auto"/>
        <w:rPr>
          <w:iCs/>
          <w:sz w:val="22"/>
          <w:szCs w:val="22"/>
        </w:rPr>
      </w:pPr>
    </w:p>
    <w:bookmarkEnd w:id="259"/>
    <w:p w14:paraId="5407DD8A" w14:textId="77777777" w:rsidR="0095030E" w:rsidRDefault="0095030E">
      <w:pPr>
        <w:spacing w:before="0" w:after="0" w:line="240" w:lineRule="auto"/>
        <w:rPr>
          <w:rFonts w:cstheme="minorHAnsi"/>
          <w:bCs/>
          <w:iCs/>
          <w:color w:val="264F90"/>
          <w:sz w:val="32"/>
          <w:szCs w:val="32"/>
        </w:rPr>
      </w:pPr>
      <w:r>
        <w:br w:type="page"/>
      </w:r>
    </w:p>
    <w:p w14:paraId="25F6535B" w14:textId="5263A6EE" w:rsidR="00D96D08" w:rsidRDefault="002D2607" w:rsidP="00F12A12">
      <w:pPr>
        <w:pStyle w:val="Heading2"/>
      </w:pPr>
      <w:bookmarkStart w:id="293" w:name="_Toc239859625"/>
      <w:r w:rsidRPr="002D2607">
        <w:lastRenderedPageBreak/>
        <w:t>Glossary</w:t>
      </w:r>
      <w:bookmarkEnd w:id="293"/>
    </w:p>
    <w:tbl>
      <w:tblPr>
        <w:tblStyle w:val="TableGrid"/>
        <w:tblW w:w="5000" w:type="pct"/>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Caption w:val="Glossary of terms"/>
        <w:tblDescription w:val="Glossary of terms used in this document."/>
      </w:tblPr>
      <w:tblGrid>
        <w:gridCol w:w="3237"/>
        <w:gridCol w:w="5545"/>
      </w:tblGrid>
      <w:tr w:rsidR="002A7660" w:rsidRPr="00712790" w14:paraId="61A2BA67" w14:textId="77777777" w:rsidTr="0E269C8D">
        <w:trPr>
          <w:cantSplit/>
          <w:tblHeader/>
        </w:trPr>
        <w:tc>
          <w:tcPr>
            <w:tcW w:w="1843" w:type="pct"/>
            <w:shd w:val="clear" w:color="auto" w:fill="F2F2F2" w:themeFill="background1" w:themeFillShade="F2"/>
          </w:tcPr>
          <w:p w14:paraId="6BBE3A20" w14:textId="77777777" w:rsidR="002A7660" w:rsidRPr="00712790" w:rsidRDefault="002A7660" w:rsidP="004B1409">
            <w:pPr>
              <w:pStyle w:val="TableHeadingNumbered"/>
              <w:rPr>
                <w:b/>
                <w:bCs/>
                <w:color w:val="000000" w:themeColor="text1"/>
                <w:sz w:val="22"/>
              </w:rPr>
            </w:pPr>
            <w:r w:rsidRPr="00712790">
              <w:rPr>
                <w:b/>
                <w:bCs/>
                <w:color w:val="000000" w:themeColor="text1"/>
                <w:sz w:val="22"/>
              </w:rPr>
              <w:t>Term</w:t>
            </w:r>
          </w:p>
        </w:tc>
        <w:tc>
          <w:tcPr>
            <w:tcW w:w="3157" w:type="pct"/>
            <w:shd w:val="clear" w:color="auto" w:fill="F2F2F2" w:themeFill="background1" w:themeFillShade="F2"/>
          </w:tcPr>
          <w:p w14:paraId="7BC8CE64" w14:textId="77777777" w:rsidR="002A7660" w:rsidRPr="00712790" w:rsidRDefault="002A7660" w:rsidP="004B1409">
            <w:pPr>
              <w:pStyle w:val="TableHeadingNumbered"/>
              <w:rPr>
                <w:b/>
                <w:bCs/>
                <w:color w:val="000000" w:themeColor="text1"/>
                <w:sz w:val="22"/>
              </w:rPr>
            </w:pPr>
            <w:r w:rsidRPr="00712790">
              <w:rPr>
                <w:b/>
                <w:bCs/>
                <w:color w:val="000000" w:themeColor="text1"/>
                <w:sz w:val="22"/>
              </w:rPr>
              <w:t>Definition</w:t>
            </w:r>
          </w:p>
        </w:tc>
      </w:tr>
      <w:tr w:rsidR="002547F6" w:rsidRPr="00712790" w14:paraId="729886C2" w14:textId="77777777" w:rsidTr="0E269C8D">
        <w:trPr>
          <w:cantSplit/>
        </w:trPr>
        <w:tc>
          <w:tcPr>
            <w:tcW w:w="1843" w:type="pct"/>
          </w:tcPr>
          <w:p w14:paraId="267DAF45" w14:textId="77777777" w:rsidR="002547F6" w:rsidRPr="00712790" w:rsidRDefault="002547F6" w:rsidP="00455160">
            <w:pPr>
              <w:rPr>
                <w:sz w:val="22"/>
                <w:szCs w:val="22"/>
              </w:rPr>
            </w:pPr>
            <w:r w:rsidRPr="00712790">
              <w:rPr>
                <w:sz w:val="22"/>
                <w:szCs w:val="22"/>
              </w:rPr>
              <w:t>accountable authority</w:t>
            </w:r>
          </w:p>
        </w:tc>
        <w:tc>
          <w:tcPr>
            <w:tcW w:w="3157" w:type="pct"/>
          </w:tcPr>
          <w:p w14:paraId="3EB9A26A" w14:textId="3E581229" w:rsidR="002547F6" w:rsidRPr="00712790" w:rsidRDefault="001D76D4" w:rsidP="00A05845">
            <w:pPr>
              <w:rPr>
                <w:rFonts w:cs="Arial"/>
                <w:sz w:val="22"/>
                <w:szCs w:val="22"/>
                <w:lang w:eastAsia="en-AU"/>
              </w:rPr>
            </w:pPr>
            <w:r w:rsidRPr="00712790">
              <w:rPr>
                <w:rFonts w:cs="Arial"/>
                <w:sz w:val="22"/>
                <w:szCs w:val="22"/>
                <w:lang w:eastAsia="en-AU"/>
              </w:rPr>
              <w:t>s</w:t>
            </w:r>
            <w:r w:rsidR="00A77F5D" w:rsidRPr="00712790">
              <w:rPr>
                <w:rFonts w:cs="Arial"/>
                <w:sz w:val="22"/>
                <w:szCs w:val="22"/>
                <w:lang w:eastAsia="en-AU"/>
              </w:rPr>
              <w:t xml:space="preserve">ee subsection 12(2) of the </w:t>
            </w:r>
            <w:hyperlink r:id="rId73" w:history="1">
              <w:r w:rsidR="00452C26" w:rsidRPr="00712790">
                <w:rPr>
                  <w:rStyle w:val="Hyperlink"/>
                  <w:i/>
                  <w:sz w:val="22"/>
                  <w:szCs w:val="22"/>
                </w:rPr>
                <w:t>Public Governance, Performance and Accountability Act 2013</w:t>
              </w:r>
            </w:hyperlink>
          </w:p>
        </w:tc>
      </w:tr>
      <w:tr w:rsidR="002547F6" w:rsidRPr="00712790" w14:paraId="31FD48E8" w14:textId="77777777" w:rsidTr="0E269C8D">
        <w:trPr>
          <w:cantSplit/>
        </w:trPr>
        <w:tc>
          <w:tcPr>
            <w:tcW w:w="1843" w:type="pct"/>
          </w:tcPr>
          <w:p w14:paraId="6076C0E7" w14:textId="508172EA" w:rsidR="002547F6" w:rsidRPr="00712790" w:rsidRDefault="008463BB" w:rsidP="00455160">
            <w:pPr>
              <w:rPr>
                <w:sz w:val="22"/>
                <w:szCs w:val="22"/>
              </w:rPr>
            </w:pPr>
            <w:r w:rsidRPr="00712790">
              <w:rPr>
                <w:sz w:val="22"/>
                <w:szCs w:val="22"/>
              </w:rPr>
              <w:t>a</w:t>
            </w:r>
            <w:r w:rsidR="002547F6" w:rsidRPr="00712790">
              <w:rPr>
                <w:sz w:val="22"/>
                <w:szCs w:val="22"/>
              </w:rPr>
              <w:t>dministering entity</w:t>
            </w:r>
          </w:p>
        </w:tc>
        <w:tc>
          <w:tcPr>
            <w:tcW w:w="3157" w:type="pct"/>
          </w:tcPr>
          <w:p w14:paraId="46D344A5" w14:textId="00E944D3" w:rsidR="002547F6" w:rsidRPr="00712790" w:rsidRDefault="001D76D4" w:rsidP="00A05845">
            <w:pPr>
              <w:rPr>
                <w:rFonts w:cs="Arial"/>
                <w:sz w:val="22"/>
                <w:szCs w:val="22"/>
                <w:lang w:eastAsia="en-AU"/>
              </w:rPr>
            </w:pPr>
            <w:r w:rsidRPr="00712790">
              <w:rPr>
                <w:rFonts w:cs="Arial"/>
                <w:sz w:val="22"/>
                <w:szCs w:val="22"/>
                <w:lang w:eastAsia="en-AU"/>
              </w:rPr>
              <w:t>w</w:t>
            </w:r>
            <w:r w:rsidR="002547F6" w:rsidRPr="00712790">
              <w:rPr>
                <w:rFonts w:cs="Arial"/>
                <w:sz w:val="22"/>
                <w:szCs w:val="22"/>
                <w:lang w:eastAsia="en-AU"/>
              </w:rPr>
              <w:t xml:space="preserve">hen an entity that is not responsible for the policy, is responsible for the administration of part or </w:t>
            </w:r>
            <w:proofErr w:type="gramStart"/>
            <w:r w:rsidR="002547F6" w:rsidRPr="00712790">
              <w:rPr>
                <w:rFonts w:cs="Arial"/>
                <w:sz w:val="22"/>
                <w:szCs w:val="22"/>
                <w:lang w:eastAsia="en-AU"/>
              </w:rPr>
              <w:t>all of</w:t>
            </w:r>
            <w:proofErr w:type="gramEnd"/>
            <w:r w:rsidR="002547F6" w:rsidRPr="00712790">
              <w:rPr>
                <w:rFonts w:cs="Arial"/>
                <w:sz w:val="22"/>
                <w:szCs w:val="22"/>
                <w:lang w:eastAsia="en-AU"/>
              </w:rPr>
              <w:t xml:space="preserve"> the grant administration processes</w:t>
            </w:r>
          </w:p>
        </w:tc>
      </w:tr>
      <w:tr w:rsidR="002D2607" w:rsidRPr="00712790" w14:paraId="1D1A29E0" w14:textId="77777777" w:rsidTr="0E269C8D">
        <w:trPr>
          <w:cantSplit/>
        </w:trPr>
        <w:tc>
          <w:tcPr>
            <w:tcW w:w="1843" w:type="pct"/>
          </w:tcPr>
          <w:p w14:paraId="5287969A" w14:textId="62F4B5EE" w:rsidR="002D2607" w:rsidRPr="00712790" w:rsidRDefault="002D2607" w:rsidP="002D2607">
            <w:pPr>
              <w:rPr>
                <w:sz w:val="22"/>
                <w:szCs w:val="22"/>
              </w:rPr>
            </w:pPr>
            <w:r w:rsidRPr="00712790">
              <w:rPr>
                <w:sz w:val="22"/>
                <w:szCs w:val="22"/>
              </w:rPr>
              <w:t>assessment criteria</w:t>
            </w:r>
          </w:p>
        </w:tc>
        <w:tc>
          <w:tcPr>
            <w:tcW w:w="3157" w:type="pct"/>
          </w:tcPr>
          <w:p w14:paraId="36A96F28" w14:textId="100204A2" w:rsidR="002D2607" w:rsidRPr="00712790" w:rsidRDefault="001D76D4" w:rsidP="00613D08">
            <w:pPr>
              <w:rPr>
                <w:sz w:val="22"/>
                <w:szCs w:val="22"/>
              </w:rPr>
            </w:pPr>
            <w:r w:rsidRPr="00712790">
              <w:rPr>
                <w:rFonts w:cs="Arial"/>
                <w:sz w:val="22"/>
                <w:szCs w:val="22"/>
                <w:lang w:eastAsia="en-AU"/>
              </w:rPr>
              <w:t>a</w:t>
            </w:r>
            <w:r w:rsidR="00932BB0" w:rsidRPr="00712790">
              <w:rPr>
                <w:rFonts w:cs="Arial"/>
                <w:sz w:val="22"/>
                <w:szCs w:val="22"/>
                <w:lang w:eastAsia="en-AU"/>
              </w:rPr>
              <w:t>re the specified principles or standards, against which applications will be judged. These criteria are also used to assess the merits of proposals and, in the case of a competitive grant opportunity, to determine application rankings</w:t>
            </w:r>
            <w:r w:rsidR="008A499A" w:rsidRPr="00712790">
              <w:rPr>
                <w:rFonts w:cs="Arial"/>
                <w:sz w:val="22"/>
                <w:szCs w:val="22"/>
                <w:lang w:eastAsia="en-AU"/>
              </w:rPr>
              <w:t>.</w:t>
            </w:r>
          </w:p>
        </w:tc>
      </w:tr>
      <w:tr w:rsidR="0E269C8D" w14:paraId="7D294C89" w14:textId="77777777" w:rsidTr="003E472E">
        <w:trPr>
          <w:cantSplit/>
          <w:trHeight w:val="300"/>
        </w:trPr>
        <w:tc>
          <w:tcPr>
            <w:tcW w:w="1843" w:type="pct"/>
          </w:tcPr>
          <w:p w14:paraId="687EF707" w14:textId="4EE5A12A" w:rsidR="1436C6A8" w:rsidRDefault="1436C6A8" w:rsidP="0E269C8D">
            <w:r w:rsidRPr="0E269C8D">
              <w:rPr>
                <w:sz w:val="22"/>
                <w:szCs w:val="22"/>
              </w:rPr>
              <w:t>Australian Human Rights Commission (AHRC)</w:t>
            </w:r>
          </w:p>
        </w:tc>
        <w:tc>
          <w:tcPr>
            <w:tcW w:w="3157" w:type="pct"/>
          </w:tcPr>
          <w:p w14:paraId="539E5FED" w14:textId="4DE768B0" w:rsidR="1436C6A8" w:rsidRDefault="1436C6A8" w:rsidP="003E472E">
            <w:pPr>
              <w:rPr>
                <w:sz w:val="22"/>
                <w:szCs w:val="22"/>
              </w:rPr>
            </w:pPr>
            <w:r w:rsidRPr="0E269C8D">
              <w:rPr>
                <w:sz w:val="22"/>
                <w:szCs w:val="22"/>
              </w:rPr>
              <w:t>an independent statutory body</w:t>
            </w:r>
            <w:r w:rsidRPr="00E51EEE">
              <w:rPr>
                <w:sz w:val="22"/>
                <w:szCs w:val="22"/>
              </w:rPr>
              <w:t xml:space="preserve"> </w:t>
            </w:r>
            <w:r w:rsidRPr="0E269C8D">
              <w:rPr>
                <w:sz w:val="22"/>
                <w:szCs w:val="22"/>
              </w:rPr>
              <w:t xml:space="preserve">that </w:t>
            </w:r>
            <w:r w:rsidR="4AD56A04" w:rsidRPr="0E269C8D">
              <w:rPr>
                <w:sz w:val="22"/>
                <w:szCs w:val="22"/>
              </w:rPr>
              <w:t>i</w:t>
            </w:r>
            <w:r w:rsidRPr="003E472E">
              <w:rPr>
                <w:sz w:val="22"/>
                <w:szCs w:val="22"/>
              </w:rPr>
              <w:t>s responsible for investigating complaints related to discrimination and breaches of human rights under various federal laws</w:t>
            </w:r>
            <w:r w:rsidR="00AD3079">
              <w:rPr>
                <w:sz w:val="22"/>
                <w:szCs w:val="22"/>
              </w:rPr>
              <w:t xml:space="preserve">. </w:t>
            </w:r>
            <w:r w:rsidR="00062607">
              <w:rPr>
                <w:sz w:val="22"/>
                <w:szCs w:val="22"/>
              </w:rPr>
              <w:t>The AHRC is established under the</w:t>
            </w:r>
            <w:r w:rsidR="00AD3079">
              <w:rPr>
                <w:sz w:val="22"/>
                <w:szCs w:val="22"/>
              </w:rPr>
              <w:t xml:space="preserve"> </w:t>
            </w:r>
            <w:hyperlink r:id="rId74" w:history="1">
              <w:r w:rsidR="00062607" w:rsidRPr="005F7B5D">
                <w:rPr>
                  <w:rStyle w:val="Hyperlink"/>
                  <w:i/>
                  <w:iCs/>
                  <w:sz w:val="22"/>
                  <w:szCs w:val="22"/>
                </w:rPr>
                <w:t>Australian Human Rights Commission Act 1986</w:t>
              </w:r>
            </w:hyperlink>
            <w:r w:rsidRPr="005F7B5D">
              <w:rPr>
                <w:i/>
                <w:iCs/>
                <w:sz w:val="22"/>
                <w:szCs w:val="22"/>
              </w:rPr>
              <w:t>.</w:t>
            </w:r>
            <w:r w:rsidRPr="003E472E">
              <w:rPr>
                <w:sz w:val="22"/>
                <w:szCs w:val="22"/>
              </w:rPr>
              <w:t xml:space="preserve"> </w:t>
            </w:r>
          </w:p>
        </w:tc>
      </w:tr>
      <w:tr w:rsidR="003E472E" w14:paraId="2C891128" w14:textId="77777777" w:rsidTr="003E472E">
        <w:trPr>
          <w:cantSplit/>
          <w:trHeight w:val="300"/>
        </w:trPr>
        <w:tc>
          <w:tcPr>
            <w:tcW w:w="1843" w:type="pct"/>
          </w:tcPr>
          <w:p w14:paraId="3815BA2C" w14:textId="7F69C69C" w:rsidR="003E472E" w:rsidRDefault="003E472E" w:rsidP="0E269C8D">
            <w:pPr>
              <w:rPr>
                <w:sz w:val="22"/>
                <w:szCs w:val="22"/>
              </w:rPr>
            </w:pPr>
            <w:r>
              <w:rPr>
                <w:sz w:val="22"/>
                <w:szCs w:val="22"/>
              </w:rPr>
              <w:t>AHRC website</w:t>
            </w:r>
          </w:p>
        </w:tc>
        <w:tc>
          <w:tcPr>
            <w:tcW w:w="3157" w:type="pct"/>
          </w:tcPr>
          <w:p w14:paraId="3493FE21" w14:textId="4C09B87F" w:rsidR="003E472E" w:rsidRPr="003E472E" w:rsidRDefault="00AF462C">
            <w:pPr>
              <w:rPr>
                <w:sz w:val="22"/>
                <w:szCs w:val="22"/>
              </w:rPr>
            </w:pPr>
            <w:r>
              <w:rPr>
                <w:sz w:val="22"/>
                <w:szCs w:val="22"/>
              </w:rPr>
              <w:t>t</w:t>
            </w:r>
            <w:r w:rsidR="003E472E" w:rsidRPr="003E472E">
              <w:rPr>
                <w:sz w:val="22"/>
                <w:szCs w:val="22"/>
              </w:rPr>
              <w:t>he AHRC website</w:t>
            </w:r>
            <w:r w:rsidR="003E472E">
              <w:rPr>
                <w:sz w:val="22"/>
                <w:szCs w:val="22"/>
              </w:rPr>
              <w:t xml:space="preserve"> provides information in relation to the </w:t>
            </w:r>
            <w:r w:rsidR="00AE5D7D">
              <w:rPr>
                <w:sz w:val="22"/>
                <w:szCs w:val="22"/>
              </w:rPr>
              <w:t xml:space="preserve">grant application process, and information on how to submit </w:t>
            </w:r>
            <w:r>
              <w:rPr>
                <w:sz w:val="22"/>
                <w:szCs w:val="22"/>
              </w:rPr>
              <w:t>expressions of interest in the grant opportunity</w:t>
            </w:r>
            <w:r w:rsidR="003B3FF1">
              <w:rPr>
                <w:sz w:val="22"/>
                <w:szCs w:val="22"/>
              </w:rPr>
              <w:t>. The website is available at</w:t>
            </w:r>
            <w:r w:rsidR="003E472E" w:rsidRPr="003E472E">
              <w:rPr>
                <w:sz w:val="22"/>
                <w:szCs w:val="22"/>
              </w:rPr>
              <w:t xml:space="preserve"> </w:t>
            </w:r>
            <w:hyperlink r:id="rId75" w:history="1">
              <w:r w:rsidR="003E472E" w:rsidRPr="003E472E">
                <w:rPr>
                  <w:rStyle w:val="Hyperlink"/>
                  <w:sz w:val="22"/>
                  <w:szCs w:val="22"/>
                </w:rPr>
                <w:t>Supporting Participation Program | AHRC website</w:t>
              </w:r>
            </w:hyperlink>
            <w:r w:rsidR="003E472E" w:rsidRPr="003E472E">
              <w:rPr>
                <w:sz w:val="22"/>
                <w:szCs w:val="22"/>
              </w:rPr>
              <w:t xml:space="preserve"> </w:t>
            </w:r>
          </w:p>
        </w:tc>
      </w:tr>
      <w:tr w:rsidR="002D2607" w:rsidRPr="00712790" w14:paraId="23D16098" w14:textId="77777777" w:rsidTr="0E269C8D">
        <w:trPr>
          <w:cantSplit/>
        </w:trPr>
        <w:tc>
          <w:tcPr>
            <w:tcW w:w="1843" w:type="pct"/>
          </w:tcPr>
          <w:p w14:paraId="0908F7C1" w14:textId="1C6AB209" w:rsidR="002D2607" w:rsidRPr="00712790" w:rsidRDefault="002D2607" w:rsidP="002D2607">
            <w:pPr>
              <w:rPr>
                <w:sz w:val="22"/>
                <w:szCs w:val="22"/>
              </w:rPr>
            </w:pPr>
            <w:r w:rsidRPr="00712790">
              <w:rPr>
                <w:sz w:val="22"/>
                <w:szCs w:val="22"/>
              </w:rPr>
              <w:t>commencement date</w:t>
            </w:r>
          </w:p>
        </w:tc>
        <w:tc>
          <w:tcPr>
            <w:tcW w:w="3157" w:type="pct"/>
          </w:tcPr>
          <w:p w14:paraId="38154A55" w14:textId="00107F7A" w:rsidR="002D2607" w:rsidRPr="00712790" w:rsidRDefault="001D76D4" w:rsidP="00A05845">
            <w:pPr>
              <w:rPr>
                <w:sz w:val="22"/>
                <w:szCs w:val="22"/>
              </w:rPr>
            </w:pPr>
            <w:r w:rsidRPr="00712790">
              <w:rPr>
                <w:sz w:val="22"/>
                <w:szCs w:val="22"/>
              </w:rPr>
              <w:t>t</w:t>
            </w:r>
            <w:r w:rsidR="002D2607" w:rsidRPr="00712790">
              <w:rPr>
                <w:sz w:val="22"/>
                <w:szCs w:val="22"/>
              </w:rPr>
              <w:t xml:space="preserve">he expected start date for the grant activity </w:t>
            </w:r>
          </w:p>
        </w:tc>
      </w:tr>
      <w:tr w:rsidR="00867D3A" w:rsidRPr="00712790" w14:paraId="12A65DCD" w14:textId="77777777" w:rsidTr="0E269C8D">
        <w:trPr>
          <w:cantSplit/>
        </w:trPr>
        <w:tc>
          <w:tcPr>
            <w:tcW w:w="1843" w:type="pct"/>
          </w:tcPr>
          <w:p w14:paraId="30ADBCB2" w14:textId="462D04DA" w:rsidR="00867D3A" w:rsidRPr="00712790" w:rsidRDefault="00867D3A" w:rsidP="00867D3A">
            <w:pPr>
              <w:rPr>
                <w:sz w:val="22"/>
                <w:szCs w:val="22"/>
              </w:rPr>
            </w:pPr>
            <w:r w:rsidRPr="00712790">
              <w:rPr>
                <w:rFonts w:cs="Arial"/>
                <w:sz w:val="22"/>
                <w:szCs w:val="22"/>
              </w:rPr>
              <w:t>Commonwealth Child Safe Framework</w:t>
            </w:r>
          </w:p>
        </w:tc>
        <w:tc>
          <w:tcPr>
            <w:tcW w:w="3157" w:type="pct"/>
          </w:tcPr>
          <w:p w14:paraId="142CB848" w14:textId="481FF49D" w:rsidR="00867D3A" w:rsidRPr="00712790" w:rsidRDefault="00867D3A" w:rsidP="00867D3A">
            <w:pPr>
              <w:rPr>
                <w:rFonts w:cs="Arial"/>
                <w:sz w:val="22"/>
                <w:szCs w:val="22"/>
                <w:lang w:eastAsia="en-AU"/>
              </w:rPr>
            </w:pPr>
            <w:r w:rsidRPr="00712790">
              <w:rPr>
                <w:rFonts w:cs="Arial"/>
                <w:sz w:val="22"/>
                <w:szCs w:val="22"/>
                <w:lang w:eastAsia="en-AU"/>
              </w:rPr>
              <w:t xml:space="preserve">in response to the Royal Commission into Institutional Responses to Child Sex Abuse, the Australian Government has introduced the </w:t>
            </w:r>
            <w:hyperlink r:id="rId76">
              <w:r w:rsidRPr="00712790">
                <w:rPr>
                  <w:rStyle w:val="Hyperlink"/>
                  <w:rFonts w:cs="Arial"/>
                  <w:sz w:val="22"/>
                  <w:szCs w:val="22"/>
                  <w:lang w:eastAsia="en-AU"/>
                </w:rPr>
                <w:t>Commonwealth Child Safe Framework</w:t>
              </w:r>
            </w:hyperlink>
            <w:r w:rsidRPr="00712790">
              <w:rPr>
                <w:rFonts w:cs="Arial"/>
                <w:sz w:val="22"/>
                <w:szCs w:val="22"/>
                <w:lang w:eastAsia="en-AU"/>
              </w:rPr>
              <w:t>, a whole-of-government policy that sets minimum standards for creating and embedding a child safe culture and practice in Commonwealth entities</w:t>
            </w:r>
          </w:p>
        </w:tc>
      </w:tr>
      <w:tr w:rsidR="009C6234" w:rsidRPr="00C70A85" w14:paraId="0CD7D976" w14:textId="77777777" w:rsidTr="0E269C8D">
        <w:trPr>
          <w:cantSplit/>
        </w:trPr>
        <w:tc>
          <w:tcPr>
            <w:tcW w:w="1843" w:type="pct"/>
          </w:tcPr>
          <w:p w14:paraId="0F10DC0E" w14:textId="31081570" w:rsidR="009C6234" w:rsidRPr="00C70A85" w:rsidRDefault="009C6234" w:rsidP="009C6234">
            <w:pPr>
              <w:rPr>
                <w:sz w:val="22"/>
                <w:szCs w:val="22"/>
              </w:rPr>
            </w:pPr>
            <w:r w:rsidRPr="00C70A85">
              <w:rPr>
                <w:sz w:val="22"/>
                <w:szCs w:val="22"/>
              </w:rPr>
              <w:t>Commonwealth entity</w:t>
            </w:r>
          </w:p>
        </w:tc>
        <w:tc>
          <w:tcPr>
            <w:tcW w:w="3157" w:type="pct"/>
          </w:tcPr>
          <w:p w14:paraId="14D6BB30" w14:textId="1E2B373E" w:rsidR="009C6234" w:rsidRPr="00C70A85" w:rsidRDefault="009C6234" w:rsidP="009C6234">
            <w:pPr>
              <w:rPr>
                <w:sz w:val="22"/>
                <w:szCs w:val="22"/>
              </w:rPr>
            </w:pPr>
            <w:r w:rsidRPr="00C70A85">
              <w:rPr>
                <w:rFonts w:cs="Arial"/>
                <w:sz w:val="22"/>
                <w:szCs w:val="22"/>
                <w:lang w:eastAsia="en-AU"/>
              </w:rPr>
              <w:t>a Department of State, or a Parliamentary Department, or a listed entity or a body corporate established by a law of the Commonwealth. See subsections 10(1) and (2) of the PGPA Act</w:t>
            </w:r>
          </w:p>
        </w:tc>
      </w:tr>
      <w:tr w:rsidR="00E13F5F" w:rsidRPr="00C70A85" w14:paraId="0EE8E47C" w14:textId="77777777" w:rsidTr="0E269C8D">
        <w:trPr>
          <w:cantSplit/>
        </w:trPr>
        <w:tc>
          <w:tcPr>
            <w:tcW w:w="1843" w:type="pct"/>
          </w:tcPr>
          <w:p w14:paraId="3A2B251A" w14:textId="38FC4905" w:rsidR="00E13F5F" w:rsidRPr="00C70A85" w:rsidRDefault="00E13F5F" w:rsidP="00E13F5F">
            <w:pPr>
              <w:rPr>
                <w:sz w:val="22"/>
                <w:szCs w:val="22"/>
              </w:rPr>
            </w:pPr>
            <w:hyperlink r:id="rId77" w:history="1">
              <w:r w:rsidRPr="00C70A85">
                <w:rPr>
                  <w:rStyle w:val="Hyperlink"/>
                  <w:i/>
                  <w:sz w:val="22"/>
                  <w:szCs w:val="22"/>
                </w:rPr>
                <w:t>Commonwealth Grants Rules and Principles 2024 (CGRPs)</w:t>
              </w:r>
            </w:hyperlink>
            <w:r w:rsidRPr="00C70A85">
              <w:rPr>
                <w:rStyle w:val="Hyperlink"/>
                <w:i/>
                <w:sz w:val="22"/>
                <w:szCs w:val="22"/>
              </w:rPr>
              <w:t xml:space="preserve"> </w:t>
            </w:r>
          </w:p>
        </w:tc>
        <w:tc>
          <w:tcPr>
            <w:tcW w:w="3157" w:type="pct"/>
          </w:tcPr>
          <w:p w14:paraId="243B383B" w14:textId="6AD823ED" w:rsidR="00E13F5F" w:rsidRPr="00C70A85" w:rsidRDefault="00E13F5F" w:rsidP="00E13F5F">
            <w:pPr>
              <w:rPr>
                <w:sz w:val="22"/>
                <w:szCs w:val="22"/>
              </w:rPr>
            </w:pPr>
            <w:r w:rsidRPr="00C70A85">
              <w:rPr>
                <w:rFonts w:cs="Arial"/>
                <w:sz w:val="22"/>
                <w:szCs w:val="22"/>
                <w:lang w:eastAsia="en-AU"/>
              </w:rPr>
              <w:t>establish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2D2607" w:rsidRPr="00C70A85" w14:paraId="12F76143" w14:textId="77777777" w:rsidTr="0E269C8D">
        <w:trPr>
          <w:cantSplit/>
        </w:trPr>
        <w:tc>
          <w:tcPr>
            <w:tcW w:w="1843" w:type="pct"/>
          </w:tcPr>
          <w:p w14:paraId="06506668" w14:textId="645FE8F6" w:rsidR="002D2607" w:rsidRPr="00C70A85" w:rsidRDefault="002D2607" w:rsidP="002D2607">
            <w:pPr>
              <w:rPr>
                <w:sz w:val="22"/>
                <w:szCs w:val="22"/>
              </w:rPr>
            </w:pPr>
            <w:r w:rsidRPr="00C70A85">
              <w:rPr>
                <w:sz w:val="22"/>
                <w:szCs w:val="22"/>
              </w:rPr>
              <w:lastRenderedPageBreak/>
              <w:t>completion date</w:t>
            </w:r>
          </w:p>
        </w:tc>
        <w:tc>
          <w:tcPr>
            <w:tcW w:w="3157" w:type="pct"/>
          </w:tcPr>
          <w:p w14:paraId="5575602C" w14:textId="09BBB16B" w:rsidR="002D2607" w:rsidRPr="00C70A85" w:rsidRDefault="001D76D4" w:rsidP="00A05845">
            <w:pPr>
              <w:rPr>
                <w:sz w:val="22"/>
                <w:szCs w:val="22"/>
              </w:rPr>
            </w:pPr>
            <w:r w:rsidRPr="00C70A85">
              <w:rPr>
                <w:sz w:val="22"/>
                <w:szCs w:val="22"/>
              </w:rPr>
              <w:t>t</w:t>
            </w:r>
            <w:r w:rsidR="002D2607" w:rsidRPr="00C70A85">
              <w:rPr>
                <w:sz w:val="22"/>
                <w:szCs w:val="22"/>
              </w:rPr>
              <w:t xml:space="preserve">he expected date that the grant activity must be completed and the grant spent by </w:t>
            </w:r>
          </w:p>
        </w:tc>
      </w:tr>
      <w:tr w:rsidR="0E269C8D" w14:paraId="2DFEB40A" w14:textId="77777777" w:rsidTr="007A5416">
        <w:trPr>
          <w:cantSplit/>
          <w:trHeight w:val="300"/>
        </w:trPr>
        <w:tc>
          <w:tcPr>
            <w:tcW w:w="1843" w:type="pct"/>
          </w:tcPr>
          <w:p w14:paraId="760CCE00" w14:textId="12362592" w:rsidR="6F59B4DD" w:rsidRDefault="6F59B4DD" w:rsidP="0E269C8D">
            <w:pPr>
              <w:rPr>
                <w:sz w:val="22"/>
                <w:szCs w:val="22"/>
              </w:rPr>
            </w:pPr>
            <w:r w:rsidRPr="0E269C8D">
              <w:rPr>
                <w:sz w:val="22"/>
                <w:szCs w:val="22"/>
              </w:rPr>
              <w:t>Conference of States Parties (COSP)</w:t>
            </w:r>
          </w:p>
        </w:tc>
        <w:tc>
          <w:tcPr>
            <w:tcW w:w="3157" w:type="pct"/>
          </w:tcPr>
          <w:p w14:paraId="7696A5C9" w14:textId="395FB1A2" w:rsidR="6F59B4DD" w:rsidRPr="003E472E" w:rsidRDefault="6F59B4DD">
            <w:pPr>
              <w:rPr>
                <w:sz w:val="22"/>
                <w:szCs w:val="22"/>
              </w:rPr>
            </w:pPr>
            <w:r w:rsidRPr="003E472E">
              <w:rPr>
                <w:sz w:val="22"/>
                <w:szCs w:val="22"/>
              </w:rPr>
              <w:t xml:space="preserve">Article 40 of the Convention on the Rights of Persons with Disabilities (CRPD) stipulates that States Parties (signatories to the Convention) shall meet regularly in a Conference of States Parties (COSP) to consider any matter </w:t>
            </w:r>
            <w:proofErr w:type="gramStart"/>
            <w:r w:rsidRPr="003E472E">
              <w:rPr>
                <w:sz w:val="22"/>
                <w:szCs w:val="22"/>
              </w:rPr>
              <w:t>with regard to</w:t>
            </w:r>
            <w:proofErr w:type="gramEnd"/>
            <w:r w:rsidRPr="003E472E">
              <w:rPr>
                <w:sz w:val="22"/>
                <w:szCs w:val="22"/>
              </w:rPr>
              <w:t xml:space="preserve"> the implementation of the Convention. Since 2008, the COSP has been held annually at the United Nations Headquarters in New York, covering a range of themes and issues in roundtables, interactive dialogues and side-events.</w:t>
            </w:r>
          </w:p>
        </w:tc>
      </w:tr>
      <w:tr w:rsidR="004057CC" w:rsidRPr="00C70A85" w14:paraId="4E93D3F0" w14:textId="77777777" w:rsidTr="0E269C8D">
        <w:trPr>
          <w:cantSplit/>
        </w:trPr>
        <w:tc>
          <w:tcPr>
            <w:tcW w:w="1843" w:type="pct"/>
          </w:tcPr>
          <w:p w14:paraId="2FA72BB5" w14:textId="17220A23" w:rsidR="004057CC" w:rsidRPr="00C70A85" w:rsidRDefault="004057CC" w:rsidP="004057CC">
            <w:pPr>
              <w:rPr>
                <w:sz w:val="22"/>
                <w:szCs w:val="22"/>
              </w:rPr>
            </w:pPr>
            <w:r w:rsidRPr="00C70A85">
              <w:rPr>
                <w:sz w:val="22"/>
                <w:szCs w:val="22"/>
              </w:rPr>
              <w:t>contracted service provider</w:t>
            </w:r>
          </w:p>
        </w:tc>
        <w:tc>
          <w:tcPr>
            <w:tcW w:w="3157" w:type="pct"/>
          </w:tcPr>
          <w:p w14:paraId="3B44844A" w14:textId="5E66ED87" w:rsidR="004057CC" w:rsidRPr="00C70A85" w:rsidRDefault="004057CC" w:rsidP="004057CC">
            <w:pPr>
              <w:rPr>
                <w:rFonts w:cs="Arial"/>
                <w:sz w:val="22"/>
                <w:szCs w:val="22"/>
                <w:lang w:eastAsia="en-AU"/>
              </w:rPr>
            </w:pPr>
            <w:r w:rsidRPr="00C70A85">
              <w:rPr>
                <w:rFonts w:cs="Arial"/>
                <w:sz w:val="22"/>
                <w:szCs w:val="22"/>
                <w:lang w:eastAsia="en-AU"/>
              </w:rPr>
              <w:t>A contracted service provider is a person who is a party to a Commonwealth contract or is a party to a subcontract with a contracted service provider and is responsible for the provision of goods or services under contract, either directly or indirectly.</w:t>
            </w:r>
          </w:p>
        </w:tc>
      </w:tr>
      <w:tr w:rsidR="0E269C8D" w14:paraId="461920B8" w14:textId="77777777" w:rsidTr="007A5416">
        <w:trPr>
          <w:cantSplit/>
          <w:trHeight w:val="300"/>
        </w:trPr>
        <w:tc>
          <w:tcPr>
            <w:tcW w:w="1843" w:type="pct"/>
          </w:tcPr>
          <w:p w14:paraId="167058DA" w14:textId="0A8F8605" w:rsidR="72EEC179" w:rsidRDefault="72EEC179" w:rsidP="0E269C8D">
            <w:pPr>
              <w:rPr>
                <w:sz w:val="22"/>
                <w:szCs w:val="22"/>
              </w:rPr>
            </w:pPr>
            <w:hyperlink r:id="rId78" w:history="1">
              <w:r w:rsidRPr="0E269C8D">
                <w:rPr>
                  <w:rStyle w:val="Hyperlink"/>
                  <w:sz w:val="22"/>
                  <w:szCs w:val="22"/>
                </w:rPr>
                <w:t>Convention on the Rights of Persons with Disabilities</w:t>
              </w:r>
            </w:hyperlink>
            <w:r w:rsidRPr="0E269C8D">
              <w:rPr>
                <w:sz w:val="22"/>
                <w:szCs w:val="22"/>
              </w:rPr>
              <w:t xml:space="preserve"> (CRPD)</w:t>
            </w:r>
          </w:p>
        </w:tc>
        <w:tc>
          <w:tcPr>
            <w:tcW w:w="3157" w:type="pct"/>
          </w:tcPr>
          <w:p w14:paraId="59A0EDC5" w14:textId="60FFAAAA" w:rsidR="70A0A7A5" w:rsidRPr="003E472E" w:rsidRDefault="008C5245">
            <w:pPr>
              <w:rPr>
                <w:rFonts w:cs="Arial"/>
                <w:sz w:val="22"/>
                <w:szCs w:val="22"/>
                <w:lang w:eastAsia="en-AU"/>
              </w:rPr>
            </w:pPr>
            <w:r w:rsidRPr="0E269C8D">
              <w:rPr>
                <w:rFonts w:cs="Arial"/>
                <w:sz w:val="22"/>
                <w:szCs w:val="22"/>
                <w:lang w:eastAsia="en-AU"/>
              </w:rPr>
              <w:t>A</w:t>
            </w:r>
            <w:r>
              <w:rPr>
                <w:rFonts w:cs="Arial"/>
                <w:sz w:val="22"/>
                <w:szCs w:val="22"/>
                <w:lang w:eastAsia="en-AU"/>
              </w:rPr>
              <w:t xml:space="preserve"> United Nations </w:t>
            </w:r>
            <w:r w:rsidR="72EEC179" w:rsidRPr="003E472E">
              <w:rPr>
                <w:rFonts w:cs="Arial"/>
                <w:sz w:val="22"/>
                <w:szCs w:val="22"/>
                <w:lang w:eastAsia="en-AU"/>
              </w:rPr>
              <w:t xml:space="preserve">human rights instrument </w:t>
            </w:r>
            <w:r w:rsidR="646CD085" w:rsidRPr="0E269C8D">
              <w:rPr>
                <w:rFonts w:cs="Arial"/>
                <w:sz w:val="22"/>
                <w:szCs w:val="22"/>
                <w:lang w:eastAsia="en-AU"/>
              </w:rPr>
              <w:t>that</w:t>
            </w:r>
            <w:r w:rsidR="72EEC179" w:rsidRPr="003E472E">
              <w:rPr>
                <w:rFonts w:cs="Arial"/>
                <w:sz w:val="22"/>
                <w:szCs w:val="22"/>
                <w:lang w:eastAsia="en-AU"/>
              </w:rPr>
              <w:t xml:space="preserve"> </w:t>
            </w:r>
            <w:r w:rsidR="670252E5" w:rsidRPr="0E269C8D">
              <w:rPr>
                <w:rFonts w:cs="Arial"/>
                <w:sz w:val="22"/>
                <w:szCs w:val="22"/>
                <w:lang w:eastAsia="en-AU"/>
              </w:rPr>
              <w:t>is aimed at promo</w:t>
            </w:r>
            <w:r w:rsidR="003E472E">
              <w:rPr>
                <w:rFonts w:cs="Arial"/>
                <w:sz w:val="22"/>
                <w:szCs w:val="22"/>
                <w:lang w:eastAsia="en-AU"/>
              </w:rPr>
              <w:t>t</w:t>
            </w:r>
            <w:r w:rsidR="670252E5" w:rsidRPr="0E269C8D">
              <w:rPr>
                <w:rFonts w:cs="Arial"/>
                <w:sz w:val="22"/>
                <w:szCs w:val="22"/>
                <w:lang w:eastAsia="en-AU"/>
              </w:rPr>
              <w:t xml:space="preserve">ing and protecting the </w:t>
            </w:r>
            <w:r w:rsidR="72EEC179" w:rsidRPr="003E472E">
              <w:rPr>
                <w:rFonts w:cs="Arial"/>
                <w:sz w:val="22"/>
                <w:szCs w:val="22"/>
                <w:lang w:eastAsia="en-AU"/>
              </w:rPr>
              <w:t xml:space="preserve">rights </w:t>
            </w:r>
            <w:r w:rsidR="3305500C" w:rsidRPr="0E269C8D">
              <w:rPr>
                <w:rFonts w:cs="Arial"/>
                <w:sz w:val="22"/>
                <w:szCs w:val="22"/>
                <w:lang w:eastAsia="en-AU"/>
              </w:rPr>
              <w:t>of people with disability.</w:t>
            </w:r>
            <w:r w:rsidR="72EEC179" w:rsidRPr="003E472E">
              <w:rPr>
                <w:rFonts w:cs="Arial"/>
                <w:sz w:val="22"/>
                <w:szCs w:val="22"/>
                <w:lang w:eastAsia="en-AU"/>
              </w:rPr>
              <w:t xml:space="preserve"> </w:t>
            </w:r>
          </w:p>
        </w:tc>
      </w:tr>
      <w:tr w:rsidR="004960E4" w:rsidRPr="00C70A85" w14:paraId="0E1EA38C" w14:textId="77777777" w:rsidTr="0E269C8D">
        <w:trPr>
          <w:cantSplit/>
        </w:trPr>
        <w:tc>
          <w:tcPr>
            <w:tcW w:w="1843" w:type="pct"/>
          </w:tcPr>
          <w:p w14:paraId="59F2B7EF" w14:textId="10D400B8" w:rsidR="004960E4" w:rsidRPr="00C70A85" w:rsidRDefault="008463BB" w:rsidP="00455160">
            <w:pPr>
              <w:rPr>
                <w:sz w:val="22"/>
                <w:szCs w:val="22"/>
              </w:rPr>
            </w:pPr>
            <w:r w:rsidRPr="00C70A85">
              <w:rPr>
                <w:sz w:val="22"/>
                <w:szCs w:val="22"/>
              </w:rPr>
              <w:t>c</w:t>
            </w:r>
            <w:r w:rsidR="004960E4" w:rsidRPr="00C70A85">
              <w:rPr>
                <w:sz w:val="22"/>
                <w:szCs w:val="22"/>
              </w:rPr>
              <w:t>o-sponsoring entity</w:t>
            </w:r>
          </w:p>
        </w:tc>
        <w:tc>
          <w:tcPr>
            <w:tcW w:w="3157" w:type="pct"/>
          </w:tcPr>
          <w:p w14:paraId="4F87218B" w14:textId="7BA99A0C" w:rsidR="004960E4" w:rsidRPr="00C70A85" w:rsidRDefault="00A05845" w:rsidP="00A05845">
            <w:pPr>
              <w:rPr>
                <w:rFonts w:cs="Arial"/>
                <w:sz w:val="22"/>
                <w:szCs w:val="22"/>
                <w:lang w:eastAsia="en-AU"/>
              </w:rPr>
            </w:pPr>
            <w:r w:rsidRPr="00C70A85">
              <w:rPr>
                <w:rFonts w:cs="Arial"/>
                <w:sz w:val="22"/>
                <w:szCs w:val="22"/>
                <w:lang w:eastAsia="en-AU"/>
              </w:rPr>
              <w:t>w</w:t>
            </w:r>
            <w:r w:rsidR="004960E4" w:rsidRPr="00C70A85">
              <w:rPr>
                <w:rFonts w:cs="Arial"/>
                <w:sz w:val="22"/>
                <w:szCs w:val="22"/>
                <w:lang w:eastAsia="en-AU"/>
              </w:rPr>
              <w:t>hen two or more entities are responsible for the policy and the appropriation for outcomes associated with it</w:t>
            </w:r>
          </w:p>
        </w:tc>
      </w:tr>
      <w:tr w:rsidR="002D2607" w:rsidRPr="00C70A85" w14:paraId="2F8F0253" w14:textId="77777777" w:rsidTr="0E269C8D">
        <w:trPr>
          <w:cantSplit/>
        </w:trPr>
        <w:tc>
          <w:tcPr>
            <w:tcW w:w="1843" w:type="pct"/>
          </w:tcPr>
          <w:p w14:paraId="7CC23C09" w14:textId="4313E7C4" w:rsidR="002D2607" w:rsidRPr="00C70A85" w:rsidRDefault="002D2607" w:rsidP="002D2607">
            <w:pPr>
              <w:rPr>
                <w:sz w:val="22"/>
                <w:szCs w:val="22"/>
              </w:rPr>
            </w:pPr>
            <w:r w:rsidRPr="00C70A85">
              <w:rPr>
                <w:sz w:val="22"/>
                <w:szCs w:val="22"/>
              </w:rPr>
              <w:t>date of effect</w:t>
            </w:r>
          </w:p>
        </w:tc>
        <w:tc>
          <w:tcPr>
            <w:tcW w:w="3157" w:type="pct"/>
          </w:tcPr>
          <w:p w14:paraId="428626E5" w14:textId="57EC00EF" w:rsidR="002D2607" w:rsidRPr="00C70A85" w:rsidRDefault="002D2607" w:rsidP="00A05845">
            <w:pPr>
              <w:rPr>
                <w:i/>
                <w:sz w:val="22"/>
                <w:szCs w:val="22"/>
              </w:rPr>
            </w:pPr>
            <w:r w:rsidRPr="00C70A85">
              <w:rPr>
                <w:rFonts w:cs="Arial"/>
                <w:sz w:val="22"/>
                <w:szCs w:val="22"/>
                <w:lang w:eastAsia="en-AU"/>
              </w:rPr>
              <w:t xml:space="preserve">can be the date </w:t>
            </w:r>
            <w:r w:rsidR="001B7CCF" w:rsidRPr="00C70A85">
              <w:rPr>
                <w:rFonts w:cs="Arial"/>
                <w:sz w:val="22"/>
                <w:szCs w:val="22"/>
                <w:lang w:eastAsia="en-AU"/>
              </w:rPr>
              <w:t>o</w:t>
            </w:r>
            <w:r w:rsidRPr="00C70A85">
              <w:rPr>
                <w:rFonts w:cs="Arial"/>
                <w:sz w:val="22"/>
                <w:szCs w:val="22"/>
                <w:lang w:eastAsia="en-AU"/>
              </w:rPr>
              <w:t xml:space="preserve">n which a grant agreement is signed or a specified starting date. Where there is no grant agreement, entities must publish information on individual grants as soon as practicable. </w:t>
            </w:r>
          </w:p>
        </w:tc>
      </w:tr>
      <w:tr w:rsidR="009B69A4" w:rsidRPr="00C70A85" w14:paraId="2B9667D4" w14:textId="77777777" w:rsidTr="0E269C8D">
        <w:trPr>
          <w:cantSplit/>
        </w:trPr>
        <w:tc>
          <w:tcPr>
            <w:tcW w:w="1843" w:type="pct"/>
          </w:tcPr>
          <w:p w14:paraId="62D02C0A" w14:textId="1FB9E9A0" w:rsidR="009B69A4" w:rsidRPr="00C70A85" w:rsidRDefault="009B69A4" w:rsidP="009B69A4">
            <w:pPr>
              <w:rPr>
                <w:sz w:val="22"/>
                <w:szCs w:val="22"/>
              </w:rPr>
            </w:pPr>
            <w:r w:rsidRPr="00C70A85">
              <w:rPr>
                <w:sz w:val="22"/>
                <w:szCs w:val="22"/>
              </w:rPr>
              <w:t>decision maker</w:t>
            </w:r>
          </w:p>
        </w:tc>
        <w:tc>
          <w:tcPr>
            <w:tcW w:w="3157" w:type="pct"/>
          </w:tcPr>
          <w:p w14:paraId="67365CE3" w14:textId="55E3055C" w:rsidR="009B69A4" w:rsidRPr="00C70A85" w:rsidRDefault="009B69A4" w:rsidP="009B69A4">
            <w:pPr>
              <w:rPr>
                <w:sz w:val="22"/>
                <w:szCs w:val="22"/>
              </w:rPr>
            </w:pPr>
            <w:r w:rsidRPr="00C70A85">
              <w:rPr>
                <w:rFonts w:cs="Arial"/>
                <w:sz w:val="22"/>
                <w:szCs w:val="22"/>
                <w:lang w:eastAsia="en-AU"/>
              </w:rPr>
              <w:t xml:space="preserve">the person who </w:t>
            </w:r>
            <w:proofErr w:type="gramStart"/>
            <w:r w:rsidRPr="00C70A85">
              <w:rPr>
                <w:rFonts w:cs="Arial"/>
                <w:sz w:val="22"/>
                <w:szCs w:val="22"/>
                <w:lang w:eastAsia="en-AU"/>
              </w:rPr>
              <w:t>makes a decision</w:t>
            </w:r>
            <w:proofErr w:type="gramEnd"/>
            <w:r w:rsidRPr="00C70A85">
              <w:rPr>
                <w:rFonts w:cs="Arial"/>
                <w:sz w:val="22"/>
                <w:szCs w:val="22"/>
                <w:lang w:eastAsia="en-AU"/>
              </w:rPr>
              <w:t xml:space="preserve"> to award a grant</w:t>
            </w:r>
            <w:r w:rsidRPr="00C70A85" w:rsidDel="0085018F">
              <w:rPr>
                <w:sz w:val="22"/>
                <w:szCs w:val="22"/>
              </w:rPr>
              <w:t xml:space="preserve"> </w:t>
            </w:r>
          </w:p>
        </w:tc>
      </w:tr>
      <w:tr w:rsidR="000F79E2" w:rsidRPr="00C70A85" w14:paraId="1B7E6649" w14:textId="77777777" w:rsidTr="0E269C8D">
        <w:trPr>
          <w:cantSplit/>
        </w:trPr>
        <w:tc>
          <w:tcPr>
            <w:tcW w:w="1843" w:type="pct"/>
          </w:tcPr>
          <w:p w14:paraId="7D09C6B8" w14:textId="4E8C55C7" w:rsidR="000F79E2" w:rsidRPr="00C70A85" w:rsidRDefault="000F79E2" w:rsidP="009B69A4">
            <w:pPr>
              <w:rPr>
                <w:sz w:val="22"/>
                <w:szCs w:val="22"/>
              </w:rPr>
            </w:pPr>
            <w:hyperlink r:id="rId79" w:history="1">
              <w:r w:rsidRPr="00A3774E">
                <w:rPr>
                  <w:rStyle w:val="Hyperlink"/>
                  <w:rFonts w:cs="Arial"/>
                  <w:i/>
                  <w:iCs/>
                  <w:sz w:val="22"/>
                  <w:szCs w:val="22"/>
                </w:rPr>
                <w:t>Disability Services and Inclusion Act 2023</w:t>
              </w:r>
            </w:hyperlink>
            <w:r w:rsidRPr="00A3774E">
              <w:rPr>
                <w:rFonts w:cs="Arial"/>
                <w:i/>
                <w:iCs/>
                <w:sz w:val="22"/>
                <w:szCs w:val="22"/>
              </w:rPr>
              <w:t xml:space="preserve"> </w:t>
            </w:r>
            <w:r w:rsidR="00BA15C1" w:rsidRPr="00797BFF">
              <w:rPr>
                <w:rFonts w:cs="Arial"/>
                <w:sz w:val="22"/>
                <w:szCs w:val="22"/>
              </w:rPr>
              <w:t>(DSI Act)</w:t>
            </w:r>
          </w:p>
        </w:tc>
        <w:tc>
          <w:tcPr>
            <w:tcW w:w="3157" w:type="pct"/>
          </w:tcPr>
          <w:p w14:paraId="7B197A86" w14:textId="7944428D" w:rsidR="000F79E2" w:rsidRPr="00C70A85" w:rsidRDefault="003C1AEB" w:rsidP="009B69A4">
            <w:pPr>
              <w:rPr>
                <w:rFonts w:cs="Arial"/>
                <w:sz w:val="22"/>
                <w:szCs w:val="22"/>
                <w:lang w:eastAsia="en-AU"/>
              </w:rPr>
            </w:pPr>
            <w:r>
              <w:rPr>
                <w:rFonts w:cs="Arial"/>
                <w:sz w:val="22"/>
                <w:szCs w:val="22"/>
                <w:lang w:eastAsia="en-AU"/>
              </w:rPr>
              <w:t>Provides</w:t>
            </w:r>
            <w:r w:rsidR="00087B05">
              <w:rPr>
                <w:rFonts w:cs="Arial"/>
                <w:sz w:val="22"/>
                <w:szCs w:val="22"/>
                <w:lang w:eastAsia="en-AU"/>
              </w:rPr>
              <w:t xml:space="preserve"> the legislative basis for the </w:t>
            </w:r>
            <w:r w:rsidR="003D6C18">
              <w:rPr>
                <w:rFonts w:cs="Arial"/>
                <w:sz w:val="22"/>
                <w:szCs w:val="22"/>
                <w:lang w:eastAsia="en-AU"/>
              </w:rPr>
              <w:t>Commonwealth</w:t>
            </w:r>
            <w:r w:rsidR="00087B05">
              <w:rPr>
                <w:rFonts w:cs="Arial"/>
                <w:sz w:val="22"/>
                <w:szCs w:val="22"/>
                <w:lang w:eastAsia="en-AU"/>
              </w:rPr>
              <w:t xml:space="preserve"> Government to fund disability supports and services outside of the National Disability Insurance Scheme (NDIS), </w:t>
            </w:r>
            <w:r w:rsidR="003D6C18">
              <w:rPr>
                <w:rFonts w:cs="Arial"/>
                <w:sz w:val="22"/>
                <w:szCs w:val="22"/>
                <w:lang w:eastAsia="en-AU"/>
              </w:rPr>
              <w:t xml:space="preserve">imbeds quality and safeguarding requirements, and gives effect to the CRPD and other international obligations. </w:t>
            </w:r>
          </w:p>
        </w:tc>
      </w:tr>
      <w:tr w:rsidR="009B69A4" w:rsidRPr="00C70A85" w14:paraId="56B29FF6" w14:textId="77777777" w:rsidTr="0E269C8D">
        <w:trPr>
          <w:cantSplit/>
        </w:trPr>
        <w:tc>
          <w:tcPr>
            <w:tcW w:w="1843" w:type="pct"/>
          </w:tcPr>
          <w:p w14:paraId="2CB80D24" w14:textId="08D9A5BD" w:rsidR="009B69A4" w:rsidRPr="00C70A85" w:rsidRDefault="009B69A4" w:rsidP="009B69A4">
            <w:pPr>
              <w:rPr>
                <w:sz w:val="22"/>
                <w:szCs w:val="22"/>
              </w:rPr>
            </w:pPr>
            <w:r w:rsidRPr="00C70A85">
              <w:rPr>
                <w:sz w:val="22"/>
                <w:szCs w:val="22"/>
              </w:rPr>
              <w:t>eligibility criteria</w:t>
            </w:r>
          </w:p>
        </w:tc>
        <w:tc>
          <w:tcPr>
            <w:tcW w:w="3157" w:type="pct"/>
          </w:tcPr>
          <w:p w14:paraId="2BDCF513" w14:textId="3FA7B139" w:rsidR="009B69A4" w:rsidRPr="00C70A85" w:rsidRDefault="00CD759E" w:rsidP="009B69A4">
            <w:pPr>
              <w:rPr>
                <w:bCs/>
                <w:sz w:val="22"/>
                <w:szCs w:val="22"/>
              </w:rPr>
            </w:pPr>
            <w:r w:rsidRPr="00C70A85">
              <w:rPr>
                <w:rFonts w:cs="Arial"/>
                <w:sz w:val="22"/>
                <w:szCs w:val="22"/>
                <w:lang w:eastAsia="en-AU"/>
              </w:rPr>
              <w:t>refer to the mandatory criteria which must be met to qualify for a grant. Eligibility criteria should be developed to enable objective validation and are either ‘met’ or ‘not met’. Assessment criteria may apply in addition to eligibility criteria.</w:t>
            </w:r>
          </w:p>
        </w:tc>
      </w:tr>
      <w:tr w:rsidR="009B69A4" w:rsidRPr="00C70A85" w14:paraId="6D40689F" w14:textId="77777777" w:rsidTr="0E269C8D">
        <w:trPr>
          <w:cantSplit/>
        </w:trPr>
        <w:tc>
          <w:tcPr>
            <w:tcW w:w="1843" w:type="pct"/>
          </w:tcPr>
          <w:p w14:paraId="2A736B36" w14:textId="7C44EC03" w:rsidR="009B69A4" w:rsidRPr="00C70A85" w:rsidRDefault="009B69A4" w:rsidP="009B69A4">
            <w:pPr>
              <w:rPr>
                <w:sz w:val="22"/>
                <w:szCs w:val="22"/>
              </w:rPr>
            </w:pPr>
            <w:r w:rsidRPr="00C70A85">
              <w:rPr>
                <w:rFonts w:cs="Arial"/>
                <w:sz w:val="22"/>
                <w:szCs w:val="22"/>
                <w:lang w:eastAsia="en-AU"/>
              </w:rPr>
              <w:lastRenderedPageBreak/>
              <w:t xml:space="preserve">grant </w:t>
            </w:r>
          </w:p>
        </w:tc>
        <w:tc>
          <w:tcPr>
            <w:tcW w:w="3157" w:type="pct"/>
          </w:tcPr>
          <w:p w14:paraId="18F91F2A" w14:textId="30690019" w:rsidR="009B69A4" w:rsidRPr="00C70A85" w:rsidRDefault="009B69A4" w:rsidP="009B69A4">
            <w:pPr>
              <w:suppressAutoHyphens/>
              <w:spacing w:before="60"/>
              <w:rPr>
                <w:rFonts w:cs="Arial"/>
                <w:sz w:val="22"/>
                <w:szCs w:val="22"/>
              </w:rPr>
            </w:pPr>
            <w:r w:rsidRPr="00C70A85">
              <w:rPr>
                <w:sz w:val="22"/>
                <w:szCs w:val="22"/>
              </w:rPr>
              <w:t xml:space="preserve">for the purposes of the CGRPs, a ‘grant’ is an arrangement for the provision of financial assistance by the </w:t>
            </w:r>
            <w:r w:rsidRPr="00C70A85">
              <w:rPr>
                <w:rFonts w:cs="Arial"/>
                <w:sz w:val="22"/>
                <w:szCs w:val="22"/>
              </w:rPr>
              <w:t>Commonwealth or on behalf of the Commonwealth:</w:t>
            </w:r>
          </w:p>
          <w:p w14:paraId="282D42DC" w14:textId="49B466A0" w:rsidR="009B69A4" w:rsidRPr="00C70A85" w:rsidRDefault="009B69A4" w:rsidP="002511C5">
            <w:pPr>
              <w:pStyle w:val="NumberedList2"/>
              <w:numPr>
                <w:ilvl w:val="1"/>
                <w:numId w:val="15"/>
              </w:numPr>
              <w:spacing w:before="60"/>
              <w:ind w:left="284"/>
              <w:rPr>
                <w:rFonts w:ascii="Arial" w:hAnsi="Arial" w:cs="Arial"/>
              </w:rPr>
            </w:pPr>
            <w:r w:rsidRPr="00C70A85">
              <w:rPr>
                <w:rFonts w:ascii="Arial" w:hAnsi="Arial" w:cs="Arial"/>
              </w:rPr>
              <w:t>under which relevant money</w:t>
            </w:r>
            <w:r w:rsidRPr="00C70A85">
              <w:rPr>
                <w:rStyle w:val="FootnoteReference"/>
                <w:rFonts w:ascii="Arial" w:hAnsi="Arial" w:cs="Arial"/>
              </w:rPr>
              <w:footnoteReference w:id="4"/>
            </w:r>
            <w:r w:rsidRPr="00C70A85">
              <w:rPr>
                <w:rFonts w:ascii="Arial" w:hAnsi="Arial" w:cs="Arial"/>
              </w:rPr>
              <w:t xml:space="preserve"> or other </w:t>
            </w:r>
            <w:hyperlink r:id="rId80" w:history="1">
              <w:r w:rsidRPr="00C70A85">
                <w:rPr>
                  <w:rStyle w:val="Hyperlink"/>
                  <w:rFonts w:ascii="Arial" w:hAnsi="Arial" w:cs="Arial"/>
                </w:rPr>
                <w:t>Consolidated Revenue Fund</w:t>
              </w:r>
            </w:hyperlink>
            <w:r w:rsidRPr="00C70A85">
              <w:rPr>
                <w:rFonts w:ascii="Arial" w:hAnsi="Arial" w:cs="Arial"/>
              </w:rPr>
              <w:t xml:space="preserve"> (CRF) money</w:t>
            </w:r>
            <w:r w:rsidRPr="00C70A85">
              <w:rPr>
                <w:rStyle w:val="FootnoteReference"/>
                <w:rFonts w:ascii="Arial" w:hAnsi="Arial" w:cs="Arial"/>
              </w:rPr>
              <w:footnoteReference w:id="5"/>
            </w:r>
            <w:r w:rsidRPr="00C70A85">
              <w:rPr>
                <w:rFonts w:ascii="Arial" w:hAnsi="Arial" w:cs="Arial"/>
              </w:rPr>
              <w:t xml:space="preserve"> is to be paid to a grantee other than the Commonwealth</w:t>
            </w:r>
          </w:p>
          <w:p w14:paraId="28E4D15B" w14:textId="5FBF9DFC" w:rsidR="009B69A4" w:rsidRPr="00C70A85" w:rsidRDefault="009B69A4" w:rsidP="002511C5">
            <w:pPr>
              <w:pStyle w:val="NumberedList2"/>
              <w:numPr>
                <w:ilvl w:val="1"/>
                <w:numId w:val="14"/>
              </w:numPr>
              <w:spacing w:before="60"/>
              <w:ind w:left="284"/>
            </w:pPr>
            <w:r w:rsidRPr="00C70A85">
              <w:rPr>
                <w:rFonts w:ascii="Arial" w:hAnsi="Arial" w:cs="Arial"/>
              </w:rPr>
              <w:t xml:space="preserve">which is intended to help address one or more of the Australian Government’s policy outcomes while assisting the grantee achieve its objectives. </w:t>
            </w:r>
          </w:p>
        </w:tc>
      </w:tr>
      <w:tr w:rsidR="009B69A4" w:rsidRPr="00C70A85" w14:paraId="20D3330C" w14:textId="77777777" w:rsidTr="0E269C8D">
        <w:trPr>
          <w:cantSplit/>
        </w:trPr>
        <w:tc>
          <w:tcPr>
            <w:tcW w:w="1843" w:type="pct"/>
          </w:tcPr>
          <w:p w14:paraId="2D4D178C" w14:textId="79BD5A00" w:rsidR="009B69A4" w:rsidRPr="00C70A85" w:rsidRDefault="009B69A4" w:rsidP="009B69A4">
            <w:pPr>
              <w:rPr>
                <w:rFonts w:cs="Arial"/>
                <w:sz w:val="22"/>
                <w:szCs w:val="22"/>
                <w:lang w:eastAsia="en-AU"/>
              </w:rPr>
            </w:pPr>
            <w:r w:rsidRPr="00C70A85">
              <w:rPr>
                <w:sz w:val="22"/>
                <w:szCs w:val="22"/>
              </w:rPr>
              <w:t>grant activity/activities</w:t>
            </w:r>
          </w:p>
        </w:tc>
        <w:tc>
          <w:tcPr>
            <w:tcW w:w="3157" w:type="pct"/>
          </w:tcPr>
          <w:p w14:paraId="018D3266" w14:textId="156F00E4" w:rsidR="009B69A4" w:rsidRPr="00C70A85" w:rsidRDefault="009B69A4" w:rsidP="009B69A4">
            <w:pPr>
              <w:rPr>
                <w:rFonts w:cs="Arial"/>
                <w:sz w:val="22"/>
                <w:szCs w:val="22"/>
                <w:lang w:eastAsia="en-AU"/>
              </w:rPr>
            </w:pPr>
            <w:r w:rsidRPr="00C70A85">
              <w:rPr>
                <w:sz w:val="22"/>
                <w:szCs w:val="22"/>
              </w:rPr>
              <w:t>refers to the project/tasks/services that the grantee is required to undertake.</w:t>
            </w:r>
          </w:p>
        </w:tc>
      </w:tr>
      <w:tr w:rsidR="009B69A4" w:rsidRPr="00C70A85" w14:paraId="1D60CF2D" w14:textId="77777777" w:rsidTr="0E269C8D">
        <w:trPr>
          <w:cantSplit/>
        </w:trPr>
        <w:tc>
          <w:tcPr>
            <w:tcW w:w="1843" w:type="pct"/>
          </w:tcPr>
          <w:p w14:paraId="47670877" w14:textId="25F8BE73" w:rsidR="009B69A4" w:rsidRPr="00C70A85" w:rsidRDefault="009B69A4" w:rsidP="009B69A4">
            <w:pPr>
              <w:rPr>
                <w:sz w:val="22"/>
                <w:szCs w:val="22"/>
              </w:rPr>
            </w:pPr>
            <w:r w:rsidRPr="00C70A85">
              <w:rPr>
                <w:sz w:val="22"/>
                <w:szCs w:val="22"/>
              </w:rPr>
              <w:t>grant agreement</w:t>
            </w:r>
          </w:p>
        </w:tc>
        <w:tc>
          <w:tcPr>
            <w:tcW w:w="3157" w:type="pct"/>
          </w:tcPr>
          <w:p w14:paraId="56BCA05C" w14:textId="513EB0F1" w:rsidR="009B69A4" w:rsidRPr="00C70A85" w:rsidRDefault="009B69A4" w:rsidP="009B69A4">
            <w:pPr>
              <w:rPr>
                <w:sz w:val="22"/>
                <w:szCs w:val="22"/>
              </w:rPr>
            </w:pPr>
            <w:r w:rsidRPr="00C70A85">
              <w:rPr>
                <w:sz w:val="22"/>
                <w:szCs w:val="22"/>
              </w:rPr>
              <w:t>sets out the relationship between the parties to the agreement and specifies the details of the grant.</w:t>
            </w:r>
          </w:p>
        </w:tc>
      </w:tr>
      <w:tr w:rsidR="009B69A4" w:rsidRPr="00C70A85" w14:paraId="5037CE20" w14:textId="77777777" w:rsidTr="0E269C8D">
        <w:trPr>
          <w:cantSplit/>
        </w:trPr>
        <w:tc>
          <w:tcPr>
            <w:tcW w:w="1843" w:type="pct"/>
          </w:tcPr>
          <w:p w14:paraId="2766212E" w14:textId="650D06A9" w:rsidR="009B69A4" w:rsidRPr="00C70A85" w:rsidRDefault="009B69A4" w:rsidP="009B69A4">
            <w:pPr>
              <w:rPr>
                <w:sz w:val="22"/>
                <w:szCs w:val="22"/>
              </w:rPr>
            </w:pPr>
            <w:hyperlink r:id="rId81" w:history="1">
              <w:proofErr w:type="spellStart"/>
              <w:r w:rsidRPr="00C70A85">
                <w:rPr>
                  <w:rStyle w:val="Hyperlink"/>
                  <w:sz w:val="22"/>
                  <w:szCs w:val="22"/>
                </w:rPr>
                <w:t>GrantConnect</w:t>
              </w:r>
              <w:proofErr w:type="spellEnd"/>
            </w:hyperlink>
          </w:p>
        </w:tc>
        <w:tc>
          <w:tcPr>
            <w:tcW w:w="3157" w:type="pct"/>
          </w:tcPr>
          <w:p w14:paraId="1413A1ED" w14:textId="55F6CE70" w:rsidR="009B69A4" w:rsidRPr="00C70A85" w:rsidRDefault="009B69A4" w:rsidP="009B69A4">
            <w:pPr>
              <w:rPr>
                <w:sz w:val="22"/>
                <w:szCs w:val="22"/>
              </w:rPr>
            </w:pPr>
            <w:r w:rsidRPr="00C70A85">
              <w:rPr>
                <w:sz w:val="22"/>
                <w:szCs w:val="22"/>
              </w:rPr>
              <w:t>is the Australian Government’s whole-of-government grants information system, which centralises the publication and reporting of Commonwealth grants in accordance with the CGRPs.</w:t>
            </w:r>
          </w:p>
        </w:tc>
      </w:tr>
      <w:tr w:rsidR="009B69A4" w:rsidRPr="00C70A85" w14:paraId="1A61258C" w14:textId="77777777" w:rsidTr="0E269C8D">
        <w:trPr>
          <w:cantSplit/>
        </w:trPr>
        <w:tc>
          <w:tcPr>
            <w:tcW w:w="1843" w:type="pct"/>
          </w:tcPr>
          <w:p w14:paraId="51637C28" w14:textId="1BEA3D4F" w:rsidR="009B69A4" w:rsidRPr="00C70A85" w:rsidRDefault="009B69A4" w:rsidP="009B69A4">
            <w:pPr>
              <w:rPr>
                <w:sz w:val="22"/>
                <w:szCs w:val="22"/>
              </w:rPr>
            </w:pPr>
            <w:r w:rsidRPr="00C70A85">
              <w:rPr>
                <w:sz w:val="22"/>
                <w:szCs w:val="22"/>
              </w:rPr>
              <w:t>grant opportunity</w:t>
            </w:r>
          </w:p>
        </w:tc>
        <w:tc>
          <w:tcPr>
            <w:tcW w:w="3157" w:type="pct"/>
          </w:tcPr>
          <w:p w14:paraId="709EE26B" w14:textId="0F91638E" w:rsidR="009B69A4" w:rsidRPr="00C70A85" w:rsidRDefault="009B69A4" w:rsidP="009B69A4">
            <w:pPr>
              <w:rPr>
                <w:sz w:val="22"/>
                <w:szCs w:val="22"/>
              </w:rPr>
            </w:pPr>
            <w:r w:rsidRPr="00C70A85">
              <w:rPr>
                <w:sz w:val="22"/>
                <w:szCs w:val="22"/>
              </w:rPr>
              <w:t>refers to the specific grant round or process where a Commonwealth grant is made available to potential grantees. Grant opportunities may be open or targeted and will reflect the relevant grant selection process.</w:t>
            </w:r>
          </w:p>
        </w:tc>
      </w:tr>
      <w:tr w:rsidR="009B69A4" w:rsidRPr="00C70A85" w14:paraId="3F40356D" w14:textId="77777777" w:rsidTr="0E269C8D">
        <w:trPr>
          <w:cantSplit/>
        </w:trPr>
        <w:tc>
          <w:tcPr>
            <w:tcW w:w="1843" w:type="pct"/>
          </w:tcPr>
          <w:p w14:paraId="1E240182" w14:textId="1D4E7AB4" w:rsidR="009B69A4" w:rsidRPr="00C70A85" w:rsidRDefault="009B69A4" w:rsidP="009B69A4">
            <w:pPr>
              <w:rPr>
                <w:sz w:val="22"/>
                <w:szCs w:val="22"/>
              </w:rPr>
            </w:pPr>
            <w:r w:rsidRPr="00C70A85">
              <w:rPr>
                <w:sz w:val="22"/>
                <w:szCs w:val="22"/>
              </w:rPr>
              <w:t>grant program</w:t>
            </w:r>
          </w:p>
        </w:tc>
        <w:tc>
          <w:tcPr>
            <w:tcW w:w="3157" w:type="pct"/>
          </w:tcPr>
          <w:p w14:paraId="665AAA32" w14:textId="2689D9BD" w:rsidR="009B69A4" w:rsidRPr="00C70A85" w:rsidRDefault="00706961" w:rsidP="009B69A4">
            <w:pPr>
              <w:rPr>
                <w:rFonts w:cs="Arial"/>
                <w:sz w:val="22"/>
                <w:szCs w:val="22"/>
              </w:rPr>
            </w:pPr>
            <w:r w:rsidRPr="00C70A85">
              <w:rPr>
                <w:rFonts w:cs="Arial"/>
                <w:sz w:val="22"/>
                <w:szCs w:val="22"/>
              </w:rPr>
              <w:t>a ‘program’ carries its natural meaning and is intended to cover a potentially wide range of related activities aimed at achieving government policy outcomes. A grant program is a group of one or more grant opportunities under a single Department of Health</w:t>
            </w:r>
            <w:r w:rsidRPr="00C70A85">
              <w:rPr>
                <w:rFonts w:cs="Arial"/>
                <w:b/>
                <w:sz w:val="22"/>
                <w:szCs w:val="22"/>
              </w:rPr>
              <w:t>,</w:t>
            </w:r>
            <w:r w:rsidRPr="00C70A85">
              <w:rPr>
                <w:rFonts w:cs="Arial"/>
                <w:sz w:val="22"/>
                <w:szCs w:val="22"/>
              </w:rPr>
              <w:t xml:space="preserve"> Disability and Ageing</w:t>
            </w:r>
            <w:r w:rsidRPr="00C70A85">
              <w:rPr>
                <w:rFonts w:cs="Arial"/>
                <w:b/>
                <w:sz w:val="22"/>
                <w:szCs w:val="22"/>
              </w:rPr>
              <w:t xml:space="preserve"> </w:t>
            </w:r>
            <w:r w:rsidRPr="00C70A85">
              <w:rPr>
                <w:rFonts w:cs="Arial"/>
                <w:sz w:val="22"/>
                <w:szCs w:val="22"/>
              </w:rPr>
              <w:t>Portfolio Budget Statement Program.</w:t>
            </w:r>
          </w:p>
        </w:tc>
      </w:tr>
      <w:tr w:rsidR="009B69A4" w:rsidRPr="00C70A85" w14:paraId="4C21D86B" w14:textId="77777777" w:rsidTr="0E269C8D">
        <w:trPr>
          <w:cantSplit/>
        </w:trPr>
        <w:tc>
          <w:tcPr>
            <w:tcW w:w="1843" w:type="pct"/>
          </w:tcPr>
          <w:p w14:paraId="6EAE6BAF" w14:textId="497860EE" w:rsidR="009B69A4" w:rsidRPr="00C70A85" w:rsidRDefault="009B69A4" w:rsidP="009B69A4">
            <w:pPr>
              <w:rPr>
                <w:sz w:val="22"/>
                <w:szCs w:val="22"/>
              </w:rPr>
            </w:pPr>
            <w:r w:rsidRPr="00C70A85">
              <w:rPr>
                <w:sz w:val="22"/>
                <w:szCs w:val="22"/>
              </w:rPr>
              <w:t>grantee</w:t>
            </w:r>
          </w:p>
        </w:tc>
        <w:tc>
          <w:tcPr>
            <w:tcW w:w="3157" w:type="pct"/>
          </w:tcPr>
          <w:p w14:paraId="34661AE0" w14:textId="6B42ADF3" w:rsidR="009B69A4" w:rsidRPr="00C70A85" w:rsidRDefault="009B69A4" w:rsidP="009B69A4">
            <w:pPr>
              <w:rPr>
                <w:rFonts w:cs="Arial"/>
                <w:sz w:val="22"/>
                <w:szCs w:val="22"/>
              </w:rPr>
            </w:pPr>
            <w:r w:rsidRPr="00C70A85">
              <w:rPr>
                <w:sz w:val="22"/>
                <w:szCs w:val="22"/>
              </w:rPr>
              <w:t>the individual/organisation which has been selected to receive a grant.</w:t>
            </w:r>
          </w:p>
        </w:tc>
      </w:tr>
      <w:tr w:rsidR="009B69A4" w:rsidRPr="00C70A85" w14:paraId="7B42488A" w14:textId="77777777" w:rsidTr="0E269C8D">
        <w:trPr>
          <w:cantSplit/>
        </w:trPr>
        <w:tc>
          <w:tcPr>
            <w:tcW w:w="1843" w:type="pct"/>
          </w:tcPr>
          <w:p w14:paraId="77D9DD93" w14:textId="713DB68B" w:rsidR="009B69A4" w:rsidRPr="00C70A85" w:rsidRDefault="009B69A4" w:rsidP="009B69A4">
            <w:pPr>
              <w:rPr>
                <w:sz w:val="22"/>
                <w:szCs w:val="22"/>
              </w:rPr>
            </w:pPr>
            <w:r w:rsidRPr="00C70A85">
              <w:rPr>
                <w:sz w:val="22"/>
                <w:szCs w:val="22"/>
              </w:rPr>
              <w:t>National Anti-Corruption Commission (NACC)</w:t>
            </w:r>
          </w:p>
        </w:tc>
        <w:tc>
          <w:tcPr>
            <w:tcW w:w="3157" w:type="pct"/>
          </w:tcPr>
          <w:p w14:paraId="7C1636D3" w14:textId="37AF9711" w:rsidR="009B69A4" w:rsidRPr="00C70A85" w:rsidRDefault="009B69A4" w:rsidP="009B69A4">
            <w:pPr>
              <w:rPr>
                <w:rFonts w:cs="Arial"/>
                <w:sz w:val="22"/>
                <w:szCs w:val="22"/>
              </w:rPr>
            </w:pPr>
            <w:r w:rsidRPr="00C70A85">
              <w:rPr>
                <w:rFonts w:cs="Arial"/>
                <w:sz w:val="22"/>
                <w:szCs w:val="22"/>
              </w:rPr>
              <w:t xml:space="preserve">the National Anti-Corruption Commission (NACC) is an independent Commonwealth agency. It detects, investigates and reports on serious or systemic corruption in the Commonwealth public sector. The Commission operates under the </w:t>
            </w:r>
            <w:hyperlink r:id="rId82" w:history="1">
              <w:r w:rsidRPr="00C70A85">
                <w:rPr>
                  <w:rStyle w:val="Hyperlink"/>
                  <w:rFonts w:cs="Arial"/>
                  <w:i/>
                  <w:iCs/>
                  <w:sz w:val="22"/>
                  <w:szCs w:val="22"/>
                </w:rPr>
                <w:t>National Anti-Corruption Commission Act 2022</w:t>
              </w:r>
            </w:hyperlink>
            <w:r w:rsidRPr="00C70A85">
              <w:rPr>
                <w:rFonts w:cs="Arial"/>
                <w:sz w:val="22"/>
                <w:szCs w:val="22"/>
              </w:rPr>
              <w:t xml:space="preserve">. </w:t>
            </w:r>
          </w:p>
        </w:tc>
      </w:tr>
      <w:tr w:rsidR="009B69A4" w:rsidRPr="00C70A85" w14:paraId="2F307F15" w14:textId="77777777" w:rsidTr="0E269C8D">
        <w:trPr>
          <w:cantSplit/>
        </w:trPr>
        <w:tc>
          <w:tcPr>
            <w:tcW w:w="1843" w:type="pct"/>
          </w:tcPr>
          <w:p w14:paraId="0AADF659" w14:textId="182DEF5A" w:rsidR="009B69A4" w:rsidRPr="00C70A85" w:rsidRDefault="009B69A4" w:rsidP="009B69A4">
            <w:pPr>
              <w:rPr>
                <w:sz w:val="22"/>
                <w:szCs w:val="22"/>
              </w:rPr>
            </w:pPr>
            <w:r w:rsidRPr="00C70A85">
              <w:rPr>
                <w:rFonts w:cs="Arial"/>
                <w:sz w:val="22"/>
                <w:szCs w:val="22"/>
              </w:rPr>
              <w:lastRenderedPageBreak/>
              <w:t>National Redress Scheme</w:t>
            </w:r>
          </w:p>
        </w:tc>
        <w:tc>
          <w:tcPr>
            <w:tcW w:w="3157" w:type="pct"/>
          </w:tcPr>
          <w:p w14:paraId="4ED07BF7" w14:textId="3544038C" w:rsidR="009B69A4" w:rsidRPr="00C70A85" w:rsidRDefault="009B69A4" w:rsidP="009B69A4">
            <w:pPr>
              <w:rPr>
                <w:rFonts w:cs="Arial"/>
                <w:sz w:val="22"/>
                <w:szCs w:val="22"/>
              </w:rPr>
            </w:pPr>
            <w:r w:rsidRPr="00C70A85">
              <w:rPr>
                <w:rFonts w:cs="Arial"/>
                <w:sz w:val="22"/>
                <w:szCs w:val="22"/>
              </w:rPr>
              <w:t xml:space="preserve">the </w:t>
            </w:r>
            <w:hyperlink r:id="rId83" w:history="1">
              <w:r w:rsidRPr="00C70A85">
                <w:rPr>
                  <w:rStyle w:val="Hyperlink"/>
                  <w:rFonts w:cs="Arial"/>
                  <w:sz w:val="22"/>
                  <w:szCs w:val="22"/>
                </w:rPr>
                <w:t>National Redress Scheme</w:t>
              </w:r>
            </w:hyperlink>
            <w:r w:rsidRPr="00C70A85">
              <w:rPr>
                <w:rFonts w:cs="Arial"/>
                <w:sz w:val="22"/>
                <w:szCs w:val="22"/>
              </w:rPr>
              <w:t xml:space="preserve"> for Institutional Child Sexual Abuse Grant Connected Policy makes non-government institutions named in applications to the Scheme, or in the Royal Commission into Institutional Responses to Child Sexual Abuse, that do not join the Scheme ineligible for future Australian Government grant funding. The National Redress Scheme Grant Connected Policy came into effect on 1 January 2021.</w:t>
            </w:r>
          </w:p>
        </w:tc>
      </w:tr>
      <w:tr w:rsidR="001954D6" w:rsidRPr="00C70A85" w14:paraId="5E6F3DCE" w14:textId="77777777" w:rsidTr="0E269C8D">
        <w:trPr>
          <w:cantSplit/>
        </w:trPr>
        <w:tc>
          <w:tcPr>
            <w:tcW w:w="1843" w:type="pct"/>
          </w:tcPr>
          <w:p w14:paraId="5900C91B" w14:textId="123C77AB" w:rsidR="001954D6" w:rsidRPr="00C70A85" w:rsidRDefault="001954D6" w:rsidP="001954D6">
            <w:pPr>
              <w:rPr>
                <w:sz w:val="22"/>
                <w:szCs w:val="22"/>
              </w:rPr>
            </w:pPr>
            <w:r w:rsidRPr="00C70A85">
              <w:rPr>
                <w:rFonts w:eastAsia="Arial" w:cs="Arial"/>
                <w:sz w:val="22"/>
                <w:szCs w:val="22"/>
              </w:rPr>
              <w:t>not-for-profit (NFP)</w:t>
            </w:r>
          </w:p>
        </w:tc>
        <w:tc>
          <w:tcPr>
            <w:tcW w:w="3157" w:type="pct"/>
          </w:tcPr>
          <w:p w14:paraId="0E2FE4F5" w14:textId="34C796FD" w:rsidR="001954D6" w:rsidRPr="00C70A85" w:rsidRDefault="001954D6" w:rsidP="001954D6">
            <w:pPr>
              <w:rPr>
                <w:rFonts w:cs="Arial"/>
                <w:sz w:val="22"/>
                <w:szCs w:val="22"/>
              </w:rPr>
            </w:pPr>
            <w:r w:rsidRPr="00C70A85">
              <w:rPr>
                <w:rFonts w:eastAsia="Arial" w:cs="Arial"/>
                <w:sz w:val="22"/>
                <w:szCs w:val="22"/>
              </w:rPr>
              <w:t xml:space="preserve">is an organisation that does not operate for the profit, personal gain or other benefit of particular people (for example, its members, the people who run the organisation, or their friends or relatives). The organisation may make a </w:t>
            </w:r>
            <w:proofErr w:type="gramStart"/>
            <w:r w:rsidRPr="00C70A85">
              <w:rPr>
                <w:rFonts w:eastAsia="Arial" w:cs="Arial"/>
                <w:sz w:val="22"/>
                <w:szCs w:val="22"/>
              </w:rPr>
              <w:t>profit</w:t>
            </w:r>
            <w:proofErr w:type="gramEnd"/>
            <w:r w:rsidRPr="00C70A85">
              <w:rPr>
                <w:rFonts w:eastAsia="Arial" w:cs="Arial"/>
                <w:sz w:val="22"/>
                <w:szCs w:val="22"/>
              </w:rPr>
              <w:t xml:space="preserve"> but this must be used for the work it undertakes. See the </w:t>
            </w:r>
            <w:hyperlink r:id="rId84" w:history="1">
              <w:r w:rsidRPr="00C70A85">
                <w:rPr>
                  <w:rStyle w:val="Hyperlink"/>
                  <w:rFonts w:eastAsia="Arial" w:cs="Arial"/>
                  <w:sz w:val="22"/>
                  <w:szCs w:val="22"/>
                </w:rPr>
                <w:t>Australian Charities and Not-for-profits Commission</w:t>
              </w:r>
            </w:hyperlink>
            <w:r w:rsidRPr="00C70A85">
              <w:rPr>
                <w:rFonts w:eastAsia="Arial" w:cs="Arial"/>
                <w:sz w:val="22"/>
                <w:szCs w:val="22"/>
              </w:rPr>
              <w:t xml:space="preserve"> website for further information.</w:t>
            </w:r>
          </w:p>
        </w:tc>
      </w:tr>
      <w:tr w:rsidR="009B69A4" w:rsidRPr="00C70A85" w14:paraId="329010EA" w14:textId="77777777" w:rsidTr="0E269C8D">
        <w:trPr>
          <w:cantSplit/>
        </w:trPr>
        <w:tc>
          <w:tcPr>
            <w:tcW w:w="1843" w:type="pct"/>
          </w:tcPr>
          <w:p w14:paraId="6FFB6AE8" w14:textId="1E453753" w:rsidR="009B69A4" w:rsidRPr="00C70A85" w:rsidRDefault="009B69A4" w:rsidP="009B69A4">
            <w:pPr>
              <w:rPr>
                <w:sz w:val="22"/>
                <w:szCs w:val="22"/>
              </w:rPr>
            </w:pPr>
            <w:r w:rsidRPr="00C70A85">
              <w:rPr>
                <w:sz w:val="22"/>
                <w:szCs w:val="22"/>
              </w:rPr>
              <w:t>PBS Program</w:t>
            </w:r>
          </w:p>
        </w:tc>
        <w:tc>
          <w:tcPr>
            <w:tcW w:w="3157" w:type="pct"/>
          </w:tcPr>
          <w:p w14:paraId="1B4148BC" w14:textId="746AEB86" w:rsidR="009B69A4" w:rsidRPr="00C70A85" w:rsidRDefault="009B69A4" w:rsidP="009B69A4">
            <w:pPr>
              <w:rPr>
                <w:sz w:val="22"/>
                <w:szCs w:val="22"/>
              </w:rPr>
            </w:pPr>
            <w:r w:rsidRPr="00C70A85">
              <w:rPr>
                <w:rFonts w:cs="Arial"/>
                <w:sz w:val="22"/>
                <w:szCs w:val="22"/>
              </w:rPr>
              <w:t xml:space="preserve">described within the entity’s </w:t>
            </w:r>
            <w:hyperlink r:id="rId85" w:history="1">
              <w:r w:rsidRPr="00C70A85">
                <w:rPr>
                  <w:rStyle w:val="Hyperlink"/>
                  <w:rFonts w:cs="Arial"/>
                  <w:sz w:val="22"/>
                  <w:szCs w:val="22"/>
                </w:rPr>
                <w:t>Portfolio Budget Statement</w:t>
              </w:r>
            </w:hyperlink>
            <w:r w:rsidRPr="00C70A85">
              <w:rPr>
                <w:rFonts w:cs="Arial"/>
                <w:sz w:val="22"/>
                <w:szCs w:val="22"/>
              </w:rPr>
              <w:t xml:space="preserve">, </w:t>
            </w:r>
            <w:r w:rsidRPr="00C70A85">
              <w:rPr>
                <w:sz w:val="22"/>
                <w:szCs w:val="22"/>
              </w:rPr>
              <w:t xml:space="preserve">PBS programs each link to a single outcome and provide transparency for funding decisions. These high-level PBS programs often comprise </w:t>
            </w:r>
            <w:proofErr w:type="gramStart"/>
            <w:r w:rsidRPr="00C70A85">
              <w:rPr>
                <w:sz w:val="22"/>
                <w:szCs w:val="22"/>
              </w:rPr>
              <w:t>a number of</w:t>
            </w:r>
            <w:proofErr w:type="gramEnd"/>
            <w:r w:rsidRPr="00C70A85">
              <w:rPr>
                <w:sz w:val="22"/>
                <w:szCs w:val="22"/>
              </w:rPr>
              <w:t xml:space="preserve"> lower </w:t>
            </w:r>
            <w:proofErr w:type="gramStart"/>
            <w:r w:rsidRPr="00C70A85">
              <w:rPr>
                <w:sz w:val="22"/>
                <w:szCs w:val="22"/>
              </w:rPr>
              <w:t>level</w:t>
            </w:r>
            <w:proofErr w:type="gramEnd"/>
            <w:r w:rsidRPr="00C70A85">
              <w:rPr>
                <w:sz w:val="22"/>
                <w:szCs w:val="22"/>
              </w:rPr>
              <w:t xml:space="preserve">, more publicly recognised programs, some of which will be Grant Programs. A PBS Program may have more than one Grant Program associated with it, and each of these may have </w:t>
            </w:r>
            <w:r w:rsidRPr="00C70A85">
              <w:rPr>
                <w:rFonts w:cs="Arial"/>
                <w:sz w:val="22"/>
                <w:szCs w:val="22"/>
              </w:rPr>
              <w:t>one or more grant opportunities.</w:t>
            </w:r>
          </w:p>
        </w:tc>
      </w:tr>
      <w:tr w:rsidR="009B69A4" w:rsidRPr="00C70A85" w14:paraId="6D0433D4" w14:textId="77777777" w:rsidTr="0E269C8D">
        <w:trPr>
          <w:cantSplit/>
        </w:trPr>
        <w:tc>
          <w:tcPr>
            <w:tcW w:w="1843" w:type="pct"/>
          </w:tcPr>
          <w:p w14:paraId="36D299F1" w14:textId="44BB8319" w:rsidR="009B69A4" w:rsidRPr="00C70A85" w:rsidRDefault="009B69A4" w:rsidP="009B69A4">
            <w:pPr>
              <w:rPr>
                <w:sz w:val="22"/>
                <w:szCs w:val="22"/>
              </w:rPr>
            </w:pPr>
            <w:r w:rsidRPr="00C70A85">
              <w:rPr>
                <w:rFonts w:cs="Arial"/>
                <w:i/>
                <w:iCs/>
                <w:sz w:val="22"/>
                <w:szCs w:val="22"/>
              </w:rPr>
              <w:t xml:space="preserve">Public Governance, Performance and Accountability Act 2013 </w:t>
            </w:r>
            <w:r w:rsidRPr="00C70A85">
              <w:rPr>
                <w:rFonts w:cs="Arial"/>
                <w:sz w:val="22"/>
                <w:szCs w:val="22"/>
              </w:rPr>
              <w:t>(PGPA Act)</w:t>
            </w:r>
          </w:p>
        </w:tc>
        <w:tc>
          <w:tcPr>
            <w:tcW w:w="3157" w:type="pct"/>
          </w:tcPr>
          <w:p w14:paraId="486886B2" w14:textId="68A121AF" w:rsidR="009B69A4" w:rsidRPr="00C70A85" w:rsidRDefault="009B69A4" w:rsidP="009B69A4">
            <w:pPr>
              <w:rPr>
                <w:sz w:val="22"/>
                <w:szCs w:val="22"/>
              </w:rPr>
            </w:pPr>
            <w:r w:rsidRPr="00C70A85">
              <w:rPr>
                <w:rFonts w:cs="Arial"/>
                <w:sz w:val="22"/>
                <w:szCs w:val="22"/>
              </w:rPr>
              <w:t xml:space="preserve">the </w:t>
            </w:r>
            <w:hyperlink r:id="rId86">
              <w:r w:rsidRPr="00C70A85">
                <w:rPr>
                  <w:rStyle w:val="Hyperlink"/>
                  <w:rFonts w:cs="Arial"/>
                  <w:sz w:val="22"/>
                  <w:szCs w:val="22"/>
                </w:rPr>
                <w:t>PGPA Act</w:t>
              </w:r>
            </w:hyperlink>
            <w:r w:rsidRPr="00C70A85">
              <w:rPr>
                <w:rFonts w:cs="Arial"/>
                <w:color w:val="0000FF"/>
                <w:sz w:val="22"/>
                <w:szCs w:val="22"/>
              </w:rPr>
              <w:t xml:space="preserve"> </w:t>
            </w:r>
            <w:r w:rsidRPr="00C70A85">
              <w:rPr>
                <w:rFonts w:cs="Arial"/>
                <w:sz w:val="22"/>
                <w:szCs w:val="22"/>
              </w:rPr>
              <w:t xml:space="preserve">establishes a system of governance and accountability for public resources with an emphasis on planning, performance and reporting. It applies to all Commonwealth entities and Commonwealth companies. </w:t>
            </w:r>
          </w:p>
        </w:tc>
      </w:tr>
      <w:tr w:rsidR="009B69A4" w:rsidRPr="00C70A85" w14:paraId="3599A0CF" w14:textId="77777777" w:rsidTr="0E269C8D">
        <w:trPr>
          <w:cantSplit/>
        </w:trPr>
        <w:tc>
          <w:tcPr>
            <w:tcW w:w="1843" w:type="pct"/>
          </w:tcPr>
          <w:p w14:paraId="2B6872E5" w14:textId="12511178" w:rsidR="009B69A4" w:rsidRPr="00C70A85" w:rsidRDefault="009B69A4" w:rsidP="009B69A4">
            <w:pPr>
              <w:rPr>
                <w:sz w:val="22"/>
                <w:szCs w:val="22"/>
              </w:rPr>
            </w:pPr>
            <w:r w:rsidRPr="00C70A85">
              <w:rPr>
                <w:rFonts w:cs="Arial"/>
                <w:sz w:val="22"/>
                <w:szCs w:val="22"/>
              </w:rPr>
              <w:t>relevant money</w:t>
            </w:r>
          </w:p>
        </w:tc>
        <w:tc>
          <w:tcPr>
            <w:tcW w:w="3157" w:type="pct"/>
          </w:tcPr>
          <w:p w14:paraId="4B17F5C5" w14:textId="22F5113E" w:rsidR="009B69A4" w:rsidRPr="00C70A85" w:rsidRDefault="009B69A4" w:rsidP="009B69A4">
            <w:pPr>
              <w:shd w:val="clear" w:color="auto" w:fill="FFFFFF" w:themeFill="background1"/>
              <w:spacing w:after="80"/>
              <w:ind w:left="192" w:hanging="284"/>
              <w:rPr>
                <w:rFonts w:cs="Arial"/>
                <w:sz w:val="22"/>
                <w:szCs w:val="22"/>
              </w:rPr>
            </w:pPr>
            <w:r w:rsidRPr="00C70A85">
              <w:rPr>
                <w:rFonts w:cs="Arial"/>
                <w:sz w:val="22"/>
                <w:szCs w:val="22"/>
              </w:rPr>
              <w:t>a. money standing to the credit of any bank account of the Commonwealth or a corporate Commonwealth entity</w:t>
            </w:r>
          </w:p>
          <w:p w14:paraId="610C72B6" w14:textId="713C63D9" w:rsidR="009B69A4" w:rsidRPr="00C70A85" w:rsidRDefault="009B69A4" w:rsidP="009B69A4">
            <w:pPr>
              <w:rPr>
                <w:sz w:val="22"/>
                <w:szCs w:val="22"/>
              </w:rPr>
            </w:pPr>
            <w:r w:rsidRPr="00C70A85">
              <w:rPr>
                <w:rFonts w:cs="Arial"/>
                <w:sz w:val="22"/>
                <w:szCs w:val="22"/>
              </w:rPr>
              <w:t xml:space="preserve">b. money that is held by the Commonwealth of a corporate Commonwealth entity. </w:t>
            </w:r>
          </w:p>
        </w:tc>
      </w:tr>
      <w:tr w:rsidR="009B69A4" w:rsidRPr="00C70A85" w14:paraId="509F5345" w14:textId="77777777" w:rsidTr="0E269C8D">
        <w:trPr>
          <w:cantSplit/>
        </w:trPr>
        <w:tc>
          <w:tcPr>
            <w:tcW w:w="1843" w:type="pct"/>
          </w:tcPr>
          <w:p w14:paraId="01B871E6" w14:textId="0B4A524A" w:rsidR="009B69A4" w:rsidRPr="00C70A85" w:rsidRDefault="009B69A4" w:rsidP="009B69A4">
            <w:pPr>
              <w:rPr>
                <w:sz w:val="22"/>
                <w:szCs w:val="22"/>
              </w:rPr>
            </w:pPr>
            <w:r w:rsidRPr="00C70A85">
              <w:rPr>
                <w:sz w:val="22"/>
                <w:szCs w:val="22"/>
              </w:rPr>
              <w:t>selection criteria</w:t>
            </w:r>
          </w:p>
        </w:tc>
        <w:tc>
          <w:tcPr>
            <w:tcW w:w="3157" w:type="pct"/>
          </w:tcPr>
          <w:p w14:paraId="1BF63D6E" w14:textId="21A29778" w:rsidR="009B69A4" w:rsidRPr="00C70A85" w:rsidRDefault="009B69A4" w:rsidP="009B69A4">
            <w:pPr>
              <w:rPr>
                <w:rFonts w:cs="Arial"/>
                <w:sz w:val="22"/>
                <w:szCs w:val="22"/>
              </w:rPr>
            </w:pPr>
            <w:r w:rsidRPr="00C70A85">
              <w:rPr>
                <w:sz w:val="22"/>
                <w:szCs w:val="22"/>
              </w:rPr>
              <w:t>comprise eligibility criteria and assessment criteria.</w:t>
            </w:r>
          </w:p>
        </w:tc>
      </w:tr>
      <w:tr w:rsidR="009B69A4" w:rsidRPr="00C70A85" w14:paraId="29F5E0B1" w14:textId="77777777" w:rsidTr="0E269C8D">
        <w:trPr>
          <w:cantSplit/>
        </w:trPr>
        <w:tc>
          <w:tcPr>
            <w:tcW w:w="1843" w:type="pct"/>
          </w:tcPr>
          <w:p w14:paraId="0145526F" w14:textId="58B9BAE5" w:rsidR="009B69A4" w:rsidRPr="00C70A85" w:rsidRDefault="009B69A4" w:rsidP="009B69A4">
            <w:pPr>
              <w:rPr>
                <w:sz w:val="22"/>
                <w:szCs w:val="22"/>
              </w:rPr>
            </w:pPr>
            <w:r w:rsidRPr="00C70A85">
              <w:rPr>
                <w:sz w:val="22"/>
                <w:szCs w:val="22"/>
              </w:rPr>
              <w:t>selection process</w:t>
            </w:r>
          </w:p>
        </w:tc>
        <w:tc>
          <w:tcPr>
            <w:tcW w:w="3157" w:type="pct"/>
          </w:tcPr>
          <w:p w14:paraId="5B781CCE" w14:textId="75999561" w:rsidR="009B69A4" w:rsidRPr="00C70A85" w:rsidRDefault="009B69A4" w:rsidP="009B69A4">
            <w:pPr>
              <w:rPr>
                <w:sz w:val="22"/>
                <w:szCs w:val="22"/>
              </w:rPr>
            </w:pPr>
            <w:r w:rsidRPr="00C70A85">
              <w:rPr>
                <w:sz w:val="22"/>
                <w:szCs w:val="22"/>
              </w:rPr>
              <w:t>the method used to select potential grantees. This process may involve comparative assessment of applications or the assessment of applications against the eligibility criteria and/or the assessment criteria.</w:t>
            </w:r>
          </w:p>
        </w:tc>
      </w:tr>
      <w:tr w:rsidR="009B69A4" w:rsidRPr="00712790" w14:paraId="6BB4C2D9" w14:textId="77777777" w:rsidTr="0E269C8D">
        <w:trPr>
          <w:cantSplit/>
        </w:trPr>
        <w:tc>
          <w:tcPr>
            <w:tcW w:w="1843" w:type="pct"/>
          </w:tcPr>
          <w:p w14:paraId="0EF61264" w14:textId="0F4E5FCC" w:rsidR="009B69A4" w:rsidRPr="00C70A85" w:rsidRDefault="009B69A4" w:rsidP="009B69A4">
            <w:pPr>
              <w:rPr>
                <w:sz w:val="22"/>
                <w:szCs w:val="22"/>
              </w:rPr>
            </w:pPr>
            <w:r w:rsidRPr="00C70A85">
              <w:rPr>
                <w:sz w:val="22"/>
                <w:szCs w:val="22"/>
              </w:rPr>
              <w:lastRenderedPageBreak/>
              <w:t>value with money</w:t>
            </w:r>
          </w:p>
        </w:tc>
        <w:tc>
          <w:tcPr>
            <w:tcW w:w="3157" w:type="pct"/>
          </w:tcPr>
          <w:p w14:paraId="25598E05" w14:textId="5A9B4907" w:rsidR="009B69A4" w:rsidRPr="00C70A85" w:rsidRDefault="009B69A4" w:rsidP="009B69A4">
            <w:pPr>
              <w:rPr>
                <w:sz w:val="22"/>
                <w:szCs w:val="22"/>
              </w:rPr>
            </w:pPr>
            <w:r w:rsidRPr="00C70A85">
              <w:rPr>
                <w:sz w:val="22"/>
                <w:szCs w:val="22"/>
              </w:rPr>
              <w:t>value with money in this document refers to ‘value with relevant money’ which is a judgement based on the grant proposal representing an efficient, effective, economical and ethical use of public resources and determined from a variety of considerations.</w:t>
            </w:r>
          </w:p>
          <w:p w14:paraId="77AA102F" w14:textId="77777777" w:rsidR="009B69A4" w:rsidRPr="00C70A85" w:rsidRDefault="009B69A4" w:rsidP="009B69A4">
            <w:pPr>
              <w:spacing w:before="0" w:after="40" w:line="240" w:lineRule="auto"/>
              <w:rPr>
                <w:sz w:val="22"/>
                <w:szCs w:val="22"/>
              </w:rPr>
            </w:pPr>
            <w:r w:rsidRPr="00C70A85">
              <w:rPr>
                <w:sz w:val="22"/>
                <w:szCs w:val="22"/>
              </w:rPr>
              <w:t>When administering a grant opportunity, an official should consider the relevant financial and non-financial costs and benefits of each proposal including, but not limited to:</w:t>
            </w:r>
          </w:p>
          <w:p w14:paraId="523BC805" w14:textId="2EA33A10" w:rsidR="009B69A4" w:rsidRPr="00C70A85" w:rsidRDefault="009B69A4" w:rsidP="002511C5">
            <w:pPr>
              <w:numPr>
                <w:ilvl w:val="0"/>
                <w:numId w:val="13"/>
              </w:numPr>
              <w:spacing w:before="0" w:after="40" w:line="240" w:lineRule="auto"/>
              <w:ind w:left="342" w:hanging="342"/>
              <w:rPr>
                <w:rFonts w:cs="Arial"/>
                <w:sz w:val="22"/>
                <w:szCs w:val="22"/>
                <w:lang w:eastAsia="en-AU"/>
              </w:rPr>
            </w:pPr>
            <w:r w:rsidRPr="00C70A85">
              <w:rPr>
                <w:rFonts w:cs="Arial"/>
                <w:sz w:val="22"/>
                <w:szCs w:val="22"/>
                <w:lang w:eastAsia="en-AU"/>
              </w:rPr>
              <w:t>the quality of the project proposal and activities</w:t>
            </w:r>
          </w:p>
          <w:p w14:paraId="5A7545DA" w14:textId="46F736AD" w:rsidR="009B69A4" w:rsidRPr="00C70A85" w:rsidRDefault="009B69A4" w:rsidP="002511C5">
            <w:pPr>
              <w:numPr>
                <w:ilvl w:val="0"/>
                <w:numId w:val="13"/>
              </w:numPr>
              <w:spacing w:before="0" w:after="40" w:line="240" w:lineRule="auto"/>
              <w:ind w:left="342" w:hanging="342"/>
              <w:rPr>
                <w:rFonts w:cs="Arial"/>
                <w:sz w:val="22"/>
                <w:szCs w:val="22"/>
                <w:lang w:eastAsia="en-AU"/>
              </w:rPr>
            </w:pPr>
            <w:r w:rsidRPr="00C70A85">
              <w:rPr>
                <w:rFonts w:cs="Arial"/>
                <w:sz w:val="22"/>
                <w:szCs w:val="22"/>
                <w:lang w:eastAsia="en-AU"/>
              </w:rPr>
              <w:t>fitness for purpose of the proposal in contributing to government objectives</w:t>
            </w:r>
          </w:p>
          <w:p w14:paraId="495914B4" w14:textId="46FD1A5E" w:rsidR="009B69A4" w:rsidRPr="00C70A85" w:rsidRDefault="009B69A4" w:rsidP="002511C5">
            <w:pPr>
              <w:numPr>
                <w:ilvl w:val="0"/>
                <w:numId w:val="13"/>
              </w:numPr>
              <w:spacing w:before="0" w:after="40" w:line="240" w:lineRule="auto"/>
              <w:ind w:left="342" w:hanging="342"/>
              <w:rPr>
                <w:sz w:val="22"/>
                <w:szCs w:val="22"/>
              </w:rPr>
            </w:pPr>
            <w:r w:rsidRPr="00C70A85">
              <w:rPr>
                <w:rFonts w:cs="Arial"/>
                <w:sz w:val="22"/>
                <w:szCs w:val="22"/>
                <w:lang w:eastAsia="en-AU"/>
              </w:rPr>
              <w:t>that the absence of a grant is likely to prevent the grantee and government’s outcomes being achieved</w:t>
            </w:r>
          </w:p>
          <w:p w14:paraId="112C4DE3" w14:textId="33B8887E" w:rsidR="009B69A4" w:rsidRPr="00C70A85" w:rsidRDefault="009B69A4" w:rsidP="002511C5">
            <w:pPr>
              <w:numPr>
                <w:ilvl w:val="0"/>
                <w:numId w:val="13"/>
              </w:numPr>
              <w:spacing w:before="0" w:after="40" w:line="240" w:lineRule="auto"/>
              <w:ind w:left="342" w:hanging="342"/>
              <w:rPr>
                <w:sz w:val="22"/>
                <w:szCs w:val="22"/>
              </w:rPr>
            </w:pPr>
            <w:r w:rsidRPr="00C70A85">
              <w:rPr>
                <w:rFonts w:cs="Arial"/>
                <w:sz w:val="22"/>
                <w:szCs w:val="22"/>
                <w:lang w:eastAsia="en-AU"/>
              </w:rPr>
              <w:t>the potential grantee’s relevant experience and performance history</w:t>
            </w:r>
            <w:r w:rsidRPr="00C70A85">
              <w:rPr>
                <w:rFonts w:ascii="Times New Roman" w:hAnsi="Times New Roman"/>
                <w:sz w:val="22"/>
                <w:szCs w:val="22"/>
                <w:lang w:val="en" w:eastAsia="en-AU"/>
              </w:rPr>
              <w:t>.</w:t>
            </w:r>
          </w:p>
        </w:tc>
      </w:tr>
    </w:tbl>
    <w:p w14:paraId="25F65377" w14:textId="77777777" w:rsidR="00230A2B" w:rsidRPr="00712790" w:rsidRDefault="00230A2B" w:rsidP="00230A2B"/>
    <w:p w14:paraId="7E4CC395" w14:textId="7518B173" w:rsidR="00387FC0" w:rsidRPr="00E754B7" w:rsidRDefault="00387FC0" w:rsidP="00E754B7"/>
    <w:sectPr w:rsidR="00387FC0" w:rsidRPr="00E754B7" w:rsidSect="003B6350">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F6B53" w14:textId="77777777" w:rsidR="00C04266" w:rsidRDefault="00C04266" w:rsidP="00077C3D">
      <w:r>
        <w:separator/>
      </w:r>
    </w:p>
  </w:endnote>
  <w:endnote w:type="continuationSeparator" w:id="0">
    <w:p w14:paraId="0E6311D6" w14:textId="77777777" w:rsidR="00C04266" w:rsidRDefault="00C04266" w:rsidP="00077C3D">
      <w:r>
        <w:continuationSeparator/>
      </w:r>
    </w:p>
  </w:endnote>
  <w:endnote w:type="continuationNotice" w:id="1">
    <w:p w14:paraId="41085C31" w14:textId="77777777" w:rsidR="00C04266" w:rsidRDefault="00C04266"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Interstate Light">
    <w:altName w:val="Calibri"/>
    <w:charset w:val="00"/>
    <w:family w:val="auto"/>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4C47F" w14:textId="7AD7A162" w:rsidR="008707FE" w:rsidRDefault="008707FE">
    <w:pPr>
      <w:pStyle w:val="Footer"/>
    </w:pPr>
    <w:r>
      <w:rPr>
        <w:noProof/>
      </w:rPr>
      <mc:AlternateContent>
        <mc:Choice Requires="wps">
          <w:drawing>
            <wp:anchor distT="0" distB="0" distL="0" distR="0" simplePos="0" relativeHeight="251658243" behindDoc="0" locked="0" layoutInCell="1" allowOverlap="1" wp14:anchorId="3D572430" wp14:editId="052B39A0">
              <wp:simplePos x="635" y="635"/>
              <wp:positionH relativeFrom="page">
                <wp:align>center</wp:align>
              </wp:positionH>
              <wp:positionV relativeFrom="page">
                <wp:align>bottom</wp:align>
              </wp:positionV>
              <wp:extent cx="551815" cy="401955"/>
              <wp:effectExtent l="0" t="0" r="635" b="0"/>
              <wp:wrapNone/>
              <wp:docPr id="190536532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3E64044E" w14:textId="1E060572"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572430" id="_x0000_t202" coordsize="21600,21600" o:spt="202" path="m,l,21600r21600,l21600,xe">
              <v:stroke joinstyle="miter"/>
              <v:path gradientshapeok="t" o:connecttype="rect"/>
            </v:shapetype>
            <v:shape id="Text Box 5" o:spid="_x0000_s1027" type="#_x0000_t202" alt="OFFICIAL" style="position:absolute;margin-left:0;margin-top:0;width:43.45pt;height:31.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GUnDAIAABw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" filled="f" stroked="f">
              <v:textbox style="mso-fit-shape-to-text:t" inset="0,0,0,15pt">
                <w:txbxContent>
                  <w:p w14:paraId="3E64044E" w14:textId="1E060572"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ED6C" w14:textId="3AA25180" w:rsidR="00BB6899" w:rsidRDefault="00BB6899" w:rsidP="00BB6899">
    <w:pPr>
      <w:pStyle w:val="Footer"/>
      <w:tabs>
        <w:tab w:val="clear" w:pos="8306"/>
        <w:tab w:val="right" w:pos="9071"/>
      </w:tabs>
    </w:pPr>
    <w:r>
      <w:t xml:space="preserve">Grant Opportunity Guidelines – </w:t>
    </w:r>
    <w:r w:rsidR="00284991" w:rsidRPr="00284991">
      <w:t>GO8604</w:t>
    </w:r>
    <w:r>
      <w:tab/>
    </w:r>
    <w:r>
      <w:tab/>
    </w:r>
    <w:r>
      <w:fldChar w:fldCharType="begin"/>
    </w:r>
    <w:r>
      <w:instrText xml:space="preserve"> PAGE   \* MERGEFORMAT </w:instrText>
    </w:r>
    <w:r>
      <w:fldChar w:fldCharType="separate"/>
    </w:r>
    <w:r>
      <w:t>2</w:t>
    </w:r>
    <w:r>
      <w:rPr>
        <w:noProof/>
      </w:rPr>
      <w:fldChar w:fldCharType="end"/>
    </w:r>
  </w:p>
  <w:p w14:paraId="25F65420" w14:textId="729D15BD" w:rsidR="00092821" w:rsidRPr="00BB6899" w:rsidRDefault="00092821" w:rsidP="00BB68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F82D" w14:textId="42A19373" w:rsidR="008707FE" w:rsidRDefault="008707FE">
    <w:pPr>
      <w:pStyle w:val="Footer"/>
    </w:pPr>
    <w:r>
      <w:rPr>
        <w:noProof/>
      </w:rPr>
      <mc:AlternateContent>
        <mc:Choice Requires="wps">
          <w:drawing>
            <wp:anchor distT="0" distB="0" distL="0" distR="0" simplePos="0" relativeHeight="251658242" behindDoc="0" locked="0" layoutInCell="1" allowOverlap="1" wp14:anchorId="4BA28695" wp14:editId="6C0F9F75">
              <wp:simplePos x="635" y="635"/>
              <wp:positionH relativeFrom="page">
                <wp:align>center</wp:align>
              </wp:positionH>
              <wp:positionV relativeFrom="page">
                <wp:align>bottom</wp:align>
              </wp:positionV>
              <wp:extent cx="551815" cy="401955"/>
              <wp:effectExtent l="0" t="0" r="635" b="0"/>
              <wp:wrapNone/>
              <wp:docPr id="176862231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1694C5A8" w14:textId="646F81C4"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A28695" id="_x0000_t202" coordsize="21600,21600" o:spt="202" path="m,l,21600r21600,l21600,xe">
              <v:stroke joinstyle="miter"/>
              <v:path gradientshapeok="t" o:connecttype="rect"/>
            </v:shapetype>
            <v:shape id="Text Box 4" o:spid="_x0000_s1029" type="#_x0000_t202" alt="OFFICIAL" style="position:absolute;margin-left:0;margin-top:0;width:43.45pt;height:31.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o3IAXA4CAAAc&#10;BAAADgAAAAAAAAAAAAAAAAAuAgAAZHJzL2Uyb0RvYy54bWxQSwECLQAUAAYACAAAACEA/VjK5NsA&#10;AAADAQAADwAAAAAAAAAAAAAAAABoBAAAZHJzL2Rvd25yZXYueG1sUEsFBgAAAAAEAAQA8wAAAHAF&#10;AAAAAA==&#10;" filled="f" stroked="f">
              <v:textbox style="mso-fit-shape-to-text:t" inset="0,0,0,15pt">
                <w:txbxContent>
                  <w:p w14:paraId="1694C5A8" w14:textId="646F81C4"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7C4F1" w14:textId="77777777" w:rsidR="00C04266" w:rsidRDefault="00C04266" w:rsidP="00077C3D">
      <w:r>
        <w:separator/>
      </w:r>
    </w:p>
  </w:footnote>
  <w:footnote w:type="continuationSeparator" w:id="0">
    <w:p w14:paraId="58BDE849" w14:textId="77777777" w:rsidR="00C04266" w:rsidRDefault="00C04266" w:rsidP="00077C3D">
      <w:r>
        <w:continuationSeparator/>
      </w:r>
    </w:p>
  </w:footnote>
  <w:footnote w:type="continuationNotice" w:id="1">
    <w:p w14:paraId="77E119C4" w14:textId="77777777" w:rsidR="00C04266" w:rsidRDefault="00C04266" w:rsidP="00077C3D"/>
  </w:footnote>
  <w:footnote w:id="2">
    <w:p w14:paraId="573CD130" w14:textId="2EB4C05C" w:rsidR="00092821" w:rsidRDefault="00092821" w:rsidP="009D344C">
      <w:pPr>
        <w:pStyle w:val="FootnoteText"/>
      </w:pPr>
      <w:r>
        <w:rPr>
          <w:rStyle w:val="FootnoteReference"/>
        </w:rPr>
        <w:footnoteRef/>
      </w:r>
      <w:r>
        <w:t xml:space="preserve"> Alterations and addenda include but are not limited to: corrections to currently published documents, changes to close times for applications, Questions and Answers (Q&amp;A) documents and Frequently Asked Questions (FAQ) documents</w:t>
      </w:r>
      <w:r w:rsidR="003F0558">
        <w:t>.</w:t>
      </w:r>
    </w:p>
  </w:footnote>
  <w:footnote w:id="3">
    <w:p w14:paraId="63F3E57A" w14:textId="77777777" w:rsidR="008B346F" w:rsidRDefault="008B346F" w:rsidP="008B346F">
      <w:pPr>
        <w:pStyle w:val="FootnoteText"/>
      </w:pPr>
      <w:r>
        <w:rPr>
          <w:rStyle w:val="FootnoteReference"/>
        </w:rPr>
        <w:footnoteRef/>
      </w:r>
      <w:r>
        <w:t xml:space="preserve"> </w:t>
      </w:r>
      <w:r w:rsidRPr="0006610C">
        <w:rPr>
          <w:bdr w:val="none" w:sz="0" w:space="0" w:color="auto" w:frame="1"/>
          <w:shd w:val="clear" w:color="auto" w:fill="FFFFFF"/>
        </w:rPr>
        <w:t>You may be contacted by the Community Grants Hub seeking additional information to support the </w:t>
      </w:r>
      <w:r w:rsidRPr="0006610C">
        <w:rPr>
          <w:rStyle w:val="marksr6ass6vw"/>
          <w:rFonts w:cs="Arial"/>
          <w:color w:val="242424"/>
          <w:szCs w:val="16"/>
          <w:bdr w:val="none" w:sz="0" w:space="0" w:color="auto" w:frame="1"/>
          <w:shd w:val="clear" w:color="auto" w:fill="FFFFFF"/>
        </w:rPr>
        <w:t>verification</w:t>
      </w:r>
      <w:r w:rsidRPr="0006610C">
        <w:rPr>
          <w:bdr w:val="none" w:sz="0" w:space="0" w:color="auto" w:frame="1"/>
          <w:shd w:val="clear" w:color="auto" w:fill="FFFFFF"/>
        </w:rPr>
        <w:t> of your bank account details.</w:t>
      </w:r>
    </w:p>
  </w:footnote>
  <w:footnote w:id="4">
    <w:p w14:paraId="784929D7" w14:textId="6E840826" w:rsidR="009B69A4" w:rsidRPr="007133C2" w:rsidRDefault="009B69A4" w:rsidP="009D344C">
      <w:pPr>
        <w:pStyle w:val="FootnoteText"/>
      </w:pPr>
      <w:r w:rsidRPr="007133C2">
        <w:rPr>
          <w:rStyle w:val="FootnoteReference"/>
        </w:rPr>
        <w:footnoteRef/>
      </w:r>
      <w:r w:rsidRPr="007133C2">
        <w:t xml:space="preserve"> Relevant money is defined in the PGPA Act. See section 8, Dictionary</w:t>
      </w:r>
      <w:r>
        <w:t>.</w:t>
      </w:r>
    </w:p>
  </w:footnote>
  <w:footnote w:id="5">
    <w:p w14:paraId="29D71751" w14:textId="0A491C62" w:rsidR="009B69A4" w:rsidRPr="007133C2" w:rsidRDefault="009B69A4" w:rsidP="009D344C">
      <w:pPr>
        <w:pStyle w:val="FootnoteText"/>
      </w:pPr>
      <w:r w:rsidRPr="007133C2">
        <w:rPr>
          <w:rStyle w:val="FootnoteReference"/>
        </w:rPr>
        <w:footnoteRef/>
      </w:r>
      <w:r w:rsidRPr="007133C2">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C48B" w14:textId="5486FC1A" w:rsidR="008707FE" w:rsidRDefault="008707FE">
    <w:pPr>
      <w:pStyle w:val="Header"/>
    </w:pPr>
    <w:r>
      <w:rPr>
        <w:noProof/>
      </w:rPr>
      <mc:AlternateContent>
        <mc:Choice Requires="wps">
          <w:drawing>
            <wp:anchor distT="0" distB="0" distL="0" distR="0" simplePos="0" relativeHeight="251658241" behindDoc="0" locked="0" layoutInCell="1" allowOverlap="1" wp14:anchorId="598261D6" wp14:editId="50617779">
              <wp:simplePos x="635" y="635"/>
              <wp:positionH relativeFrom="page">
                <wp:align>center</wp:align>
              </wp:positionH>
              <wp:positionV relativeFrom="page">
                <wp:align>top</wp:align>
              </wp:positionV>
              <wp:extent cx="551815" cy="401955"/>
              <wp:effectExtent l="0" t="0" r="635" b="17145"/>
              <wp:wrapNone/>
              <wp:docPr id="112287496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3A6F0936" w14:textId="50C11E1B"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8261D6" id="_x0000_t202" coordsize="21600,21600" o:spt="202" path="m,l,21600r21600,l21600,xe">
              <v:stroke joinstyle="miter"/>
              <v:path gradientshapeok="t" o:connecttype="rect"/>
            </v:shapetype>
            <v:shape id="Text Box 2" o:spid="_x0000_s1026" type="#_x0000_t202" alt="OFFICIAL" style="position:absolute;margin-left:0;margin-top:0;width:43.45pt;height:31.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" filled="f" stroked="f">
              <v:textbox style="mso-fit-shape-to-text:t" inset="0,15pt,0,0">
                <w:txbxContent>
                  <w:p w14:paraId="3A6F0936" w14:textId="50C11E1B"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CF17" w14:textId="626C880C" w:rsidR="008939A5" w:rsidRDefault="008939A5" w:rsidP="004777DB">
    <w:pPr>
      <w:pStyle w:val="Header"/>
      <w:tabs>
        <w:tab w:val="left" w:pos="361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D1272" w14:textId="48C0DF83" w:rsidR="008707FE" w:rsidRDefault="00047BD1" w:rsidP="00673F18">
    <w:pPr>
      <w:pStyle w:val="Header"/>
      <w:jc w:val="center"/>
    </w:pPr>
    <w:r w:rsidRPr="00001A05">
      <w:rPr>
        <w:noProof/>
      </w:rPr>
      <w:drawing>
        <wp:inline distT="0" distB="0" distL="0" distR="0" wp14:anchorId="2A4B6D7F" wp14:editId="2AB470DD">
          <wp:extent cx="2096219" cy="1648660"/>
          <wp:effectExtent l="0" t="0" r="0" b="8890"/>
          <wp:docPr id="1864145816"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78022" name="Picture 2"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3775" cy="1662468"/>
                  </a:xfrm>
                  <a:prstGeom prst="rect">
                    <a:avLst/>
                  </a:prstGeom>
                  <a:noFill/>
                  <a:ln>
                    <a:noFill/>
                  </a:ln>
                </pic:spPr>
              </pic:pic>
            </a:graphicData>
          </a:graphic>
        </wp:inline>
      </w:drawing>
    </w:r>
    <w:r w:rsidR="008707FE">
      <w:rPr>
        <w:noProof/>
      </w:rPr>
      <mc:AlternateContent>
        <mc:Choice Requires="wps">
          <w:drawing>
            <wp:anchor distT="0" distB="0" distL="0" distR="0" simplePos="0" relativeHeight="251658240" behindDoc="0" locked="0" layoutInCell="1" allowOverlap="1" wp14:anchorId="5544D642" wp14:editId="542FCC63">
              <wp:simplePos x="635" y="635"/>
              <wp:positionH relativeFrom="page">
                <wp:align>center</wp:align>
              </wp:positionH>
              <wp:positionV relativeFrom="page">
                <wp:align>top</wp:align>
              </wp:positionV>
              <wp:extent cx="551815" cy="401955"/>
              <wp:effectExtent l="0" t="0" r="635" b="17145"/>
              <wp:wrapNone/>
              <wp:docPr id="19757481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7C4559E" w14:textId="1215489F"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44D642" id="_x0000_t202" coordsize="21600,21600" o:spt="202" path="m,l,21600r21600,l21600,xe">
              <v:stroke joinstyle="miter"/>
              <v:path gradientshapeok="t" o:connecttype="rect"/>
            </v:shapetype>
            <v:shape id="Text Box 1" o:spid="_x0000_s1028" type="#_x0000_t202" alt="OFFICIAL" style="position:absolute;left:0;text-align:left;margin-left:0;margin-top:0;width:43.45pt;height:3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FAK49UNAgAAHAQA&#10;AA4AAAAAAAAAAAAAAAAALgIAAGRycy9lMm9Eb2MueG1sUEsBAi0AFAAGAAgAAAAhAB6rFlvaAAAA&#10;AwEAAA8AAAAAAAAAAAAAAAAAZwQAAGRycy9kb3ducmV2LnhtbFBLBQYAAAAABAAEAPMAAABuBQAA&#10;AAA=&#10;" filled="f" stroked="f">
              <v:textbox style="mso-fit-shape-to-text:t" inset="0,15pt,0,0">
                <w:txbxContent>
                  <w:p w14:paraId="07C4559E" w14:textId="1215489F"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2" w15:restartNumberingAfterBreak="0">
    <w:nsid w:val="017819BC"/>
    <w:multiLevelType w:val="hybridMultilevel"/>
    <w:tmpl w:val="876A8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6E3FCB"/>
    <w:multiLevelType w:val="multilevel"/>
    <w:tmpl w:val="146AA540"/>
    <w:lvl w:ilvl="0">
      <w:start w:val="1"/>
      <w:numFmt w:val="none"/>
      <w:pStyle w:val="Boxed2Text"/>
      <w:lvlText w:val=""/>
      <w:lvlJc w:val="left"/>
      <w:pPr>
        <w:ind w:left="2127"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433A54"/>
    <w:multiLevelType w:val="hybridMultilevel"/>
    <w:tmpl w:val="C08EB8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7806F7D"/>
    <w:multiLevelType w:val="hybridMultilevel"/>
    <w:tmpl w:val="DC00AD5E"/>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6" w15:restartNumberingAfterBreak="0">
    <w:nsid w:val="080E417A"/>
    <w:multiLevelType w:val="hybridMultilevel"/>
    <w:tmpl w:val="63180D4E"/>
    <w:lvl w:ilvl="0" w:tplc="C9DC96D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A832B9"/>
    <w:multiLevelType w:val="hybridMultilevel"/>
    <w:tmpl w:val="ABC06A54"/>
    <w:lvl w:ilvl="0" w:tplc="95D0FAF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9"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138C0464"/>
    <w:multiLevelType w:val="hybridMultilevel"/>
    <w:tmpl w:val="FD7C0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4C6A27"/>
    <w:multiLevelType w:val="multilevel"/>
    <w:tmpl w:val="26841D14"/>
    <w:lvl w:ilvl="0">
      <w:start w:val="1"/>
      <w:numFmt w:val="decimal"/>
      <w:pStyle w:val="Heading2"/>
      <w:lvlText w:val="%1"/>
      <w:lvlJc w:val="left"/>
      <w:pPr>
        <w:ind w:left="3545" w:hanging="1134"/>
      </w:pPr>
      <w:rPr>
        <w:rFonts w:hint="default"/>
      </w:rPr>
    </w:lvl>
    <w:lvl w:ilvl="1">
      <w:start w:val="1"/>
      <w:numFmt w:val="decimal"/>
      <w:pStyle w:val="Heading3"/>
      <w:lvlText w:val="%1.%2"/>
      <w:lvlJc w:val="left"/>
      <w:pPr>
        <w:ind w:left="1134" w:hanging="1134"/>
      </w:pPr>
    </w:lvl>
    <w:lvl w:ilvl="2">
      <w:start w:val="1"/>
      <w:numFmt w:val="decimal"/>
      <w:pStyle w:val="Heading4"/>
      <w:lvlText w:val="%1.%2.%3"/>
      <w:lvlJc w:val="left"/>
      <w:pPr>
        <w:ind w:left="1080" w:hanging="1080"/>
      </w:pPr>
      <w:rPr>
        <w:rFonts w:hint="default"/>
      </w:rPr>
    </w:lvl>
    <w:lvl w:ilvl="3">
      <w:start w:val="1"/>
      <w:numFmt w:val="decimal"/>
      <w:pStyle w:val="Heading5"/>
      <w:lvlText w:val="%1.%2.%3.%4"/>
      <w:lvlJc w:val="left"/>
      <w:pPr>
        <w:ind w:left="1440" w:hanging="306"/>
      </w:pPr>
      <w:rPr>
        <w:rFonts w:hint="default"/>
        <w:b/>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1A6523"/>
    <w:multiLevelType w:val="multilevel"/>
    <w:tmpl w:val="EADA5A0E"/>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C23FDE"/>
    <w:multiLevelType w:val="hybridMultilevel"/>
    <w:tmpl w:val="F2F66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362D1203"/>
    <w:multiLevelType w:val="multilevel"/>
    <w:tmpl w:val="F3629366"/>
    <w:lvl w:ilvl="0">
      <w:start w:val="1"/>
      <w:numFmt w:val="bullet"/>
      <w:pStyle w:val="ListBullet2"/>
      <w:lvlText w:val=""/>
      <w:lvlJc w:val="left"/>
      <w:pPr>
        <w:tabs>
          <w:tab w:val="num" w:pos="717"/>
        </w:tabs>
        <w:ind w:left="717" w:hanging="360"/>
      </w:pPr>
      <w:rPr>
        <w:rFonts w:ascii="Wingdings" w:hAnsi="Wingdings" w:hint="default"/>
        <w:color w:val="0066CC"/>
        <w:w w:val="100"/>
        <w:sz w:val="20"/>
      </w:rPr>
    </w:lvl>
    <w:lvl w:ilvl="1">
      <w:start w:val="1"/>
      <w:numFmt w:val="bullet"/>
      <w:lvlText w:val="•"/>
      <w:lvlJc w:val="left"/>
      <w:pPr>
        <w:tabs>
          <w:tab w:val="num" w:pos="1077"/>
        </w:tabs>
        <w:ind w:left="1437" w:hanging="360"/>
      </w:pPr>
      <w:rPr>
        <w:rFonts w:ascii="TheSansOffice" w:hAnsi="TheSansOffice" w:hint="default"/>
        <w:color w:val="0066CC"/>
      </w:rPr>
    </w:lvl>
    <w:lvl w:ilvl="2">
      <w:start w:val="1"/>
      <w:numFmt w:val="bullet"/>
      <w:lvlText w:val="•"/>
      <w:lvlJc w:val="left"/>
      <w:pPr>
        <w:tabs>
          <w:tab w:val="num" w:pos="1797"/>
        </w:tabs>
        <w:ind w:left="1797" w:hanging="360"/>
      </w:pPr>
      <w:rPr>
        <w:rFonts w:ascii="TheSansOffice" w:hAnsi="TheSansOffice" w:hint="default"/>
        <w:color w:val="0066CC"/>
      </w:rPr>
    </w:lvl>
    <w:lvl w:ilvl="3">
      <w:start w:val="1"/>
      <w:numFmt w:val="bullet"/>
      <w:lvlText w:val=""/>
      <w:lvlJc w:val="left"/>
      <w:pPr>
        <w:tabs>
          <w:tab w:val="num" w:pos="2517"/>
        </w:tabs>
        <w:ind w:left="2517" w:hanging="360"/>
      </w:pPr>
      <w:rPr>
        <w:rFonts w:ascii="Symbol" w:hAnsi="Symbol" w:hint="default"/>
      </w:rPr>
    </w:lvl>
    <w:lvl w:ilvl="4">
      <w:start w:val="1"/>
      <w:numFmt w:val="bullet"/>
      <w:lvlText w:val="o"/>
      <w:lvlJc w:val="left"/>
      <w:pPr>
        <w:tabs>
          <w:tab w:val="num" w:pos="3237"/>
        </w:tabs>
        <w:ind w:left="3237" w:hanging="360"/>
      </w:pPr>
      <w:rPr>
        <w:rFonts w:ascii="Courier New" w:hAnsi="Courier New" w:cs="Wingdings" w:hint="default"/>
      </w:rPr>
    </w:lvl>
    <w:lvl w:ilvl="5">
      <w:start w:val="1"/>
      <w:numFmt w:val="bullet"/>
      <w:lvlText w:val=""/>
      <w:lvlJc w:val="left"/>
      <w:pPr>
        <w:tabs>
          <w:tab w:val="num" w:pos="3957"/>
        </w:tabs>
        <w:ind w:left="3957" w:hanging="360"/>
      </w:pPr>
      <w:rPr>
        <w:rFonts w:ascii="Wingdings" w:hAnsi="Wingdings" w:hint="default"/>
      </w:rPr>
    </w:lvl>
    <w:lvl w:ilvl="6">
      <w:start w:val="1"/>
      <w:numFmt w:val="bullet"/>
      <w:lvlText w:val=""/>
      <w:lvlJc w:val="left"/>
      <w:pPr>
        <w:tabs>
          <w:tab w:val="num" w:pos="4677"/>
        </w:tabs>
        <w:ind w:left="4677" w:hanging="360"/>
      </w:pPr>
      <w:rPr>
        <w:rFonts w:ascii="Symbol" w:hAnsi="Symbol" w:hint="default"/>
      </w:rPr>
    </w:lvl>
    <w:lvl w:ilvl="7">
      <w:start w:val="1"/>
      <w:numFmt w:val="bullet"/>
      <w:lvlText w:val="o"/>
      <w:lvlJc w:val="left"/>
      <w:pPr>
        <w:tabs>
          <w:tab w:val="num" w:pos="5397"/>
        </w:tabs>
        <w:ind w:left="5397" w:hanging="360"/>
      </w:pPr>
      <w:rPr>
        <w:rFonts w:ascii="Courier New" w:hAnsi="Courier New" w:cs="Wingdings" w:hint="default"/>
      </w:rPr>
    </w:lvl>
    <w:lvl w:ilvl="8">
      <w:start w:val="1"/>
      <w:numFmt w:val="bullet"/>
      <w:lvlText w:val=""/>
      <w:lvlJc w:val="left"/>
      <w:pPr>
        <w:tabs>
          <w:tab w:val="num" w:pos="6117"/>
        </w:tabs>
        <w:ind w:left="6117" w:hanging="360"/>
      </w:pPr>
      <w:rPr>
        <w:rFonts w:ascii="Wingdings" w:hAnsi="Wingdings" w:hint="default"/>
      </w:rPr>
    </w:lvl>
  </w:abstractNum>
  <w:abstractNum w:abstractNumId="16" w15:restartNumberingAfterBreak="0">
    <w:nsid w:val="3C622B27"/>
    <w:multiLevelType w:val="hybridMultilevel"/>
    <w:tmpl w:val="6C80062E"/>
    <w:lvl w:ilvl="0" w:tplc="91AE2300">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4127294A"/>
    <w:multiLevelType w:val="hybridMultilevel"/>
    <w:tmpl w:val="F6A850FE"/>
    <w:lvl w:ilvl="0" w:tplc="FFFFFFFF">
      <w:numFmt w:val="bullet"/>
      <w:lvlText w:val="-"/>
      <w:lvlJc w:val="left"/>
      <w:pPr>
        <w:ind w:left="1080" w:hanging="360"/>
      </w:pPr>
      <w:rPr>
        <w:rFonts w:ascii="Calibri" w:eastAsiaTheme="minorHAnsi" w:hAnsi="Calibri" w:cs="Calibri" w:hint="default"/>
      </w:rPr>
    </w:lvl>
    <w:lvl w:ilvl="1" w:tplc="0C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2DF2CB0"/>
    <w:multiLevelType w:val="hybridMultilevel"/>
    <w:tmpl w:val="74845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F16FDD"/>
    <w:multiLevelType w:val="multilevel"/>
    <w:tmpl w:val="268C4874"/>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C95404"/>
    <w:multiLevelType w:val="hybridMultilevel"/>
    <w:tmpl w:val="AB963A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369205A"/>
    <w:multiLevelType w:val="hybridMultilevel"/>
    <w:tmpl w:val="8C58A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BD4652"/>
    <w:multiLevelType w:val="hybridMultilevel"/>
    <w:tmpl w:val="1674CA3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4" w15:restartNumberingAfterBreak="0">
    <w:nsid w:val="5B690891"/>
    <w:multiLevelType w:val="hybridMultilevel"/>
    <w:tmpl w:val="E960B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B57E40"/>
    <w:multiLevelType w:val="hybridMultilevel"/>
    <w:tmpl w:val="194843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E94617"/>
    <w:multiLevelType w:val="hybridMultilevel"/>
    <w:tmpl w:val="F7CA9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7D5603"/>
    <w:multiLevelType w:val="multilevel"/>
    <w:tmpl w:val="402EAC50"/>
    <w:lvl w:ilvl="0">
      <w:start w:val="1"/>
      <w:numFmt w:val="bullet"/>
      <w:lvlText w:val=""/>
      <w:lvlJc w:val="left"/>
      <w:pPr>
        <w:ind w:left="720" w:hanging="360"/>
      </w:pPr>
      <w:rPr>
        <w:rFonts w:ascii="Symbol" w:hAnsi="Symbol" w:hint="default"/>
        <w:color w:val="000000" w:themeColor="text1"/>
        <w:w w:val="100"/>
        <w:sz w:val="20"/>
        <w:szCs w:val="20"/>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440" w:hanging="360"/>
      </w:pPr>
      <w:rPr>
        <w:rFonts w:ascii="Courier New" w:hAnsi="Courier New" w:hint="default"/>
        <w:color w:val="264F90"/>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28" w15:restartNumberingAfterBreak="0">
    <w:nsid w:val="67266D00"/>
    <w:multiLevelType w:val="hybridMultilevel"/>
    <w:tmpl w:val="B9742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C317415"/>
    <w:multiLevelType w:val="hybridMultilevel"/>
    <w:tmpl w:val="4BDEF248"/>
    <w:lvl w:ilvl="0" w:tplc="6DF862DA">
      <w:start w:val="1"/>
      <w:numFmt w:val="decimal"/>
      <w:pStyle w:val="TableHeading"/>
      <w:lvlText w:val="Table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1493F9E"/>
    <w:multiLevelType w:val="hybridMultilevel"/>
    <w:tmpl w:val="879C1266"/>
    <w:lvl w:ilvl="0" w:tplc="729089D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352B44"/>
    <w:multiLevelType w:val="hybridMultilevel"/>
    <w:tmpl w:val="9872C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3107305"/>
    <w:multiLevelType w:val="multilevel"/>
    <w:tmpl w:val="79262C7A"/>
    <w:styleLink w:val="BulletsList"/>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8" w:hanging="284"/>
      </w:pPr>
      <w:rPr>
        <w:rFonts w:ascii="Arial" w:hAnsi="Arial" w:hint="default"/>
      </w:rPr>
    </w:lvl>
    <w:lvl w:ilvl="2">
      <w:start w:val="1"/>
      <w:numFmt w:val="bullet"/>
      <w:pStyle w:val="Bullet3"/>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4"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8547EFA"/>
    <w:multiLevelType w:val="hybridMultilevel"/>
    <w:tmpl w:val="1CA8BF64"/>
    <w:lvl w:ilvl="0" w:tplc="729089D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D95E29"/>
    <w:multiLevelType w:val="hybridMultilevel"/>
    <w:tmpl w:val="250A4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F274428"/>
    <w:multiLevelType w:val="hybridMultilevel"/>
    <w:tmpl w:val="97763214"/>
    <w:lvl w:ilvl="0" w:tplc="8EFE182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26404776">
    <w:abstractNumId w:val="29"/>
  </w:num>
  <w:num w:numId="2" w16cid:durableId="169023813">
    <w:abstractNumId w:val="0"/>
  </w:num>
  <w:num w:numId="3" w16cid:durableId="308366583">
    <w:abstractNumId w:val="15"/>
  </w:num>
  <w:num w:numId="4" w16cid:durableId="1604262542">
    <w:abstractNumId w:val="19"/>
  </w:num>
  <w:num w:numId="5" w16cid:durableId="383021392">
    <w:abstractNumId w:val="37"/>
  </w:num>
  <w:num w:numId="6" w16cid:durableId="413936468">
    <w:abstractNumId w:val="34"/>
  </w:num>
  <w:num w:numId="7" w16cid:durableId="485247765">
    <w:abstractNumId w:val="8"/>
  </w:num>
  <w:num w:numId="8" w16cid:durableId="318849702">
    <w:abstractNumId w:val="3"/>
  </w:num>
  <w:num w:numId="9" w16cid:durableId="1629552962">
    <w:abstractNumId w:val="33"/>
  </w:num>
  <w:num w:numId="10" w16cid:durableId="1379040613">
    <w:abstractNumId w:val="23"/>
  </w:num>
  <w:num w:numId="11" w16cid:durableId="745806975">
    <w:abstractNumId w:val="9"/>
  </w:num>
  <w:num w:numId="12" w16cid:durableId="13840145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0621562">
    <w:abstractNumId w:val="22"/>
  </w:num>
  <w:num w:numId="14" w16cid:durableId="910625569">
    <w:abstractNumId w:val="14"/>
    <w:lvlOverride w:ilvl="0">
      <w:lvl w:ilvl="0">
        <w:start w:val="1"/>
        <w:numFmt w:val="decimal"/>
        <w:lvlText w:val="%1.1"/>
        <w:lvlJc w:val="left"/>
        <w:pPr>
          <w:ind w:left="284" w:hanging="284"/>
        </w:pPr>
        <w:rPr>
          <w:rFonts w:hint="default"/>
        </w:rPr>
      </w:lvl>
    </w:lvlOverride>
    <w:lvlOverride w:ilvl="1">
      <w:lvl w:ilvl="1">
        <w:start w:val="1"/>
        <w:numFmt w:val="lowerLetter"/>
        <w:lvlText w:val="%2."/>
        <w:lvlJc w:val="left"/>
        <w:pPr>
          <w:ind w:left="568" w:hanging="284"/>
        </w:pPr>
        <w:rPr>
          <w:rFonts w:hint="default"/>
        </w:rPr>
      </w:lvl>
    </w:lvlOverride>
    <w:lvlOverride w:ilvl="2">
      <w:lvl w:ilvl="2">
        <w:start w:val="1"/>
        <w:numFmt w:val="lowerRoman"/>
        <w:lvlText w:val="%3."/>
        <w:lvlJc w:val="left"/>
        <w:pPr>
          <w:ind w:left="852" w:hanging="284"/>
        </w:pPr>
        <w:rPr>
          <w:rFonts w:hint="default"/>
        </w:rPr>
      </w:lvl>
    </w:lvlOverride>
    <w:lvlOverride w:ilvl="3">
      <w:lvl w:ilvl="3">
        <w:start w:val="1"/>
        <w:numFmt w:val="decimal"/>
        <w:lvlText w:val="(%4)"/>
        <w:lvlJc w:val="left"/>
        <w:pPr>
          <w:ind w:left="1136" w:hanging="284"/>
        </w:pPr>
        <w:rPr>
          <w:rFonts w:hint="default"/>
        </w:rPr>
      </w:lvl>
    </w:lvlOverride>
    <w:lvlOverride w:ilvl="4">
      <w:lvl w:ilvl="4">
        <w:start w:val="1"/>
        <w:numFmt w:val="lowerLetter"/>
        <w:lvlText w:val="(%5)"/>
        <w:lvlJc w:val="left"/>
        <w:pPr>
          <w:ind w:left="1420" w:hanging="284"/>
        </w:pPr>
        <w:rPr>
          <w:rFonts w:hint="default"/>
        </w:rPr>
      </w:lvl>
    </w:lvlOverride>
    <w:lvlOverride w:ilvl="5">
      <w:lvl w:ilvl="5">
        <w:start w:val="1"/>
        <w:numFmt w:val="lowerRoman"/>
        <w:lvlText w:val="(%6)"/>
        <w:lvlJc w:val="left"/>
        <w:pPr>
          <w:ind w:left="1704" w:hanging="284"/>
        </w:pPr>
        <w:rPr>
          <w:rFonts w:hint="default"/>
        </w:rPr>
      </w:lvl>
    </w:lvlOverride>
    <w:lvlOverride w:ilvl="6">
      <w:lvl w:ilvl="6">
        <w:start w:val="1"/>
        <w:numFmt w:val="decimal"/>
        <w:lvlText w:val="%7."/>
        <w:lvlJc w:val="left"/>
        <w:pPr>
          <w:ind w:left="1988" w:hanging="284"/>
        </w:pPr>
        <w:rPr>
          <w:rFonts w:hint="default"/>
        </w:rPr>
      </w:lvl>
    </w:lvlOverride>
    <w:lvlOverride w:ilvl="7">
      <w:lvl w:ilvl="7">
        <w:start w:val="1"/>
        <w:numFmt w:val="lowerLetter"/>
        <w:lvlText w:val="%8."/>
        <w:lvlJc w:val="left"/>
        <w:pPr>
          <w:ind w:left="2272" w:hanging="284"/>
        </w:pPr>
        <w:rPr>
          <w:rFonts w:hint="default"/>
        </w:rPr>
      </w:lvl>
    </w:lvlOverride>
    <w:lvlOverride w:ilvl="8">
      <w:lvl w:ilvl="8">
        <w:start w:val="1"/>
        <w:numFmt w:val="lowerRoman"/>
        <w:lvlText w:val="%9."/>
        <w:lvlJc w:val="left"/>
        <w:pPr>
          <w:ind w:left="2556" w:hanging="284"/>
        </w:pPr>
        <w:rPr>
          <w:rFonts w:hint="default"/>
        </w:rPr>
      </w:lvl>
    </w:lvlOverride>
  </w:num>
  <w:num w:numId="15" w16cid:durableId="1647389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812430">
    <w:abstractNumId w:val="11"/>
  </w:num>
  <w:num w:numId="17" w16cid:durableId="1828279089">
    <w:abstractNumId w:val="27"/>
  </w:num>
  <w:num w:numId="18" w16cid:durableId="1627587864">
    <w:abstractNumId w:val="6"/>
  </w:num>
  <w:num w:numId="19" w16cid:durableId="1402026924">
    <w:abstractNumId w:val="30"/>
  </w:num>
  <w:num w:numId="20" w16cid:durableId="1995603517">
    <w:abstractNumId w:val="7"/>
  </w:num>
  <w:num w:numId="21" w16cid:durableId="894513187">
    <w:abstractNumId w:val="12"/>
  </w:num>
  <w:num w:numId="22" w16cid:durableId="1021853444">
    <w:abstractNumId w:val="21"/>
  </w:num>
  <w:num w:numId="23" w16cid:durableId="1089158031">
    <w:abstractNumId w:val="16"/>
  </w:num>
  <w:num w:numId="24" w16cid:durableId="470438352">
    <w:abstractNumId w:val="38"/>
  </w:num>
  <w:num w:numId="25" w16cid:durableId="1672293456">
    <w:abstractNumId w:val="13"/>
  </w:num>
  <w:num w:numId="26" w16cid:durableId="255946862">
    <w:abstractNumId w:val="31"/>
  </w:num>
  <w:num w:numId="27" w16cid:durableId="1294602747">
    <w:abstractNumId w:val="35"/>
  </w:num>
  <w:num w:numId="28" w16cid:durableId="296841687">
    <w:abstractNumId w:val="20"/>
  </w:num>
  <w:num w:numId="29" w16cid:durableId="1617518484">
    <w:abstractNumId w:val="4"/>
  </w:num>
  <w:num w:numId="30" w16cid:durableId="500004574">
    <w:abstractNumId w:val="28"/>
  </w:num>
  <w:num w:numId="31" w16cid:durableId="1268394549">
    <w:abstractNumId w:val="32"/>
  </w:num>
  <w:num w:numId="32" w16cid:durableId="1752465205">
    <w:abstractNumId w:val="24"/>
  </w:num>
  <w:num w:numId="33" w16cid:durableId="758599838">
    <w:abstractNumId w:val="17"/>
  </w:num>
  <w:num w:numId="34" w16cid:durableId="1857113164">
    <w:abstractNumId w:val="18"/>
  </w:num>
  <w:num w:numId="35" w16cid:durableId="810755226">
    <w:abstractNumId w:val="25"/>
  </w:num>
  <w:num w:numId="36" w16cid:durableId="2005428066">
    <w:abstractNumId w:val="26"/>
  </w:num>
  <w:num w:numId="37" w16cid:durableId="1252159785">
    <w:abstractNumId w:val="2"/>
  </w:num>
  <w:num w:numId="38" w16cid:durableId="957175422">
    <w:abstractNumId w:val="36"/>
  </w:num>
  <w:num w:numId="39" w16cid:durableId="1262569800">
    <w:abstractNumId w:val="5"/>
  </w:num>
  <w:num w:numId="40" w16cid:durableId="1523930861">
    <w:abstractNumId w:val="10"/>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ILMER, Krista">
    <w15:presenceInfo w15:providerId="AD" w15:userId="S::Krista.FILMER@Health.gov.au::30706085-eb8b-494c-9651-3b5c45320b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AU" w:vendorID="64" w:dllVersion="0" w:nlCheck="1" w:checkStyle="0"/>
  <w:activeWritingStyle w:appName="MSWord" w:lang="en-US" w:vendorID="64" w:dllVersion="0" w:nlCheck="1" w:checkStyle="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2A4"/>
    <w:rsid w:val="00000099"/>
    <w:rsid w:val="0000016B"/>
    <w:rsid w:val="00000632"/>
    <w:rsid w:val="00000F31"/>
    <w:rsid w:val="00001158"/>
    <w:rsid w:val="00001671"/>
    <w:rsid w:val="000017D0"/>
    <w:rsid w:val="00001F64"/>
    <w:rsid w:val="00002327"/>
    <w:rsid w:val="0000243E"/>
    <w:rsid w:val="00003405"/>
    <w:rsid w:val="00003577"/>
    <w:rsid w:val="00003583"/>
    <w:rsid w:val="000035D8"/>
    <w:rsid w:val="000035FB"/>
    <w:rsid w:val="00003A94"/>
    <w:rsid w:val="00003B85"/>
    <w:rsid w:val="00003C28"/>
    <w:rsid w:val="000041B5"/>
    <w:rsid w:val="0000423A"/>
    <w:rsid w:val="00004517"/>
    <w:rsid w:val="000046D3"/>
    <w:rsid w:val="00004C27"/>
    <w:rsid w:val="00004CB0"/>
    <w:rsid w:val="0000514A"/>
    <w:rsid w:val="0000567E"/>
    <w:rsid w:val="00005691"/>
    <w:rsid w:val="00005E68"/>
    <w:rsid w:val="0000606F"/>
    <w:rsid w:val="000062D1"/>
    <w:rsid w:val="0000694F"/>
    <w:rsid w:val="00006AE1"/>
    <w:rsid w:val="00006BD2"/>
    <w:rsid w:val="000071CC"/>
    <w:rsid w:val="000071DF"/>
    <w:rsid w:val="0000740D"/>
    <w:rsid w:val="00007B32"/>
    <w:rsid w:val="00007C0D"/>
    <w:rsid w:val="00007D07"/>
    <w:rsid w:val="00007DBF"/>
    <w:rsid w:val="00007E2D"/>
    <w:rsid w:val="00007E53"/>
    <w:rsid w:val="00007FEE"/>
    <w:rsid w:val="0001058F"/>
    <w:rsid w:val="0001075C"/>
    <w:rsid w:val="00010977"/>
    <w:rsid w:val="00010CF8"/>
    <w:rsid w:val="00010D8C"/>
    <w:rsid w:val="00010DB6"/>
    <w:rsid w:val="00010E81"/>
    <w:rsid w:val="000112E2"/>
    <w:rsid w:val="0001137F"/>
    <w:rsid w:val="000117CC"/>
    <w:rsid w:val="000117D4"/>
    <w:rsid w:val="00011AA7"/>
    <w:rsid w:val="00011B93"/>
    <w:rsid w:val="00011CDE"/>
    <w:rsid w:val="00011D73"/>
    <w:rsid w:val="00012139"/>
    <w:rsid w:val="0001280F"/>
    <w:rsid w:val="00012FD7"/>
    <w:rsid w:val="000134FB"/>
    <w:rsid w:val="00013D9C"/>
    <w:rsid w:val="00013E5C"/>
    <w:rsid w:val="000140E7"/>
    <w:rsid w:val="000146B9"/>
    <w:rsid w:val="000146E0"/>
    <w:rsid w:val="00014BDC"/>
    <w:rsid w:val="00014F1B"/>
    <w:rsid w:val="00015274"/>
    <w:rsid w:val="000153F0"/>
    <w:rsid w:val="000155C2"/>
    <w:rsid w:val="00015FA0"/>
    <w:rsid w:val="000161A8"/>
    <w:rsid w:val="00016239"/>
    <w:rsid w:val="0001641E"/>
    <w:rsid w:val="000164A5"/>
    <w:rsid w:val="000164F1"/>
    <w:rsid w:val="0001685F"/>
    <w:rsid w:val="00016C0F"/>
    <w:rsid w:val="00016E51"/>
    <w:rsid w:val="00017238"/>
    <w:rsid w:val="00017503"/>
    <w:rsid w:val="0001793E"/>
    <w:rsid w:val="00017CDE"/>
    <w:rsid w:val="00017F28"/>
    <w:rsid w:val="0002035D"/>
    <w:rsid w:val="000206A8"/>
    <w:rsid w:val="000207D9"/>
    <w:rsid w:val="00021178"/>
    <w:rsid w:val="00021292"/>
    <w:rsid w:val="000216F2"/>
    <w:rsid w:val="00021994"/>
    <w:rsid w:val="00021C55"/>
    <w:rsid w:val="00021D75"/>
    <w:rsid w:val="00021E07"/>
    <w:rsid w:val="00022194"/>
    <w:rsid w:val="000221D5"/>
    <w:rsid w:val="000228F3"/>
    <w:rsid w:val="00022A7F"/>
    <w:rsid w:val="000230CE"/>
    <w:rsid w:val="00023115"/>
    <w:rsid w:val="00023256"/>
    <w:rsid w:val="0002331D"/>
    <w:rsid w:val="0002392E"/>
    <w:rsid w:val="00023E23"/>
    <w:rsid w:val="00023E56"/>
    <w:rsid w:val="00023E82"/>
    <w:rsid w:val="00024B06"/>
    <w:rsid w:val="00024B8D"/>
    <w:rsid w:val="00024BD5"/>
    <w:rsid w:val="00024C55"/>
    <w:rsid w:val="00024D15"/>
    <w:rsid w:val="000250DE"/>
    <w:rsid w:val="00025467"/>
    <w:rsid w:val="000257B9"/>
    <w:rsid w:val="0002589E"/>
    <w:rsid w:val="000258BD"/>
    <w:rsid w:val="00025B1A"/>
    <w:rsid w:val="0002661A"/>
    <w:rsid w:val="00026A96"/>
    <w:rsid w:val="00027157"/>
    <w:rsid w:val="00027E3F"/>
    <w:rsid w:val="000303C7"/>
    <w:rsid w:val="0003065E"/>
    <w:rsid w:val="00030DCD"/>
    <w:rsid w:val="00031075"/>
    <w:rsid w:val="000311CB"/>
    <w:rsid w:val="000314C0"/>
    <w:rsid w:val="0003165D"/>
    <w:rsid w:val="00031D17"/>
    <w:rsid w:val="00032182"/>
    <w:rsid w:val="0003249B"/>
    <w:rsid w:val="00032529"/>
    <w:rsid w:val="00032FF7"/>
    <w:rsid w:val="0003343C"/>
    <w:rsid w:val="000339AE"/>
    <w:rsid w:val="00033A82"/>
    <w:rsid w:val="00033F94"/>
    <w:rsid w:val="000346F9"/>
    <w:rsid w:val="00034775"/>
    <w:rsid w:val="00034BCD"/>
    <w:rsid w:val="00034CAA"/>
    <w:rsid w:val="00034E79"/>
    <w:rsid w:val="000350E5"/>
    <w:rsid w:val="00035381"/>
    <w:rsid w:val="000354F5"/>
    <w:rsid w:val="00035633"/>
    <w:rsid w:val="0003568B"/>
    <w:rsid w:val="0003574A"/>
    <w:rsid w:val="00035A16"/>
    <w:rsid w:val="00035C3C"/>
    <w:rsid w:val="00035DDA"/>
    <w:rsid w:val="00036078"/>
    <w:rsid w:val="000363BF"/>
    <w:rsid w:val="00036406"/>
    <w:rsid w:val="00036C67"/>
    <w:rsid w:val="00036DF5"/>
    <w:rsid w:val="00037556"/>
    <w:rsid w:val="00037586"/>
    <w:rsid w:val="000379BB"/>
    <w:rsid w:val="000379C5"/>
    <w:rsid w:val="00037BA7"/>
    <w:rsid w:val="00037C7E"/>
    <w:rsid w:val="000406D2"/>
    <w:rsid w:val="0004098F"/>
    <w:rsid w:val="00040A03"/>
    <w:rsid w:val="0004119D"/>
    <w:rsid w:val="000417FD"/>
    <w:rsid w:val="00041F08"/>
    <w:rsid w:val="00042116"/>
    <w:rsid w:val="000423C6"/>
    <w:rsid w:val="00042438"/>
    <w:rsid w:val="000429F9"/>
    <w:rsid w:val="00042ADF"/>
    <w:rsid w:val="00043A0B"/>
    <w:rsid w:val="000442CF"/>
    <w:rsid w:val="00044304"/>
    <w:rsid w:val="000445C2"/>
    <w:rsid w:val="00044624"/>
    <w:rsid w:val="0004466C"/>
    <w:rsid w:val="00044845"/>
    <w:rsid w:val="000448F1"/>
    <w:rsid w:val="00044B3A"/>
    <w:rsid w:val="00044DC0"/>
    <w:rsid w:val="00044EF8"/>
    <w:rsid w:val="0004553D"/>
    <w:rsid w:val="0004555A"/>
    <w:rsid w:val="00045BAD"/>
    <w:rsid w:val="00045FA6"/>
    <w:rsid w:val="0004606B"/>
    <w:rsid w:val="0004618E"/>
    <w:rsid w:val="0004633D"/>
    <w:rsid w:val="00046393"/>
    <w:rsid w:val="00046681"/>
    <w:rsid w:val="00046C2F"/>
    <w:rsid w:val="00046DBC"/>
    <w:rsid w:val="00046F97"/>
    <w:rsid w:val="0004723E"/>
    <w:rsid w:val="00047919"/>
    <w:rsid w:val="00047BD1"/>
    <w:rsid w:val="00050305"/>
    <w:rsid w:val="0005035A"/>
    <w:rsid w:val="0005069D"/>
    <w:rsid w:val="00050D46"/>
    <w:rsid w:val="000513E6"/>
    <w:rsid w:val="000514A6"/>
    <w:rsid w:val="00051543"/>
    <w:rsid w:val="00051738"/>
    <w:rsid w:val="00051B97"/>
    <w:rsid w:val="000525BC"/>
    <w:rsid w:val="00052A00"/>
    <w:rsid w:val="00052B32"/>
    <w:rsid w:val="00052C0D"/>
    <w:rsid w:val="00052E3E"/>
    <w:rsid w:val="000530E4"/>
    <w:rsid w:val="000531D2"/>
    <w:rsid w:val="00053378"/>
    <w:rsid w:val="0005358B"/>
    <w:rsid w:val="00053679"/>
    <w:rsid w:val="0005371D"/>
    <w:rsid w:val="00053B98"/>
    <w:rsid w:val="00053E75"/>
    <w:rsid w:val="00054166"/>
    <w:rsid w:val="000546B0"/>
    <w:rsid w:val="000546E0"/>
    <w:rsid w:val="00054B2A"/>
    <w:rsid w:val="00055101"/>
    <w:rsid w:val="00055179"/>
    <w:rsid w:val="00055304"/>
    <w:rsid w:val="000553F2"/>
    <w:rsid w:val="0005587E"/>
    <w:rsid w:val="00055AC4"/>
    <w:rsid w:val="00055E89"/>
    <w:rsid w:val="00056158"/>
    <w:rsid w:val="000562A5"/>
    <w:rsid w:val="00056478"/>
    <w:rsid w:val="00056783"/>
    <w:rsid w:val="000568E8"/>
    <w:rsid w:val="00056AFB"/>
    <w:rsid w:val="00056C13"/>
    <w:rsid w:val="00056C98"/>
    <w:rsid w:val="00056DE6"/>
    <w:rsid w:val="00056E16"/>
    <w:rsid w:val="00056EDF"/>
    <w:rsid w:val="00057147"/>
    <w:rsid w:val="00057AF6"/>
    <w:rsid w:val="00057C53"/>
    <w:rsid w:val="00057E29"/>
    <w:rsid w:val="00060340"/>
    <w:rsid w:val="0006056C"/>
    <w:rsid w:val="0006065B"/>
    <w:rsid w:val="0006093C"/>
    <w:rsid w:val="00060AA8"/>
    <w:rsid w:val="00060AD3"/>
    <w:rsid w:val="00060CE0"/>
    <w:rsid w:val="00060F83"/>
    <w:rsid w:val="0006113B"/>
    <w:rsid w:val="00061225"/>
    <w:rsid w:val="0006134D"/>
    <w:rsid w:val="000614D6"/>
    <w:rsid w:val="00061645"/>
    <w:rsid w:val="00061AD5"/>
    <w:rsid w:val="00061D32"/>
    <w:rsid w:val="00061D77"/>
    <w:rsid w:val="00061F84"/>
    <w:rsid w:val="00062607"/>
    <w:rsid w:val="0006275F"/>
    <w:rsid w:val="00062942"/>
    <w:rsid w:val="00062B2E"/>
    <w:rsid w:val="000635B2"/>
    <w:rsid w:val="00063935"/>
    <w:rsid w:val="0006399E"/>
    <w:rsid w:val="00064119"/>
    <w:rsid w:val="0006418B"/>
    <w:rsid w:val="000642DF"/>
    <w:rsid w:val="000644D4"/>
    <w:rsid w:val="000644EE"/>
    <w:rsid w:val="000645A9"/>
    <w:rsid w:val="00064A3A"/>
    <w:rsid w:val="00064AAE"/>
    <w:rsid w:val="00064B05"/>
    <w:rsid w:val="00064FE2"/>
    <w:rsid w:val="000650C0"/>
    <w:rsid w:val="000650E8"/>
    <w:rsid w:val="00065204"/>
    <w:rsid w:val="00065908"/>
    <w:rsid w:val="00065C6C"/>
    <w:rsid w:val="00065CEE"/>
    <w:rsid w:val="00065F24"/>
    <w:rsid w:val="00065F77"/>
    <w:rsid w:val="0006612D"/>
    <w:rsid w:val="0006624D"/>
    <w:rsid w:val="0006632C"/>
    <w:rsid w:val="0006654A"/>
    <w:rsid w:val="0006687F"/>
    <w:rsid w:val="000668C5"/>
    <w:rsid w:val="000668DC"/>
    <w:rsid w:val="000668EE"/>
    <w:rsid w:val="00066A84"/>
    <w:rsid w:val="00066BD7"/>
    <w:rsid w:val="00066D45"/>
    <w:rsid w:val="00067150"/>
    <w:rsid w:val="00067980"/>
    <w:rsid w:val="00067D62"/>
    <w:rsid w:val="0007009A"/>
    <w:rsid w:val="0007049D"/>
    <w:rsid w:val="00070583"/>
    <w:rsid w:val="000709D7"/>
    <w:rsid w:val="00071296"/>
    <w:rsid w:val="00071322"/>
    <w:rsid w:val="00071CC0"/>
    <w:rsid w:val="00072031"/>
    <w:rsid w:val="0007204D"/>
    <w:rsid w:val="00072255"/>
    <w:rsid w:val="00072DD5"/>
    <w:rsid w:val="00073696"/>
    <w:rsid w:val="0007380B"/>
    <w:rsid w:val="00073C5D"/>
    <w:rsid w:val="00073E10"/>
    <w:rsid w:val="00074129"/>
    <w:rsid w:val="000741B3"/>
    <w:rsid w:val="000741DE"/>
    <w:rsid w:val="0007426E"/>
    <w:rsid w:val="0007463E"/>
    <w:rsid w:val="00074843"/>
    <w:rsid w:val="00074E51"/>
    <w:rsid w:val="000757A4"/>
    <w:rsid w:val="000757DF"/>
    <w:rsid w:val="00075C9E"/>
    <w:rsid w:val="00075D2C"/>
    <w:rsid w:val="00075F43"/>
    <w:rsid w:val="000761D3"/>
    <w:rsid w:val="00076300"/>
    <w:rsid w:val="0007721D"/>
    <w:rsid w:val="0007746C"/>
    <w:rsid w:val="000778FC"/>
    <w:rsid w:val="00077A14"/>
    <w:rsid w:val="00077AA6"/>
    <w:rsid w:val="00077AE4"/>
    <w:rsid w:val="00077C3D"/>
    <w:rsid w:val="0008012F"/>
    <w:rsid w:val="000805C4"/>
    <w:rsid w:val="00080AA4"/>
    <w:rsid w:val="00081379"/>
    <w:rsid w:val="000814F6"/>
    <w:rsid w:val="0008203E"/>
    <w:rsid w:val="00082065"/>
    <w:rsid w:val="00082427"/>
    <w:rsid w:val="00082635"/>
    <w:rsid w:val="000827CC"/>
    <w:rsid w:val="0008289E"/>
    <w:rsid w:val="00082AE8"/>
    <w:rsid w:val="00082FA5"/>
    <w:rsid w:val="000833DF"/>
    <w:rsid w:val="00083874"/>
    <w:rsid w:val="000838C1"/>
    <w:rsid w:val="00083B0B"/>
    <w:rsid w:val="00083CC7"/>
    <w:rsid w:val="00083E2C"/>
    <w:rsid w:val="00083E9D"/>
    <w:rsid w:val="00083FCB"/>
    <w:rsid w:val="0008478F"/>
    <w:rsid w:val="0008479B"/>
    <w:rsid w:val="000849D6"/>
    <w:rsid w:val="00084B75"/>
    <w:rsid w:val="00084D2D"/>
    <w:rsid w:val="00084E9A"/>
    <w:rsid w:val="0008568D"/>
    <w:rsid w:val="00085A7F"/>
    <w:rsid w:val="00085B3E"/>
    <w:rsid w:val="00085BBC"/>
    <w:rsid w:val="00085C34"/>
    <w:rsid w:val="00085E7C"/>
    <w:rsid w:val="00085F9A"/>
    <w:rsid w:val="00086920"/>
    <w:rsid w:val="0008697C"/>
    <w:rsid w:val="00086AFE"/>
    <w:rsid w:val="00087136"/>
    <w:rsid w:val="0008717D"/>
    <w:rsid w:val="0008791A"/>
    <w:rsid w:val="00087A2C"/>
    <w:rsid w:val="00087B05"/>
    <w:rsid w:val="00087DA5"/>
    <w:rsid w:val="00087F6A"/>
    <w:rsid w:val="00090220"/>
    <w:rsid w:val="00090431"/>
    <w:rsid w:val="00090BC5"/>
    <w:rsid w:val="00090BED"/>
    <w:rsid w:val="00090D89"/>
    <w:rsid w:val="00090EED"/>
    <w:rsid w:val="00091251"/>
    <w:rsid w:val="00091327"/>
    <w:rsid w:val="0009133F"/>
    <w:rsid w:val="0009148A"/>
    <w:rsid w:val="000917AB"/>
    <w:rsid w:val="000919E8"/>
    <w:rsid w:val="000921CC"/>
    <w:rsid w:val="0009227C"/>
    <w:rsid w:val="000923A7"/>
    <w:rsid w:val="00092821"/>
    <w:rsid w:val="00092DA2"/>
    <w:rsid w:val="000931E5"/>
    <w:rsid w:val="00093BA1"/>
    <w:rsid w:val="00093ED7"/>
    <w:rsid w:val="000940AD"/>
    <w:rsid w:val="00094564"/>
    <w:rsid w:val="0009459D"/>
    <w:rsid w:val="0009486C"/>
    <w:rsid w:val="000951B3"/>
    <w:rsid w:val="000953EF"/>
    <w:rsid w:val="00095559"/>
    <w:rsid w:val="0009566F"/>
    <w:rsid w:val="00095C7D"/>
    <w:rsid w:val="00095D38"/>
    <w:rsid w:val="00096365"/>
    <w:rsid w:val="00096575"/>
    <w:rsid w:val="0009683F"/>
    <w:rsid w:val="000969C3"/>
    <w:rsid w:val="00097622"/>
    <w:rsid w:val="000979B0"/>
    <w:rsid w:val="000979E7"/>
    <w:rsid w:val="00097C73"/>
    <w:rsid w:val="000A06AB"/>
    <w:rsid w:val="000A11E9"/>
    <w:rsid w:val="000A131F"/>
    <w:rsid w:val="000A132E"/>
    <w:rsid w:val="000A1E51"/>
    <w:rsid w:val="000A2011"/>
    <w:rsid w:val="000A2037"/>
    <w:rsid w:val="000A2164"/>
    <w:rsid w:val="000A22B8"/>
    <w:rsid w:val="000A2A26"/>
    <w:rsid w:val="000A2BB1"/>
    <w:rsid w:val="000A2D7A"/>
    <w:rsid w:val="000A3989"/>
    <w:rsid w:val="000A3CC5"/>
    <w:rsid w:val="000A414E"/>
    <w:rsid w:val="000A4261"/>
    <w:rsid w:val="000A4490"/>
    <w:rsid w:val="000A4D89"/>
    <w:rsid w:val="000A4D8A"/>
    <w:rsid w:val="000A5669"/>
    <w:rsid w:val="000A568C"/>
    <w:rsid w:val="000A5F62"/>
    <w:rsid w:val="000A61C6"/>
    <w:rsid w:val="000A6655"/>
    <w:rsid w:val="000A69D3"/>
    <w:rsid w:val="000A6E25"/>
    <w:rsid w:val="000A7AFC"/>
    <w:rsid w:val="000A7C9F"/>
    <w:rsid w:val="000A7F58"/>
    <w:rsid w:val="000A7FC6"/>
    <w:rsid w:val="000B02C3"/>
    <w:rsid w:val="000B0726"/>
    <w:rsid w:val="000B0C58"/>
    <w:rsid w:val="000B103B"/>
    <w:rsid w:val="000B10F3"/>
    <w:rsid w:val="000B1184"/>
    <w:rsid w:val="000B138C"/>
    <w:rsid w:val="000B1631"/>
    <w:rsid w:val="000B1991"/>
    <w:rsid w:val="000B19E4"/>
    <w:rsid w:val="000B1B4A"/>
    <w:rsid w:val="000B1B76"/>
    <w:rsid w:val="000B1E17"/>
    <w:rsid w:val="000B2172"/>
    <w:rsid w:val="000B250A"/>
    <w:rsid w:val="000B264A"/>
    <w:rsid w:val="000B2AE4"/>
    <w:rsid w:val="000B2D39"/>
    <w:rsid w:val="000B2D8F"/>
    <w:rsid w:val="000B2DAA"/>
    <w:rsid w:val="000B2FC0"/>
    <w:rsid w:val="000B333B"/>
    <w:rsid w:val="000B3454"/>
    <w:rsid w:val="000B3825"/>
    <w:rsid w:val="000B3840"/>
    <w:rsid w:val="000B3A19"/>
    <w:rsid w:val="000B40A6"/>
    <w:rsid w:val="000B44F5"/>
    <w:rsid w:val="000B492F"/>
    <w:rsid w:val="000B4D36"/>
    <w:rsid w:val="000B522C"/>
    <w:rsid w:val="000B5615"/>
    <w:rsid w:val="000B5689"/>
    <w:rsid w:val="000B597B"/>
    <w:rsid w:val="000B64DC"/>
    <w:rsid w:val="000B6A9E"/>
    <w:rsid w:val="000B6B12"/>
    <w:rsid w:val="000B6EF5"/>
    <w:rsid w:val="000B73C8"/>
    <w:rsid w:val="000B7687"/>
    <w:rsid w:val="000B76C9"/>
    <w:rsid w:val="000B7C0B"/>
    <w:rsid w:val="000B7EF7"/>
    <w:rsid w:val="000B7F79"/>
    <w:rsid w:val="000C059D"/>
    <w:rsid w:val="000C07C6"/>
    <w:rsid w:val="000C0D63"/>
    <w:rsid w:val="000C0DA5"/>
    <w:rsid w:val="000C1050"/>
    <w:rsid w:val="000C1206"/>
    <w:rsid w:val="000C16BA"/>
    <w:rsid w:val="000C18CB"/>
    <w:rsid w:val="000C1AAC"/>
    <w:rsid w:val="000C1BC2"/>
    <w:rsid w:val="000C1D1E"/>
    <w:rsid w:val="000C1E82"/>
    <w:rsid w:val="000C1EA8"/>
    <w:rsid w:val="000C236C"/>
    <w:rsid w:val="000C257F"/>
    <w:rsid w:val="000C2B04"/>
    <w:rsid w:val="000C2B51"/>
    <w:rsid w:val="000C31F3"/>
    <w:rsid w:val="000C34D6"/>
    <w:rsid w:val="000C3863"/>
    <w:rsid w:val="000C3B35"/>
    <w:rsid w:val="000C3D7B"/>
    <w:rsid w:val="000C3E91"/>
    <w:rsid w:val="000C4364"/>
    <w:rsid w:val="000C4E64"/>
    <w:rsid w:val="000C5495"/>
    <w:rsid w:val="000C599E"/>
    <w:rsid w:val="000C5F08"/>
    <w:rsid w:val="000C6900"/>
    <w:rsid w:val="000C69AE"/>
    <w:rsid w:val="000C6A52"/>
    <w:rsid w:val="000C6B5E"/>
    <w:rsid w:val="000C711D"/>
    <w:rsid w:val="000C7247"/>
    <w:rsid w:val="000C756E"/>
    <w:rsid w:val="000D005B"/>
    <w:rsid w:val="000D019E"/>
    <w:rsid w:val="000D0445"/>
    <w:rsid w:val="000D047A"/>
    <w:rsid w:val="000D055F"/>
    <w:rsid w:val="000D0562"/>
    <w:rsid w:val="000D084B"/>
    <w:rsid w:val="000D0903"/>
    <w:rsid w:val="000D0E6C"/>
    <w:rsid w:val="000D12FE"/>
    <w:rsid w:val="000D149E"/>
    <w:rsid w:val="000D1543"/>
    <w:rsid w:val="000D1960"/>
    <w:rsid w:val="000D1AB8"/>
    <w:rsid w:val="000D1B5E"/>
    <w:rsid w:val="000D1B72"/>
    <w:rsid w:val="000D1BD2"/>
    <w:rsid w:val="000D1F5F"/>
    <w:rsid w:val="000D1F70"/>
    <w:rsid w:val="000D2187"/>
    <w:rsid w:val="000D2573"/>
    <w:rsid w:val="000D267D"/>
    <w:rsid w:val="000D26C2"/>
    <w:rsid w:val="000D27C9"/>
    <w:rsid w:val="000D2EC8"/>
    <w:rsid w:val="000D2F55"/>
    <w:rsid w:val="000D34B7"/>
    <w:rsid w:val="000D3B90"/>
    <w:rsid w:val="000D3C3B"/>
    <w:rsid w:val="000D3D0C"/>
    <w:rsid w:val="000D3F05"/>
    <w:rsid w:val="000D412B"/>
    <w:rsid w:val="000D4257"/>
    <w:rsid w:val="000D427A"/>
    <w:rsid w:val="000D4A9F"/>
    <w:rsid w:val="000D58EA"/>
    <w:rsid w:val="000D5C5F"/>
    <w:rsid w:val="000D5D6A"/>
    <w:rsid w:val="000D5D80"/>
    <w:rsid w:val="000D5DCB"/>
    <w:rsid w:val="000D5E5B"/>
    <w:rsid w:val="000D611C"/>
    <w:rsid w:val="000D6476"/>
    <w:rsid w:val="000D6588"/>
    <w:rsid w:val="000D6CB6"/>
    <w:rsid w:val="000D6D35"/>
    <w:rsid w:val="000D7155"/>
    <w:rsid w:val="000D761C"/>
    <w:rsid w:val="000D7686"/>
    <w:rsid w:val="000D7825"/>
    <w:rsid w:val="000D7851"/>
    <w:rsid w:val="000D79FA"/>
    <w:rsid w:val="000D7F92"/>
    <w:rsid w:val="000E08D0"/>
    <w:rsid w:val="000E0C56"/>
    <w:rsid w:val="000E11A2"/>
    <w:rsid w:val="000E1293"/>
    <w:rsid w:val="000E132A"/>
    <w:rsid w:val="000E167A"/>
    <w:rsid w:val="000E1893"/>
    <w:rsid w:val="000E1E35"/>
    <w:rsid w:val="000E1E68"/>
    <w:rsid w:val="000E222B"/>
    <w:rsid w:val="000E23A5"/>
    <w:rsid w:val="000E276D"/>
    <w:rsid w:val="000E296B"/>
    <w:rsid w:val="000E2A70"/>
    <w:rsid w:val="000E2BBC"/>
    <w:rsid w:val="000E2D44"/>
    <w:rsid w:val="000E2F40"/>
    <w:rsid w:val="000E351F"/>
    <w:rsid w:val="000E37FB"/>
    <w:rsid w:val="000E399C"/>
    <w:rsid w:val="000E3DDC"/>
    <w:rsid w:val="000E4061"/>
    <w:rsid w:val="000E420F"/>
    <w:rsid w:val="000E436C"/>
    <w:rsid w:val="000E4570"/>
    <w:rsid w:val="000E45C2"/>
    <w:rsid w:val="000E4CD5"/>
    <w:rsid w:val="000E5325"/>
    <w:rsid w:val="000E55E6"/>
    <w:rsid w:val="000E620A"/>
    <w:rsid w:val="000E6551"/>
    <w:rsid w:val="000E67C1"/>
    <w:rsid w:val="000E70D4"/>
    <w:rsid w:val="000E7323"/>
    <w:rsid w:val="000F027E"/>
    <w:rsid w:val="000F039F"/>
    <w:rsid w:val="000F05DA"/>
    <w:rsid w:val="000F18DD"/>
    <w:rsid w:val="000F1BD6"/>
    <w:rsid w:val="000F1D39"/>
    <w:rsid w:val="000F233B"/>
    <w:rsid w:val="000F24F9"/>
    <w:rsid w:val="000F2AAE"/>
    <w:rsid w:val="000F2BDA"/>
    <w:rsid w:val="000F2CB3"/>
    <w:rsid w:val="000F2D3D"/>
    <w:rsid w:val="000F2F03"/>
    <w:rsid w:val="000F33AE"/>
    <w:rsid w:val="000F3455"/>
    <w:rsid w:val="000F37AA"/>
    <w:rsid w:val="000F3970"/>
    <w:rsid w:val="000F3A13"/>
    <w:rsid w:val="000F3AA0"/>
    <w:rsid w:val="000F3C15"/>
    <w:rsid w:val="000F3F69"/>
    <w:rsid w:val="000F4480"/>
    <w:rsid w:val="000F4877"/>
    <w:rsid w:val="000F48FA"/>
    <w:rsid w:val="000F4FB3"/>
    <w:rsid w:val="000F4FBA"/>
    <w:rsid w:val="000F50CF"/>
    <w:rsid w:val="000F53CE"/>
    <w:rsid w:val="000F54C9"/>
    <w:rsid w:val="000F62ED"/>
    <w:rsid w:val="000F6416"/>
    <w:rsid w:val="000F681A"/>
    <w:rsid w:val="000F6A65"/>
    <w:rsid w:val="000F6CC8"/>
    <w:rsid w:val="000F6DD0"/>
    <w:rsid w:val="000F7158"/>
    <w:rsid w:val="000F7174"/>
    <w:rsid w:val="000F7525"/>
    <w:rsid w:val="000F7687"/>
    <w:rsid w:val="000F7901"/>
    <w:rsid w:val="000F7954"/>
    <w:rsid w:val="000F7973"/>
    <w:rsid w:val="000F79E2"/>
    <w:rsid w:val="0010004D"/>
    <w:rsid w:val="001000A7"/>
    <w:rsid w:val="00100216"/>
    <w:rsid w:val="00100277"/>
    <w:rsid w:val="00100346"/>
    <w:rsid w:val="0010060F"/>
    <w:rsid w:val="00100BEE"/>
    <w:rsid w:val="00101395"/>
    <w:rsid w:val="001013D0"/>
    <w:rsid w:val="001015C4"/>
    <w:rsid w:val="00101A9B"/>
    <w:rsid w:val="0010200A"/>
    <w:rsid w:val="00102271"/>
    <w:rsid w:val="00102635"/>
    <w:rsid w:val="00102A04"/>
    <w:rsid w:val="00102CA3"/>
    <w:rsid w:val="00102E0C"/>
    <w:rsid w:val="00102F1E"/>
    <w:rsid w:val="0010349B"/>
    <w:rsid w:val="00103895"/>
    <w:rsid w:val="00103BA3"/>
    <w:rsid w:val="00103CA4"/>
    <w:rsid w:val="00103E5C"/>
    <w:rsid w:val="0010457E"/>
    <w:rsid w:val="001045B6"/>
    <w:rsid w:val="00104854"/>
    <w:rsid w:val="0010485B"/>
    <w:rsid w:val="0010490E"/>
    <w:rsid w:val="00104BBC"/>
    <w:rsid w:val="00105127"/>
    <w:rsid w:val="0010524B"/>
    <w:rsid w:val="0010530D"/>
    <w:rsid w:val="00105940"/>
    <w:rsid w:val="00105BEF"/>
    <w:rsid w:val="00105C2C"/>
    <w:rsid w:val="0010615C"/>
    <w:rsid w:val="00106574"/>
    <w:rsid w:val="00106980"/>
    <w:rsid w:val="00106B83"/>
    <w:rsid w:val="00106EF8"/>
    <w:rsid w:val="0010714C"/>
    <w:rsid w:val="001074B6"/>
    <w:rsid w:val="0010756A"/>
    <w:rsid w:val="0010757C"/>
    <w:rsid w:val="00107596"/>
    <w:rsid w:val="001079A8"/>
    <w:rsid w:val="00107A22"/>
    <w:rsid w:val="00107BD3"/>
    <w:rsid w:val="00107C98"/>
    <w:rsid w:val="0011021A"/>
    <w:rsid w:val="00110DF4"/>
    <w:rsid w:val="00110F7F"/>
    <w:rsid w:val="00111286"/>
    <w:rsid w:val="00111506"/>
    <w:rsid w:val="00111802"/>
    <w:rsid w:val="00111ABB"/>
    <w:rsid w:val="00111EF3"/>
    <w:rsid w:val="00111F6A"/>
    <w:rsid w:val="00111FB9"/>
    <w:rsid w:val="0011202F"/>
    <w:rsid w:val="00112077"/>
    <w:rsid w:val="00112407"/>
    <w:rsid w:val="00112457"/>
    <w:rsid w:val="00112A56"/>
    <w:rsid w:val="00112E94"/>
    <w:rsid w:val="001137E0"/>
    <w:rsid w:val="001137EE"/>
    <w:rsid w:val="0011383A"/>
    <w:rsid w:val="00113B8F"/>
    <w:rsid w:val="00113BBE"/>
    <w:rsid w:val="00114278"/>
    <w:rsid w:val="0011465C"/>
    <w:rsid w:val="00114CE2"/>
    <w:rsid w:val="00114E8A"/>
    <w:rsid w:val="0011508D"/>
    <w:rsid w:val="001155D6"/>
    <w:rsid w:val="001157B4"/>
    <w:rsid w:val="00115C6B"/>
    <w:rsid w:val="00115DAF"/>
    <w:rsid w:val="001164BC"/>
    <w:rsid w:val="001168F9"/>
    <w:rsid w:val="00116A84"/>
    <w:rsid w:val="00116B77"/>
    <w:rsid w:val="00116D24"/>
    <w:rsid w:val="0011704A"/>
    <w:rsid w:val="001173EE"/>
    <w:rsid w:val="0011744A"/>
    <w:rsid w:val="00117A97"/>
    <w:rsid w:val="00117B76"/>
    <w:rsid w:val="00117D7C"/>
    <w:rsid w:val="00117DEB"/>
    <w:rsid w:val="00117E6D"/>
    <w:rsid w:val="00120961"/>
    <w:rsid w:val="00120BD2"/>
    <w:rsid w:val="00120BFB"/>
    <w:rsid w:val="001214CB"/>
    <w:rsid w:val="001217FB"/>
    <w:rsid w:val="00121CD4"/>
    <w:rsid w:val="00121F42"/>
    <w:rsid w:val="00122DEC"/>
    <w:rsid w:val="00122FDD"/>
    <w:rsid w:val="0012305A"/>
    <w:rsid w:val="0012307F"/>
    <w:rsid w:val="00123A91"/>
    <w:rsid w:val="00123A99"/>
    <w:rsid w:val="00123D0B"/>
    <w:rsid w:val="00124360"/>
    <w:rsid w:val="001244A3"/>
    <w:rsid w:val="00124A22"/>
    <w:rsid w:val="00124C9C"/>
    <w:rsid w:val="00124E44"/>
    <w:rsid w:val="001252AE"/>
    <w:rsid w:val="00125992"/>
    <w:rsid w:val="00126258"/>
    <w:rsid w:val="00126284"/>
    <w:rsid w:val="001269F6"/>
    <w:rsid w:val="00126A39"/>
    <w:rsid w:val="00126A3E"/>
    <w:rsid w:val="0012712B"/>
    <w:rsid w:val="00127536"/>
    <w:rsid w:val="00127585"/>
    <w:rsid w:val="001275A1"/>
    <w:rsid w:val="0012795A"/>
    <w:rsid w:val="001279B3"/>
    <w:rsid w:val="00127B39"/>
    <w:rsid w:val="00127F4F"/>
    <w:rsid w:val="00127F60"/>
    <w:rsid w:val="001301B3"/>
    <w:rsid w:val="00130213"/>
    <w:rsid w:val="001303EF"/>
    <w:rsid w:val="00130493"/>
    <w:rsid w:val="001304A2"/>
    <w:rsid w:val="00130554"/>
    <w:rsid w:val="0013096E"/>
    <w:rsid w:val="00130D79"/>
    <w:rsid w:val="00130F17"/>
    <w:rsid w:val="001314FE"/>
    <w:rsid w:val="001315FB"/>
    <w:rsid w:val="00131A05"/>
    <w:rsid w:val="00131A5F"/>
    <w:rsid w:val="0013229F"/>
    <w:rsid w:val="00132444"/>
    <w:rsid w:val="00132512"/>
    <w:rsid w:val="00132774"/>
    <w:rsid w:val="001327E6"/>
    <w:rsid w:val="00132894"/>
    <w:rsid w:val="00132EA2"/>
    <w:rsid w:val="00133939"/>
    <w:rsid w:val="001339E8"/>
    <w:rsid w:val="00133A6F"/>
    <w:rsid w:val="00133B5E"/>
    <w:rsid w:val="001346CE"/>
    <w:rsid w:val="0013471B"/>
    <w:rsid w:val="001347F8"/>
    <w:rsid w:val="00134CB0"/>
    <w:rsid w:val="00134CCB"/>
    <w:rsid w:val="0013514F"/>
    <w:rsid w:val="00135428"/>
    <w:rsid w:val="0013564A"/>
    <w:rsid w:val="00135D10"/>
    <w:rsid w:val="00135DEA"/>
    <w:rsid w:val="0013605F"/>
    <w:rsid w:val="0013640E"/>
    <w:rsid w:val="00136638"/>
    <w:rsid w:val="00136791"/>
    <w:rsid w:val="00136930"/>
    <w:rsid w:val="00137190"/>
    <w:rsid w:val="001371BC"/>
    <w:rsid w:val="001371E9"/>
    <w:rsid w:val="0013734A"/>
    <w:rsid w:val="00137395"/>
    <w:rsid w:val="001376E1"/>
    <w:rsid w:val="0013797D"/>
    <w:rsid w:val="00137CE7"/>
    <w:rsid w:val="00137E0C"/>
    <w:rsid w:val="00137E5C"/>
    <w:rsid w:val="00137FBE"/>
    <w:rsid w:val="00137FEA"/>
    <w:rsid w:val="0014016C"/>
    <w:rsid w:val="001404AA"/>
    <w:rsid w:val="0014082D"/>
    <w:rsid w:val="00140A38"/>
    <w:rsid w:val="00140C0D"/>
    <w:rsid w:val="00141078"/>
    <w:rsid w:val="00141149"/>
    <w:rsid w:val="001411A4"/>
    <w:rsid w:val="00141C8C"/>
    <w:rsid w:val="001420AF"/>
    <w:rsid w:val="00142387"/>
    <w:rsid w:val="00142916"/>
    <w:rsid w:val="00142B2B"/>
    <w:rsid w:val="00142B9A"/>
    <w:rsid w:val="00142CBC"/>
    <w:rsid w:val="0014323E"/>
    <w:rsid w:val="001438F5"/>
    <w:rsid w:val="00143EA2"/>
    <w:rsid w:val="0014408C"/>
    <w:rsid w:val="00144380"/>
    <w:rsid w:val="0014469A"/>
    <w:rsid w:val="00144B4E"/>
    <w:rsid w:val="001450BD"/>
    <w:rsid w:val="001452A7"/>
    <w:rsid w:val="00145391"/>
    <w:rsid w:val="0014544D"/>
    <w:rsid w:val="00145A36"/>
    <w:rsid w:val="00145B58"/>
    <w:rsid w:val="00145C7A"/>
    <w:rsid w:val="00146033"/>
    <w:rsid w:val="00146057"/>
    <w:rsid w:val="001462B7"/>
    <w:rsid w:val="00146348"/>
    <w:rsid w:val="00146445"/>
    <w:rsid w:val="00146455"/>
    <w:rsid w:val="00146566"/>
    <w:rsid w:val="001469EF"/>
    <w:rsid w:val="00146ADC"/>
    <w:rsid w:val="001470F0"/>
    <w:rsid w:val="001470F4"/>
    <w:rsid w:val="0014731F"/>
    <w:rsid w:val="00147459"/>
    <w:rsid w:val="00147860"/>
    <w:rsid w:val="00147DBF"/>
    <w:rsid w:val="001509EE"/>
    <w:rsid w:val="00151081"/>
    <w:rsid w:val="0015111D"/>
    <w:rsid w:val="00151341"/>
    <w:rsid w:val="0015138B"/>
    <w:rsid w:val="001513CC"/>
    <w:rsid w:val="00151417"/>
    <w:rsid w:val="00151B7B"/>
    <w:rsid w:val="00152148"/>
    <w:rsid w:val="001527B9"/>
    <w:rsid w:val="00152903"/>
    <w:rsid w:val="00152ABC"/>
    <w:rsid w:val="00153040"/>
    <w:rsid w:val="00153275"/>
    <w:rsid w:val="00153352"/>
    <w:rsid w:val="001533F9"/>
    <w:rsid w:val="0015363B"/>
    <w:rsid w:val="0015378E"/>
    <w:rsid w:val="0015405F"/>
    <w:rsid w:val="00154230"/>
    <w:rsid w:val="0015446F"/>
    <w:rsid w:val="00154854"/>
    <w:rsid w:val="001549B5"/>
    <w:rsid w:val="00154A7E"/>
    <w:rsid w:val="001550B9"/>
    <w:rsid w:val="0015522B"/>
    <w:rsid w:val="00155480"/>
    <w:rsid w:val="001555BF"/>
    <w:rsid w:val="00155883"/>
    <w:rsid w:val="001558DF"/>
    <w:rsid w:val="00155A92"/>
    <w:rsid w:val="00155AB6"/>
    <w:rsid w:val="00155CDC"/>
    <w:rsid w:val="00156C50"/>
    <w:rsid w:val="00156F5F"/>
    <w:rsid w:val="001577FA"/>
    <w:rsid w:val="00160240"/>
    <w:rsid w:val="0016093F"/>
    <w:rsid w:val="00160B75"/>
    <w:rsid w:val="00160CEE"/>
    <w:rsid w:val="00160DFD"/>
    <w:rsid w:val="00160F86"/>
    <w:rsid w:val="00161110"/>
    <w:rsid w:val="001614F2"/>
    <w:rsid w:val="00161559"/>
    <w:rsid w:val="001616BB"/>
    <w:rsid w:val="001617C7"/>
    <w:rsid w:val="00161B18"/>
    <w:rsid w:val="00161E9F"/>
    <w:rsid w:val="00162E54"/>
    <w:rsid w:val="001630CC"/>
    <w:rsid w:val="00163490"/>
    <w:rsid w:val="0016353A"/>
    <w:rsid w:val="00163650"/>
    <w:rsid w:val="00163917"/>
    <w:rsid w:val="001642EF"/>
    <w:rsid w:val="001642FE"/>
    <w:rsid w:val="0016457F"/>
    <w:rsid w:val="00164671"/>
    <w:rsid w:val="001647C0"/>
    <w:rsid w:val="00164C0D"/>
    <w:rsid w:val="001650E6"/>
    <w:rsid w:val="001655F0"/>
    <w:rsid w:val="0016588B"/>
    <w:rsid w:val="001658A5"/>
    <w:rsid w:val="00165BD2"/>
    <w:rsid w:val="00165C09"/>
    <w:rsid w:val="00165CA8"/>
    <w:rsid w:val="00165DD2"/>
    <w:rsid w:val="0016600E"/>
    <w:rsid w:val="00166904"/>
    <w:rsid w:val="001669FF"/>
    <w:rsid w:val="00166BCB"/>
    <w:rsid w:val="00166F69"/>
    <w:rsid w:val="001678AE"/>
    <w:rsid w:val="00167BCB"/>
    <w:rsid w:val="00167C5E"/>
    <w:rsid w:val="00167D28"/>
    <w:rsid w:val="00167E6B"/>
    <w:rsid w:val="00167E78"/>
    <w:rsid w:val="00167F18"/>
    <w:rsid w:val="00170185"/>
    <w:rsid w:val="001708AD"/>
    <w:rsid w:val="00170DFB"/>
    <w:rsid w:val="00170FDF"/>
    <w:rsid w:val="001712A2"/>
    <w:rsid w:val="00172328"/>
    <w:rsid w:val="00172738"/>
    <w:rsid w:val="00172BD2"/>
    <w:rsid w:val="00172F7F"/>
    <w:rsid w:val="001730F3"/>
    <w:rsid w:val="001737AC"/>
    <w:rsid w:val="00173BDE"/>
    <w:rsid w:val="00173C8D"/>
    <w:rsid w:val="0017423B"/>
    <w:rsid w:val="001742C3"/>
    <w:rsid w:val="001745E1"/>
    <w:rsid w:val="0017514E"/>
    <w:rsid w:val="00175431"/>
    <w:rsid w:val="00175A4B"/>
    <w:rsid w:val="0017642A"/>
    <w:rsid w:val="0017684A"/>
    <w:rsid w:val="00176C42"/>
    <w:rsid w:val="00176C76"/>
    <w:rsid w:val="00176D8B"/>
    <w:rsid w:val="00176EF8"/>
    <w:rsid w:val="001772A0"/>
    <w:rsid w:val="001803D3"/>
    <w:rsid w:val="0018061C"/>
    <w:rsid w:val="00180A17"/>
    <w:rsid w:val="00180A36"/>
    <w:rsid w:val="00180B0E"/>
    <w:rsid w:val="00180E1D"/>
    <w:rsid w:val="00181328"/>
    <w:rsid w:val="00181503"/>
    <w:rsid w:val="0018173F"/>
    <w:rsid w:val="001817F4"/>
    <w:rsid w:val="0018188E"/>
    <w:rsid w:val="00181899"/>
    <w:rsid w:val="00181A24"/>
    <w:rsid w:val="00181F9F"/>
    <w:rsid w:val="00182163"/>
    <w:rsid w:val="0018250A"/>
    <w:rsid w:val="00182D2F"/>
    <w:rsid w:val="00182EAC"/>
    <w:rsid w:val="00182FB1"/>
    <w:rsid w:val="001831F6"/>
    <w:rsid w:val="001833A8"/>
    <w:rsid w:val="0018346B"/>
    <w:rsid w:val="00183476"/>
    <w:rsid w:val="00183D05"/>
    <w:rsid w:val="00183D35"/>
    <w:rsid w:val="00183EED"/>
    <w:rsid w:val="001843C3"/>
    <w:rsid w:val="00184456"/>
    <w:rsid w:val="001850C1"/>
    <w:rsid w:val="0018511E"/>
    <w:rsid w:val="00185257"/>
    <w:rsid w:val="001852D8"/>
    <w:rsid w:val="00185478"/>
    <w:rsid w:val="001855C6"/>
    <w:rsid w:val="00185D77"/>
    <w:rsid w:val="00185F78"/>
    <w:rsid w:val="001867EC"/>
    <w:rsid w:val="001869AB"/>
    <w:rsid w:val="0018704A"/>
    <w:rsid w:val="001871DE"/>
    <w:rsid w:val="00187384"/>
    <w:rsid w:val="001875A0"/>
    <w:rsid w:val="001875DA"/>
    <w:rsid w:val="00187E43"/>
    <w:rsid w:val="00187F3F"/>
    <w:rsid w:val="001907F9"/>
    <w:rsid w:val="0019090F"/>
    <w:rsid w:val="00191415"/>
    <w:rsid w:val="001915BB"/>
    <w:rsid w:val="001915BF"/>
    <w:rsid w:val="00191798"/>
    <w:rsid w:val="001920CF"/>
    <w:rsid w:val="0019229D"/>
    <w:rsid w:val="001922AF"/>
    <w:rsid w:val="0019267B"/>
    <w:rsid w:val="00192AB5"/>
    <w:rsid w:val="00192FF4"/>
    <w:rsid w:val="001931EE"/>
    <w:rsid w:val="00193217"/>
    <w:rsid w:val="00193445"/>
    <w:rsid w:val="00193926"/>
    <w:rsid w:val="00193AE4"/>
    <w:rsid w:val="001940FC"/>
    <w:rsid w:val="0019423A"/>
    <w:rsid w:val="001944C2"/>
    <w:rsid w:val="001948A9"/>
    <w:rsid w:val="00194969"/>
    <w:rsid w:val="00194ACD"/>
    <w:rsid w:val="00194D1E"/>
    <w:rsid w:val="00195219"/>
    <w:rsid w:val="001954D6"/>
    <w:rsid w:val="001956C5"/>
    <w:rsid w:val="00195BF5"/>
    <w:rsid w:val="00195D42"/>
    <w:rsid w:val="00195E18"/>
    <w:rsid w:val="00195ED1"/>
    <w:rsid w:val="00196435"/>
    <w:rsid w:val="001967C2"/>
    <w:rsid w:val="00196FCA"/>
    <w:rsid w:val="001970F2"/>
    <w:rsid w:val="001976E9"/>
    <w:rsid w:val="00197795"/>
    <w:rsid w:val="00197A10"/>
    <w:rsid w:val="001A027B"/>
    <w:rsid w:val="001A0D7E"/>
    <w:rsid w:val="001A1042"/>
    <w:rsid w:val="001A11B0"/>
    <w:rsid w:val="001A1315"/>
    <w:rsid w:val="001A13DB"/>
    <w:rsid w:val="001A1A67"/>
    <w:rsid w:val="001A1C64"/>
    <w:rsid w:val="001A20AF"/>
    <w:rsid w:val="001A250C"/>
    <w:rsid w:val="001A28C0"/>
    <w:rsid w:val="001A2FA3"/>
    <w:rsid w:val="001A33CD"/>
    <w:rsid w:val="001A3974"/>
    <w:rsid w:val="001A418E"/>
    <w:rsid w:val="001A46FB"/>
    <w:rsid w:val="001A4E8E"/>
    <w:rsid w:val="001A51FA"/>
    <w:rsid w:val="001A533F"/>
    <w:rsid w:val="001A5621"/>
    <w:rsid w:val="001A56B7"/>
    <w:rsid w:val="001A5C53"/>
    <w:rsid w:val="001A5D9B"/>
    <w:rsid w:val="001A5E4F"/>
    <w:rsid w:val="001A6023"/>
    <w:rsid w:val="001A6109"/>
    <w:rsid w:val="001A6328"/>
    <w:rsid w:val="001A6527"/>
    <w:rsid w:val="001A656D"/>
    <w:rsid w:val="001A6742"/>
    <w:rsid w:val="001A685E"/>
    <w:rsid w:val="001A6862"/>
    <w:rsid w:val="001A714E"/>
    <w:rsid w:val="001A7635"/>
    <w:rsid w:val="001A7C64"/>
    <w:rsid w:val="001A7FCB"/>
    <w:rsid w:val="001B00AC"/>
    <w:rsid w:val="001B02D1"/>
    <w:rsid w:val="001B100F"/>
    <w:rsid w:val="001B11BF"/>
    <w:rsid w:val="001B11D2"/>
    <w:rsid w:val="001B16A5"/>
    <w:rsid w:val="001B1A4E"/>
    <w:rsid w:val="001B1BF0"/>
    <w:rsid w:val="001B1C0B"/>
    <w:rsid w:val="001B258B"/>
    <w:rsid w:val="001B2733"/>
    <w:rsid w:val="001B2A5D"/>
    <w:rsid w:val="001B2ECF"/>
    <w:rsid w:val="001B339D"/>
    <w:rsid w:val="001B3585"/>
    <w:rsid w:val="001B36BA"/>
    <w:rsid w:val="001B3BBE"/>
    <w:rsid w:val="001B3E1A"/>
    <w:rsid w:val="001B3F03"/>
    <w:rsid w:val="001B4281"/>
    <w:rsid w:val="001B43D0"/>
    <w:rsid w:val="001B44B1"/>
    <w:rsid w:val="001B4E07"/>
    <w:rsid w:val="001B4EAA"/>
    <w:rsid w:val="001B5337"/>
    <w:rsid w:val="001B59E8"/>
    <w:rsid w:val="001B5C63"/>
    <w:rsid w:val="001B5ECC"/>
    <w:rsid w:val="001B6C85"/>
    <w:rsid w:val="001B70B3"/>
    <w:rsid w:val="001B7538"/>
    <w:rsid w:val="001B7CCF"/>
    <w:rsid w:val="001B7CE1"/>
    <w:rsid w:val="001B7D45"/>
    <w:rsid w:val="001B7EF0"/>
    <w:rsid w:val="001B7F96"/>
    <w:rsid w:val="001C025B"/>
    <w:rsid w:val="001C02DF"/>
    <w:rsid w:val="001C090A"/>
    <w:rsid w:val="001C095F"/>
    <w:rsid w:val="001C0BE9"/>
    <w:rsid w:val="001C0F62"/>
    <w:rsid w:val="001C14B8"/>
    <w:rsid w:val="001C1729"/>
    <w:rsid w:val="001C17F3"/>
    <w:rsid w:val="001C182C"/>
    <w:rsid w:val="001C1B5B"/>
    <w:rsid w:val="001C27C6"/>
    <w:rsid w:val="001C2830"/>
    <w:rsid w:val="001C2A82"/>
    <w:rsid w:val="001C30D6"/>
    <w:rsid w:val="001C312D"/>
    <w:rsid w:val="001C352C"/>
    <w:rsid w:val="001C3743"/>
    <w:rsid w:val="001C389E"/>
    <w:rsid w:val="001C395A"/>
    <w:rsid w:val="001C3A55"/>
    <w:rsid w:val="001C3B02"/>
    <w:rsid w:val="001C3C1D"/>
    <w:rsid w:val="001C3D39"/>
    <w:rsid w:val="001C3EB0"/>
    <w:rsid w:val="001C3F31"/>
    <w:rsid w:val="001C41A5"/>
    <w:rsid w:val="001C48D9"/>
    <w:rsid w:val="001C4CE8"/>
    <w:rsid w:val="001C4D85"/>
    <w:rsid w:val="001C53D3"/>
    <w:rsid w:val="001C58A1"/>
    <w:rsid w:val="001C5A31"/>
    <w:rsid w:val="001C5A5C"/>
    <w:rsid w:val="001C5BA8"/>
    <w:rsid w:val="001C5E42"/>
    <w:rsid w:val="001C5EB2"/>
    <w:rsid w:val="001C6603"/>
    <w:rsid w:val="001C677D"/>
    <w:rsid w:val="001C6ACC"/>
    <w:rsid w:val="001C6C75"/>
    <w:rsid w:val="001C6DD0"/>
    <w:rsid w:val="001C7250"/>
    <w:rsid w:val="001C7328"/>
    <w:rsid w:val="001C77D6"/>
    <w:rsid w:val="001C7BA3"/>
    <w:rsid w:val="001C7BBA"/>
    <w:rsid w:val="001C7C0B"/>
    <w:rsid w:val="001C7F1A"/>
    <w:rsid w:val="001D03A4"/>
    <w:rsid w:val="001D04AA"/>
    <w:rsid w:val="001D0749"/>
    <w:rsid w:val="001D08D9"/>
    <w:rsid w:val="001D0BCB"/>
    <w:rsid w:val="001D0CFA"/>
    <w:rsid w:val="001D0EC9"/>
    <w:rsid w:val="001D0F73"/>
    <w:rsid w:val="001D1188"/>
    <w:rsid w:val="001D1340"/>
    <w:rsid w:val="001D1782"/>
    <w:rsid w:val="001D19D7"/>
    <w:rsid w:val="001D1A87"/>
    <w:rsid w:val="001D1AB0"/>
    <w:rsid w:val="001D1B44"/>
    <w:rsid w:val="001D1B5D"/>
    <w:rsid w:val="001D1D81"/>
    <w:rsid w:val="001D1FDC"/>
    <w:rsid w:val="001D201F"/>
    <w:rsid w:val="001D27BB"/>
    <w:rsid w:val="001D27C2"/>
    <w:rsid w:val="001D27DC"/>
    <w:rsid w:val="001D2B0F"/>
    <w:rsid w:val="001D2C57"/>
    <w:rsid w:val="001D2FA4"/>
    <w:rsid w:val="001D2FF4"/>
    <w:rsid w:val="001D30DB"/>
    <w:rsid w:val="001D3575"/>
    <w:rsid w:val="001D3760"/>
    <w:rsid w:val="001D3A02"/>
    <w:rsid w:val="001D3A3F"/>
    <w:rsid w:val="001D3B50"/>
    <w:rsid w:val="001D3BA5"/>
    <w:rsid w:val="001D3CB8"/>
    <w:rsid w:val="001D3F30"/>
    <w:rsid w:val="001D3FF7"/>
    <w:rsid w:val="001D430F"/>
    <w:rsid w:val="001D45DC"/>
    <w:rsid w:val="001D4DA5"/>
    <w:rsid w:val="001D5065"/>
    <w:rsid w:val="001D513B"/>
    <w:rsid w:val="001D553B"/>
    <w:rsid w:val="001D5B1B"/>
    <w:rsid w:val="001D675D"/>
    <w:rsid w:val="001D6CD8"/>
    <w:rsid w:val="001D6E62"/>
    <w:rsid w:val="001D712A"/>
    <w:rsid w:val="001D7171"/>
    <w:rsid w:val="001D76D4"/>
    <w:rsid w:val="001E0691"/>
    <w:rsid w:val="001E0C81"/>
    <w:rsid w:val="001E0D00"/>
    <w:rsid w:val="001E0FCB"/>
    <w:rsid w:val="001E149C"/>
    <w:rsid w:val="001E14E7"/>
    <w:rsid w:val="001E1661"/>
    <w:rsid w:val="001E17D0"/>
    <w:rsid w:val="001E1C43"/>
    <w:rsid w:val="001E222D"/>
    <w:rsid w:val="001E2565"/>
    <w:rsid w:val="001E2603"/>
    <w:rsid w:val="001E282D"/>
    <w:rsid w:val="001E2897"/>
    <w:rsid w:val="001E2B39"/>
    <w:rsid w:val="001E2D10"/>
    <w:rsid w:val="001E31E0"/>
    <w:rsid w:val="001E378C"/>
    <w:rsid w:val="001E38D5"/>
    <w:rsid w:val="001E40C4"/>
    <w:rsid w:val="001E465D"/>
    <w:rsid w:val="001E46B7"/>
    <w:rsid w:val="001E4CEB"/>
    <w:rsid w:val="001E4ED7"/>
    <w:rsid w:val="001E516D"/>
    <w:rsid w:val="001E52F4"/>
    <w:rsid w:val="001E53A9"/>
    <w:rsid w:val="001E57AB"/>
    <w:rsid w:val="001E5B0B"/>
    <w:rsid w:val="001E5C44"/>
    <w:rsid w:val="001E5D51"/>
    <w:rsid w:val="001E5DE9"/>
    <w:rsid w:val="001E60B8"/>
    <w:rsid w:val="001E659F"/>
    <w:rsid w:val="001E65AD"/>
    <w:rsid w:val="001E6651"/>
    <w:rsid w:val="001E6BD6"/>
    <w:rsid w:val="001E71C0"/>
    <w:rsid w:val="001E71D6"/>
    <w:rsid w:val="001E7379"/>
    <w:rsid w:val="001E780F"/>
    <w:rsid w:val="001F00AC"/>
    <w:rsid w:val="001F063C"/>
    <w:rsid w:val="001F0840"/>
    <w:rsid w:val="001F08BE"/>
    <w:rsid w:val="001F0A5F"/>
    <w:rsid w:val="001F0BA0"/>
    <w:rsid w:val="001F1632"/>
    <w:rsid w:val="001F17D2"/>
    <w:rsid w:val="001F1B51"/>
    <w:rsid w:val="001F1E7E"/>
    <w:rsid w:val="001F1E8D"/>
    <w:rsid w:val="001F1F7D"/>
    <w:rsid w:val="001F216D"/>
    <w:rsid w:val="001F2424"/>
    <w:rsid w:val="001F24BD"/>
    <w:rsid w:val="001F25D9"/>
    <w:rsid w:val="001F26D4"/>
    <w:rsid w:val="001F26FF"/>
    <w:rsid w:val="001F2CEE"/>
    <w:rsid w:val="001F2DDD"/>
    <w:rsid w:val="001F2ED0"/>
    <w:rsid w:val="001F3068"/>
    <w:rsid w:val="001F32A5"/>
    <w:rsid w:val="001F34CE"/>
    <w:rsid w:val="001F360B"/>
    <w:rsid w:val="001F46F7"/>
    <w:rsid w:val="001F49CF"/>
    <w:rsid w:val="001F4B1B"/>
    <w:rsid w:val="001F4D40"/>
    <w:rsid w:val="001F4DE2"/>
    <w:rsid w:val="001F4DE6"/>
    <w:rsid w:val="001F5D08"/>
    <w:rsid w:val="001F6379"/>
    <w:rsid w:val="001F6842"/>
    <w:rsid w:val="001F6975"/>
    <w:rsid w:val="001F69AC"/>
    <w:rsid w:val="001F6B5E"/>
    <w:rsid w:val="001F6CAE"/>
    <w:rsid w:val="001F6F9A"/>
    <w:rsid w:val="001F75BC"/>
    <w:rsid w:val="001F78C0"/>
    <w:rsid w:val="001F79AF"/>
    <w:rsid w:val="001F7A55"/>
    <w:rsid w:val="001F7CC2"/>
    <w:rsid w:val="001F7D4B"/>
    <w:rsid w:val="00200152"/>
    <w:rsid w:val="00200884"/>
    <w:rsid w:val="002008C6"/>
    <w:rsid w:val="00200AE8"/>
    <w:rsid w:val="00200B5D"/>
    <w:rsid w:val="00200C8A"/>
    <w:rsid w:val="00201090"/>
    <w:rsid w:val="00201136"/>
    <w:rsid w:val="0020114E"/>
    <w:rsid w:val="0020153B"/>
    <w:rsid w:val="002017DC"/>
    <w:rsid w:val="002017E2"/>
    <w:rsid w:val="00201D09"/>
    <w:rsid w:val="00201F46"/>
    <w:rsid w:val="0020256F"/>
    <w:rsid w:val="00202B91"/>
    <w:rsid w:val="00202BA7"/>
    <w:rsid w:val="00202DFC"/>
    <w:rsid w:val="00202E19"/>
    <w:rsid w:val="00203345"/>
    <w:rsid w:val="0020384E"/>
    <w:rsid w:val="00203F73"/>
    <w:rsid w:val="0020412F"/>
    <w:rsid w:val="00204942"/>
    <w:rsid w:val="00204BCD"/>
    <w:rsid w:val="00204E7C"/>
    <w:rsid w:val="0020592A"/>
    <w:rsid w:val="00205CD0"/>
    <w:rsid w:val="00205DA0"/>
    <w:rsid w:val="0020626E"/>
    <w:rsid w:val="00206680"/>
    <w:rsid w:val="002067C9"/>
    <w:rsid w:val="00206C8A"/>
    <w:rsid w:val="0020706D"/>
    <w:rsid w:val="00207A16"/>
    <w:rsid w:val="00207A20"/>
    <w:rsid w:val="00207C1F"/>
    <w:rsid w:val="00207C66"/>
    <w:rsid w:val="00210042"/>
    <w:rsid w:val="0021021D"/>
    <w:rsid w:val="00210B0A"/>
    <w:rsid w:val="00210D05"/>
    <w:rsid w:val="002111A9"/>
    <w:rsid w:val="0021139A"/>
    <w:rsid w:val="002117DE"/>
    <w:rsid w:val="00211AB8"/>
    <w:rsid w:val="00211D98"/>
    <w:rsid w:val="00211DCB"/>
    <w:rsid w:val="002122A2"/>
    <w:rsid w:val="002127F1"/>
    <w:rsid w:val="00212EC3"/>
    <w:rsid w:val="00213470"/>
    <w:rsid w:val="002138F9"/>
    <w:rsid w:val="00213B7E"/>
    <w:rsid w:val="00214026"/>
    <w:rsid w:val="00214298"/>
    <w:rsid w:val="00214496"/>
    <w:rsid w:val="002149DB"/>
    <w:rsid w:val="00214A1F"/>
    <w:rsid w:val="00214A4C"/>
    <w:rsid w:val="00214F6D"/>
    <w:rsid w:val="00215765"/>
    <w:rsid w:val="00216BBC"/>
    <w:rsid w:val="00216BCA"/>
    <w:rsid w:val="0021707F"/>
    <w:rsid w:val="00217138"/>
    <w:rsid w:val="002172CC"/>
    <w:rsid w:val="00217440"/>
    <w:rsid w:val="002175A9"/>
    <w:rsid w:val="0021797D"/>
    <w:rsid w:val="00217F77"/>
    <w:rsid w:val="0022006F"/>
    <w:rsid w:val="00220301"/>
    <w:rsid w:val="00220403"/>
    <w:rsid w:val="00220404"/>
    <w:rsid w:val="00220627"/>
    <w:rsid w:val="0022081B"/>
    <w:rsid w:val="00220DF6"/>
    <w:rsid w:val="00220E61"/>
    <w:rsid w:val="002211E2"/>
    <w:rsid w:val="002211F6"/>
    <w:rsid w:val="00221230"/>
    <w:rsid w:val="00221423"/>
    <w:rsid w:val="00221D48"/>
    <w:rsid w:val="00221DBA"/>
    <w:rsid w:val="00222042"/>
    <w:rsid w:val="0022205D"/>
    <w:rsid w:val="00222A3E"/>
    <w:rsid w:val="00222B57"/>
    <w:rsid w:val="00222C72"/>
    <w:rsid w:val="00222D75"/>
    <w:rsid w:val="002232D1"/>
    <w:rsid w:val="002235FD"/>
    <w:rsid w:val="00223966"/>
    <w:rsid w:val="00223C9E"/>
    <w:rsid w:val="00223E2B"/>
    <w:rsid w:val="002242E6"/>
    <w:rsid w:val="00224391"/>
    <w:rsid w:val="00224575"/>
    <w:rsid w:val="00224589"/>
    <w:rsid w:val="00224E34"/>
    <w:rsid w:val="0022522E"/>
    <w:rsid w:val="0022578C"/>
    <w:rsid w:val="00225BD4"/>
    <w:rsid w:val="00225E4D"/>
    <w:rsid w:val="0022611D"/>
    <w:rsid w:val="002264FA"/>
    <w:rsid w:val="00226A9A"/>
    <w:rsid w:val="00226C2F"/>
    <w:rsid w:val="00226C7B"/>
    <w:rsid w:val="00226FCB"/>
    <w:rsid w:val="00226FFB"/>
    <w:rsid w:val="00227080"/>
    <w:rsid w:val="002276DC"/>
    <w:rsid w:val="00227746"/>
    <w:rsid w:val="0022779D"/>
    <w:rsid w:val="002277F9"/>
    <w:rsid w:val="002278B9"/>
    <w:rsid w:val="00227991"/>
    <w:rsid w:val="002279EB"/>
    <w:rsid w:val="00227D98"/>
    <w:rsid w:val="00227F4D"/>
    <w:rsid w:val="00230106"/>
    <w:rsid w:val="0023055D"/>
    <w:rsid w:val="002308DF"/>
    <w:rsid w:val="00230A2B"/>
    <w:rsid w:val="00230DDF"/>
    <w:rsid w:val="00231029"/>
    <w:rsid w:val="00231B61"/>
    <w:rsid w:val="0023204C"/>
    <w:rsid w:val="002321F2"/>
    <w:rsid w:val="002326AA"/>
    <w:rsid w:val="00232756"/>
    <w:rsid w:val="002328C6"/>
    <w:rsid w:val="00232B44"/>
    <w:rsid w:val="00232E0C"/>
    <w:rsid w:val="00232EA2"/>
    <w:rsid w:val="002330BB"/>
    <w:rsid w:val="00233121"/>
    <w:rsid w:val="0023349C"/>
    <w:rsid w:val="0023366D"/>
    <w:rsid w:val="00233983"/>
    <w:rsid w:val="00233B77"/>
    <w:rsid w:val="00233C0A"/>
    <w:rsid w:val="002340C4"/>
    <w:rsid w:val="002343F4"/>
    <w:rsid w:val="00234A47"/>
    <w:rsid w:val="00235402"/>
    <w:rsid w:val="00235643"/>
    <w:rsid w:val="002357F7"/>
    <w:rsid w:val="00235894"/>
    <w:rsid w:val="002358EB"/>
    <w:rsid w:val="00235BB2"/>
    <w:rsid w:val="00235BE0"/>
    <w:rsid w:val="00235E60"/>
    <w:rsid w:val="00235EA9"/>
    <w:rsid w:val="00235F40"/>
    <w:rsid w:val="00236191"/>
    <w:rsid w:val="0023631F"/>
    <w:rsid w:val="00236793"/>
    <w:rsid w:val="00236D85"/>
    <w:rsid w:val="00237160"/>
    <w:rsid w:val="00237760"/>
    <w:rsid w:val="00237A89"/>
    <w:rsid w:val="00237AEB"/>
    <w:rsid w:val="00237B58"/>
    <w:rsid w:val="00237E4E"/>
    <w:rsid w:val="00237EEA"/>
    <w:rsid w:val="00240385"/>
    <w:rsid w:val="00240E63"/>
    <w:rsid w:val="00240F0C"/>
    <w:rsid w:val="0024104E"/>
    <w:rsid w:val="0024125C"/>
    <w:rsid w:val="00241295"/>
    <w:rsid w:val="002413BE"/>
    <w:rsid w:val="00241BE5"/>
    <w:rsid w:val="00242685"/>
    <w:rsid w:val="00242700"/>
    <w:rsid w:val="00242DAE"/>
    <w:rsid w:val="00242E8D"/>
    <w:rsid w:val="00242EEE"/>
    <w:rsid w:val="00242F7E"/>
    <w:rsid w:val="00242FE9"/>
    <w:rsid w:val="0024317B"/>
    <w:rsid w:val="00243274"/>
    <w:rsid w:val="0024341A"/>
    <w:rsid w:val="002436F0"/>
    <w:rsid w:val="00243A59"/>
    <w:rsid w:val="00243BE9"/>
    <w:rsid w:val="00243CDC"/>
    <w:rsid w:val="00243D17"/>
    <w:rsid w:val="00243FE7"/>
    <w:rsid w:val="002442FE"/>
    <w:rsid w:val="002445C4"/>
    <w:rsid w:val="00244815"/>
    <w:rsid w:val="00244BFE"/>
    <w:rsid w:val="00244D00"/>
    <w:rsid w:val="00244DC5"/>
    <w:rsid w:val="00244E3B"/>
    <w:rsid w:val="00244ED3"/>
    <w:rsid w:val="00244EE1"/>
    <w:rsid w:val="00245131"/>
    <w:rsid w:val="0024525E"/>
    <w:rsid w:val="0024527E"/>
    <w:rsid w:val="00245446"/>
    <w:rsid w:val="00245515"/>
    <w:rsid w:val="002455C4"/>
    <w:rsid w:val="0024564E"/>
    <w:rsid w:val="002457DF"/>
    <w:rsid w:val="00245992"/>
    <w:rsid w:val="00245B21"/>
    <w:rsid w:val="00245C4E"/>
    <w:rsid w:val="00245CCB"/>
    <w:rsid w:val="00246076"/>
    <w:rsid w:val="002461A1"/>
    <w:rsid w:val="0024643A"/>
    <w:rsid w:val="00246670"/>
    <w:rsid w:val="00246865"/>
    <w:rsid w:val="00246881"/>
    <w:rsid w:val="002469C9"/>
    <w:rsid w:val="002469D7"/>
    <w:rsid w:val="00246B7A"/>
    <w:rsid w:val="00246D3F"/>
    <w:rsid w:val="00247348"/>
    <w:rsid w:val="002474D0"/>
    <w:rsid w:val="00247BAE"/>
    <w:rsid w:val="00247C18"/>
    <w:rsid w:val="00247E05"/>
    <w:rsid w:val="00247EA4"/>
    <w:rsid w:val="00247EC6"/>
    <w:rsid w:val="0025028B"/>
    <w:rsid w:val="00250665"/>
    <w:rsid w:val="00250842"/>
    <w:rsid w:val="002508EC"/>
    <w:rsid w:val="00250C11"/>
    <w:rsid w:val="00250CF5"/>
    <w:rsid w:val="00250DA9"/>
    <w:rsid w:val="00250FCF"/>
    <w:rsid w:val="002511C5"/>
    <w:rsid w:val="0025137F"/>
    <w:rsid w:val="00251538"/>
    <w:rsid w:val="0025156D"/>
    <w:rsid w:val="0025159F"/>
    <w:rsid w:val="002517E1"/>
    <w:rsid w:val="0025186C"/>
    <w:rsid w:val="00251937"/>
    <w:rsid w:val="00251B77"/>
    <w:rsid w:val="00251C2A"/>
    <w:rsid w:val="00251F63"/>
    <w:rsid w:val="0025211E"/>
    <w:rsid w:val="002525EA"/>
    <w:rsid w:val="0025273D"/>
    <w:rsid w:val="00252C1F"/>
    <w:rsid w:val="00252CC8"/>
    <w:rsid w:val="002530A1"/>
    <w:rsid w:val="002534D7"/>
    <w:rsid w:val="002536AC"/>
    <w:rsid w:val="00253F06"/>
    <w:rsid w:val="00254170"/>
    <w:rsid w:val="00254453"/>
    <w:rsid w:val="002547F6"/>
    <w:rsid w:val="00254851"/>
    <w:rsid w:val="00254A20"/>
    <w:rsid w:val="00254EB2"/>
    <w:rsid w:val="00254ED8"/>
    <w:rsid w:val="00254F96"/>
    <w:rsid w:val="00255235"/>
    <w:rsid w:val="002553F5"/>
    <w:rsid w:val="002558B0"/>
    <w:rsid w:val="00255D1A"/>
    <w:rsid w:val="0025663E"/>
    <w:rsid w:val="002566AB"/>
    <w:rsid w:val="00256708"/>
    <w:rsid w:val="0025687B"/>
    <w:rsid w:val="002569A1"/>
    <w:rsid w:val="0025732B"/>
    <w:rsid w:val="0025752E"/>
    <w:rsid w:val="00257ABF"/>
    <w:rsid w:val="00257B2D"/>
    <w:rsid w:val="0026000E"/>
    <w:rsid w:val="00260066"/>
    <w:rsid w:val="00260111"/>
    <w:rsid w:val="0026042A"/>
    <w:rsid w:val="00260A42"/>
    <w:rsid w:val="002611CF"/>
    <w:rsid w:val="002612BF"/>
    <w:rsid w:val="002618D4"/>
    <w:rsid w:val="002619F0"/>
    <w:rsid w:val="00261D00"/>
    <w:rsid w:val="00261D7F"/>
    <w:rsid w:val="002623E5"/>
    <w:rsid w:val="00262481"/>
    <w:rsid w:val="0026255F"/>
    <w:rsid w:val="00262D06"/>
    <w:rsid w:val="00262E02"/>
    <w:rsid w:val="002630FA"/>
    <w:rsid w:val="00263167"/>
    <w:rsid w:val="00263483"/>
    <w:rsid w:val="002634C4"/>
    <w:rsid w:val="0026397C"/>
    <w:rsid w:val="00263A2A"/>
    <w:rsid w:val="00263AC9"/>
    <w:rsid w:val="00263AE5"/>
    <w:rsid w:val="00263BA5"/>
    <w:rsid w:val="00264420"/>
    <w:rsid w:val="00264531"/>
    <w:rsid w:val="00264C06"/>
    <w:rsid w:val="00264D4C"/>
    <w:rsid w:val="0026513F"/>
    <w:rsid w:val="002659CB"/>
    <w:rsid w:val="00265A60"/>
    <w:rsid w:val="00265BC2"/>
    <w:rsid w:val="00265DC1"/>
    <w:rsid w:val="00265EC2"/>
    <w:rsid w:val="00266081"/>
    <w:rsid w:val="002662F6"/>
    <w:rsid w:val="00266329"/>
    <w:rsid w:val="002663A1"/>
    <w:rsid w:val="00266426"/>
    <w:rsid w:val="002664A3"/>
    <w:rsid w:val="00266796"/>
    <w:rsid w:val="002673CA"/>
    <w:rsid w:val="0026791C"/>
    <w:rsid w:val="00267CA1"/>
    <w:rsid w:val="00270215"/>
    <w:rsid w:val="0027025F"/>
    <w:rsid w:val="00270579"/>
    <w:rsid w:val="00270691"/>
    <w:rsid w:val="002707A4"/>
    <w:rsid w:val="00270D5F"/>
    <w:rsid w:val="00270EC2"/>
    <w:rsid w:val="0027121C"/>
    <w:rsid w:val="00271272"/>
    <w:rsid w:val="00271426"/>
    <w:rsid w:val="00271518"/>
    <w:rsid w:val="002715CB"/>
    <w:rsid w:val="002719BC"/>
    <w:rsid w:val="00271A57"/>
    <w:rsid w:val="00271FAE"/>
    <w:rsid w:val="00272178"/>
    <w:rsid w:val="0027236D"/>
    <w:rsid w:val="00272711"/>
    <w:rsid w:val="00272885"/>
    <w:rsid w:val="00272AD7"/>
    <w:rsid w:val="00272AE0"/>
    <w:rsid w:val="00272B72"/>
    <w:rsid w:val="00272F10"/>
    <w:rsid w:val="00273813"/>
    <w:rsid w:val="00273D53"/>
    <w:rsid w:val="00273FFC"/>
    <w:rsid w:val="00274567"/>
    <w:rsid w:val="002747C9"/>
    <w:rsid w:val="00274967"/>
    <w:rsid w:val="00274B8B"/>
    <w:rsid w:val="00274E5F"/>
    <w:rsid w:val="00274E83"/>
    <w:rsid w:val="00274FF4"/>
    <w:rsid w:val="002751AF"/>
    <w:rsid w:val="00275495"/>
    <w:rsid w:val="002757D8"/>
    <w:rsid w:val="00275DB0"/>
    <w:rsid w:val="002763F9"/>
    <w:rsid w:val="002767F4"/>
    <w:rsid w:val="00276D9D"/>
    <w:rsid w:val="00276DEE"/>
    <w:rsid w:val="00277135"/>
    <w:rsid w:val="00277535"/>
    <w:rsid w:val="002779BE"/>
    <w:rsid w:val="002802C5"/>
    <w:rsid w:val="002803F5"/>
    <w:rsid w:val="00280AAE"/>
    <w:rsid w:val="00280B78"/>
    <w:rsid w:val="0028112D"/>
    <w:rsid w:val="002814CB"/>
    <w:rsid w:val="00281521"/>
    <w:rsid w:val="002817F0"/>
    <w:rsid w:val="002818AA"/>
    <w:rsid w:val="00281CD7"/>
    <w:rsid w:val="00281F62"/>
    <w:rsid w:val="00282312"/>
    <w:rsid w:val="0028241E"/>
    <w:rsid w:val="0028277B"/>
    <w:rsid w:val="00282AC5"/>
    <w:rsid w:val="00282B3B"/>
    <w:rsid w:val="00282E8E"/>
    <w:rsid w:val="00283022"/>
    <w:rsid w:val="00283735"/>
    <w:rsid w:val="0028411D"/>
    <w:rsid w:val="0028417F"/>
    <w:rsid w:val="0028433B"/>
    <w:rsid w:val="0028436F"/>
    <w:rsid w:val="00284394"/>
    <w:rsid w:val="00284561"/>
    <w:rsid w:val="0028457A"/>
    <w:rsid w:val="0028494E"/>
    <w:rsid w:val="00284991"/>
    <w:rsid w:val="002849A9"/>
    <w:rsid w:val="00284BE5"/>
    <w:rsid w:val="00285573"/>
    <w:rsid w:val="002856EA"/>
    <w:rsid w:val="00285898"/>
    <w:rsid w:val="002859E1"/>
    <w:rsid w:val="00285A38"/>
    <w:rsid w:val="00285F58"/>
    <w:rsid w:val="002860F7"/>
    <w:rsid w:val="002866BE"/>
    <w:rsid w:val="0028670C"/>
    <w:rsid w:val="00286829"/>
    <w:rsid w:val="00286D15"/>
    <w:rsid w:val="00286E70"/>
    <w:rsid w:val="00287263"/>
    <w:rsid w:val="0028740E"/>
    <w:rsid w:val="002876F0"/>
    <w:rsid w:val="00287AC7"/>
    <w:rsid w:val="0029018E"/>
    <w:rsid w:val="0029020C"/>
    <w:rsid w:val="0029049E"/>
    <w:rsid w:val="00290AF0"/>
    <w:rsid w:val="00290AF1"/>
    <w:rsid w:val="00290B25"/>
    <w:rsid w:val="00290E17"/>
    <w:rsid w:val="00290F12"/>
    <w:rsid w:val="00291518"/>
    <w:rsid w:val="0029179D"/>
    <w:rsid w:val="0029198A"/>
    <w:rsid w:val="00291B19"/>
    <w:rsid w:val="00291F3E"/>
    <w:rsid w:val="00292107"/>
    <w:rsid w:val="00292395"/>
    <w:rsid w:val="00292430"/>
    <w:rsid w:val="0029257B"/>
    <w:rsid w:val="0029264B"/>
    <w:rsid w:val="002926DD"/>
    <w:rsid w:val="0029287F"/>
    <w:rsid w:val="00292988"/>
    <w:rsid w:val="00292A44"/>
    <w:rsid w:val="00292DF7"/>
    <w:rsid w:val="002936D3"/>
    <w:rsid w:val="00293B53"/>
    <w:rsid w:val="00294452"/>
    <w:rsid w:val="002946B3"/>
    <w:rsid w:val="00294C23"/>
    <w:rsid w:val="00294C24"/>
    <w:rsid w:val="00294F98"/>
    <w:rsid w:val="0029573E"/>
    <w:rsid w:val="00295A53"/>
    <w:rsid w:val="00295D1C"/>
    <w:rsid w:val="00295FD6"/>
    <w:rsid w:val="0029600F"/>
    <w:rsid w:val="00296698"/>
    <w:rsid w:val="002968E2"/>
    <w:rsid w:val="00296AC5"/>
    <w:rsid w:val="00296C40"/>
    <w:rsid w:val="00296C7A"/>
    <w:rsid w:val="00297193"/>
    <w:rsid w:val="002974B1"/>
    <w:rsid w:val="00297657"/>
    <w:rsid w:val="00297954"/>
    <w:rsid w:val="0029798A"/>
    <w:rsid w:val="00297C9D"/>
    <w:rsid w:val="00297CB0"/>
    <w:rsid w:val="002A0BFF"/>
    <w:rsid w:val="002A0E03"/>
    <w:rsid w:val="002A0FAD"/>
    <w:rsid w:val="002A1269"/>
    <w:rsid w:val="002A13C3"/>
    <w:rsid w:val="002A1734"/>
    <w:rsid w:val="002A186C"/>
    <w:rsid w:val="002A1C6B"/>
    <w:rsid w:val="002A21D8"/>
    <w:rsid w:val="002A2278"/>
    <w:rsid w:val="002A2323"/>
    <w:rsid w:val="002A275E"/>
    <w:rsid w:val="002A2789"/>
    <w:rsid w:val="002A2D53"/>
    <w:rsid w:val="002A2DA9"/>
    <w:rsid w:val="002A2FD7"/>
    <w:rsid w:val="002A3013"/>
    <w:rsid w:val="002A3A9B"/>
    <w:rsid w:val="002A3AE9"/>
    <w:rsid w:val="002A3E4D"/>
    <w:rsid w:val="002A3E56"/>
    <w:rsid w:val="002A42AE"/>
    <w:rsid w:val="002A45C1"/>
    <w:rsid w:val="002A4B0B"/>
    <w:rsid w:val="002A4D10"/>
    <w:rsid w:val="002A4FC4"/>
    <w:rsid w:val="002A50B9"/>
    <w:rsid w:val="002A51EB"/>
    <w:rsid w:val="002A5402"/>
    <w:rsid w:val="002A544C"/>
    <w:rsid w:val="002A54D7"/>
    <w:rsid w:val="002A5540"/>
    <w:rsid w:val="002A59F8"/>
    <w:rsid w:val="002A5B58"/>
    <w:rsid w:val="002A5E32"/>
    <w:rsid w:val="002A6142"/>
    <w:rsid w:val="002A6448"/>
    <w:rsid w:val="002A6C6D"/>
    <w:rsid w:val="002A6E69"/>
    <w:rsid w:val="002A702B"/>
    <w:rsid w:val="002A7660"/>
    <w:rsid w:val="002A76D0"/>
    <w:rsid w:val="002A7A71"/>
    <w:rsid w:val="002A7C12"/>
    <w:rsid w:val="002B0012"/>
    <w:rsid w:val="002B0099"/>
    <w:rsid w:val="002B00DD"/>
    <w:rsid w:val="002B0415"/>
    <w:rsid w:val="002B0866"/>
    <w:rsid w:val="002B09B6"/>
    <w:rsid w:val="002B09ED"/>
    <w:rsid w:val="002B0E44"/>
    <w:rsid w:val="002B1036"/>
    <w:rsid w:val="002B166F"/>
    <w:rsid w:val="002B1C3D"/>
    <w:rsid w:val="002B1C5C"/>
    <w:rsid w:val="002B217E"/>
    <w:rsid w:val="002B2393"/>
    <w:rsid w:val="002B2451"/>
    <w:rsid w:val="002B2742"/>
    <w:rsid w:val="002B2A76"/>
    <w:rsid w:val="002B2D0C"/>
    <w:rsid w:val="002B317E"/>
    <w:rsid w:val="002B359A"/>
    <w:rsid w:val="002B385D"/>
    <w:rsid w:val="002B3BD9"/>
    <w:rsid w:val="002B4468"/>
    <w:rsid w:val="002B4620"/>
    <w:rsid w:val="002B50B8"/>
    <w:rsid w:val="002B52C8"/>
    <w:rsid w:val="002B5546"/>
    <w:rsid w:val="002B5660"/>
    <w:rsid w:val="002B5733"/>
    <w:rsid w:val="002B5B15"/>
    <w:rsid w:val="002B5C3F"/>
    <w:rsid w:val="002B5F43"/>
    <w:rsid w:val="002B6561"/>
    <w:rsid w:val="002B6820"/>
    <w:rsid w:val="002B6CA3"/>
    <w:rsid w:val="002B7021"/>
    <w:rsid w:val="002B7055"/>
    <w:rsid w:val="002B77F0"/>
    <w:rsid w:val="002B7CF3"/>
    <w:rsid w:val="002B7D82"/>
    <w:rsid w:val="002B7F0B"/>
    <w:rsid w:val="002C00A0"/>
    <w:rsid w:val="002C022E"/>
    <w:rsid w:val="002C0A35"/>
    <w:rsid w:val="002C0E1E"/>
    <w:rsid w:val="002C14B0"/>
    <w:rsid w:val="002C1580"/>
    <w:rsid w:val="002C1943"/>
    <w:rsid w:val="002C197E"/>
    <w:rsid w:val="002C1A6F"/>
    <w:rsid w:val="002C1D54"/>
    <w:rsid w:val="002C2056"/>
    <w:rsid w:val="002C21D2"/>
    <w:rsid w:val="002C2270"/>
    <w:rsid w:val="002C2321"/>
    <w:rsid w:val="002C24E9"/>
    <w:rsid w:val="002C25B8"/>
    <w:rsid w:val="002C27B7"/>
    <w:rsid w:val="002C2824"/>
    <w:rsid w:val="002C2CCA"/>
    <w:rsid w:val="002C331B"/>
    <w:rsid w:val="002C332A"/>
    <w:rsid w:val="002C35B9"/>
    <w:rsid w:val="002C3751"/>
    <w:rsid w:val="002C3DE6"/>
    <w:rsid w:val="002C42F7"/>
    <w:rsid w:val="002C471C"/>
    <w:rsid w:val="002C4BF7"/>
    <w:rsid w:val="002C4D70"/>
    <w:rsid w:val="002C4E49"/>
    <w:rsid w:val="002C5213"/>
    <w:rsid w:val="002C5768"/>
    <w:rsid w:val="002C5AE5"/>
    <w:rsid w:val="002C5FE4"/>
    <w:rsid w:val="002C60B8"/>
    <w:rsid w:val="002C610E"/>
    <w:rsid w:val="002C621C"/>
    <w:rsid w:val="002C64AA"/>
    <w:rsid w:val="002C651A"/>
    <w:rsid w:val="002C6947"/>
    <w:rsid w:val="002C6F0B"/>
    <w:rsid w:val="002C74FF"/>
    <w:rsid w:val="002C759C"/>
    <w:rsid w:val="002C7986"/>
    <w:rsid w:val="002C7AAF"/>
    <w:rsid w:val="002C7C5C"/>
    <w:rsid w:val="002C7CBC"/>
    <w:rsid w:val="002D0581"/>
    <w:rsid w:val="002D05AF"/>
    <w:rsid w:val="002D06AB"/>
    <w:rsid w:val="002D0E31"/>
    <w:rsid w:val="002D0F24"/>
    <w:rsid w:val="002D0FAF"/>
    <w:rsid w:val="002D10BF"/>
    <w:rsid w:val="002D13CB"/>
    <w:rsid w:val="002D1570"/>
    <w:rsid w:val="002D1855"/>
    <w:rsid w:val="002D1F37"/>
    <w:rsid w:val="002D20F9"/>
    <w:rsid w:val="002D2382"/>
    <w:rsid w:val="002D2607"/>
    <w:rsid w:val="002D26DA"/>
    <w:rsid w:val="002D29A1"/>
    <w:rsid w:val="002D2DC7"/>
    <w:rsid w:val="002D322B"/>
    <w:rsid w:val="002D34E4"/>
    <w:rsid w:val="002D3517"/>
    <w:rsid w:val="002D3569"/>
    <w:rsid w:val="002D3718"/>
    <w:rsid w:val="002D39EE"/>
    <w:rsid w:val="002D495C"/>
    <w:rsid w:val="002D4F2A"/>
    <w:rsid w:val="002D5019"/>
    <w:rsid w:val="002D530A"/>
    <w:rsid w:val="002D58D5"/>
    <w:rsid w:val="002D591F"/>
    <w:rsid w:val="002D5A40"/>
    <w:rsid w:val="002D64B8"/>
    <w:rsid w:val="002D6748"/>
    <w:rsid w:val="002D6ECF"/>
    <w:rsid w:val="002D720E"/>
    <w:rsid w:val="002D78B6"/>
    <w:rsid w:val="002D7AA0"/>
    <w:rsid w:val="002D7BDB"/>
    <w:rsid w:val="002D7E68"/>
    <w:rsid w:val="002E0293"/>
    <w:rsid w:val="002E0328"/>
    <w:rsid w:val="002E188F"/>
    <w:rsid w:val="002E18F3"/>
    <w:rsid w:val="002E1B0F"/>
    <w:rsid w:val="002E23AA"/>
    <w:rsid w:val="002E26CD"/>
    <w:rsid w:val="002E2724"/>
    <w:rsid w:val="002E272C"/>
    <w:rsid w:val="002E2B25"/>
    <w:rsid w:val="002E2BEC"/>
    <w:rsid w:val="002E2E56"/>
    <w:rsid w:val="002E2F03"/>
    <w:rsid w:val="002E2F06"/>
    <w:rsid w:val="002E367A"/>
    <w:rsid w:val="002E3A5A"/>
    <w:rsid w:val="002E3CA8"/>
    <w:rsid w:val="002E4ED1"/>
    <w:rsid w:val="002E519D"/>
    <w:rsid w:val="002E51B3"/>
    <w:rsid w:val="002E54D2"/>
    <w:rsid w:val="002E5556"/>
    <w:rsid w:val="002E56DC"/>
    <w:rsid w:val="002E5B64"/>
    <w:rsid w:val="002E5CBC"/>
    <w:rsid w:val="002E5E6B"/>
    <w:rsid w:val="002E60E4"/>
    <w:rsid w:val="002E67A6"/>
    <w:rsid w:val="002E68EB"/>
    <w:rsid w:val="002E68FC"/>
    <w:rsid w:val="002E6B5F"/>
    <w:rsid w:val="002E7172"/>
    <w:rsid w:val="002E7203"/>
    <w:rsid w:val="002E723C"/>
    <w:rsid w:val="002E75BD"/>
    <w:rsid w:val="002E7649"/>
    <w:rsid w:val="002E77FF"/>
    <w:rsid w:val="002E78C8"/>
    <w:rsid w:val="002E7BCE"/>
    <w:rsid w:val="002F01E0"/>
    <w:rsid w:val="002F059E"/>
    <w:rsid w:val="002F115B"/>
    <w:rsid w:val="002F13DA"/>
    <w:rsid w:val="002F1D1F"/>
    <w:rsid w:val="002F20AA"/>
    <w:rsid w:val="002F2210"/>
    <w:rsid w:val="002F28CA"/>
    <w:rsid w:val="002F2933"/>
    <w:rsid w:val="002F2F7C"/>
    <w:rsid w:val="002F3503"/>
    <w:rsid w:val="002F37F2"/>
    <w:rsid w:val="002F38DC"/>
    <w:rsid w:val="002F3D41"/>
    <w:rsid w:val="002F52D2"/>
    <w:rsid w:val="002F5706"/>
    <w:rsid w:val="002F57ED"/>
    <w:rsid w:val="002F5C4B"/>
    <w:rsid w:val="002F5CC2"/>
    <w:rsid w:val="002F5CE8"/>
    <w:rsid w:val="002F5D25"/>
    <w:rsid w:val="002F5F53"/>
    <w:rsid w:val="002F64EE"/>
    <w:rsid w:val="002F65BC"/>
    <w:rsid w:val="002F66D2"/>
    <w:rsid w:val="002F6C92"/>
    <w:rsid w:val="002F6E45"/>
    <w:rsid w:val="002F71EC"/>
    <w:rsid w:val="002F72A1"/>
    <w:rsid w:val="002F7401"/>
    <w:rsid w:val="002F77E4"/>
    <w:rsid w:val="002F7B93"/>
    <w:rsid w:val="002F7D07"/>
    <w:rsid w:val="002F7F83"/>
    <w:rsid w:val="003001C7"/>
    <w:rsid w:val="00300203"/>
    <w:rsid w:val="00300288"/>
    <w:rsid w:val="003007D0"/>
    <w:rsid w:val="00300AA0"/>
    <w:rsid w:val="00300CB9"/>
    <w:rsid w:val="00300D02"/>
    <w:rsid w:val="00300E1F"/>
    <w:rsid w:val="003010C2"/>
    <w:rsid w:val="0030150C"/>
    <w:rsid w:val="003017F6"/>
    <w:rsid w:val="00302294"/>
    <w:rsid w:val="00302AF5"/>
    <w:rsid w:val="00302DA5"/>
    <w:rsid w:val="003034E3"/>
    <w:rsid w:val="00303555"/>
    <w:rsid w:val="003038C5"/>
    <w:rsid w:val="00303BA3"/>
    <w:rsid w:val="003047B8"/>
    <w:rsid w:val="0030499F"/>
    <w:rsid w:val="003051F0"/>
    <w:rsid w:val="003056EA"/>
    <w:rsid w:val="00306558"/>
    <w:rsid w:val="00306720"/>
    <w:rsid w:val="003070A0"/>
    <w:rsid w:val="00307289"/>
    <w:rsid w:val="0031010F"/>
    <w:rsid w:val="00310241"/>
    <w:rsid w:val="00310369"/>
    <w:rsid w:val="0031043E"/>
    <w:rsid w:val="003104DD"/>
    <w:rsid w:val="00310B23"/>
    <w:rsid w:val="00310D63"/>
    <w:rsid w:val="00310EA4"/>
    <w:rsid w:val="00311300"/>
    <w:rsid w:val="003115E3"/>
    <w:rsid w:val="00311723"/>
    <w:rsid w:val="00311CBF"/>
    <w:rsid w:val="003123C6"/>
    <w:rsid w:val="003123CE"/>
    <w:rsid w:val="0031247C"/>
    <w:rsid w:val="003126E2"/>
    <w:rsid w:val="0031294F"/>
    <w:rsid w:val="00312B2D"/>
    <w:rsid w:val="00312B61"/>
    <w:rsid w:val="0031313D"/>
    <w:rsid w:val="00313383"/>
    <w:rsid w:val="003133FB"/>
    <w:rsid w:val="003138AA"/>
    <w:rsid w:val="00313B11"/>
    <w:rsid w:val="00313BBC"/>
    <w:rsid w:val="00313C70"/>
    <w:rsid w:val="00313FA2"/>
    <w:rsid w:val="00314513"/>
    <w:rsid w:val="00314669"/>
    <w:rsid w:val="00314704"/>
    <w:rsid w:val="003148C7"/>
    <w:rsid w:val="0031497F"/>
    <w:rsid w:val="003149B4"/>
    <w:rsid w:val="00314B36"/>
    <w:rsid w:val="00314F66"/>
    <w:rsid w:val="003151AD"/>
    <w:rsid w:val="003159B5"/>
    <w:rsid w:val="00315A6A"/>
    <w:rsid w:val="00315FBC"/>
    <w:rsid w:val="0031610D"/>
    <w:rsid w:val="00316128"/>
    <w:rsid w:val="0031635A"/>
    <w:rsid w:val="003163B1"/>
    <w:rsid w:val="00316538"/>
    <w:rsid w:val="00316671"/>
    <w:rsid w:val="003168EB"/>
    <w:rsid w:val="00316AD6"/>
    <w:rsid w:val="0031741D"/>
    <w:rsid w:val="0031757D"/>
    <w:rsid w:val="00317E5B"/>
    <w:rsid w:val="00317F30"/>
    <w:rsid w:val="0032007C"/>
    <w:rsid w:val="003206C6"/>
    <w:rsid w:val="0032088E"/>
    <w:rsid w:val="00320970"/>
    <w:rsid w:val="00320F06"/>
    <w:rsid w:val="00321137"/>
    <w:rsid w:val="003211B4"/>
    <w:rsid w:val="003212F8"/>
    <w:rsid w:val="0032168A"/>
    <w:rsid w:val="0032177F"/>
    <w:rsid w:val="003217ED"/>
    <w:rsid w:val="00321B06"/>
    <w:rsid w:val="00321E61"/>
    <w:rsid w:val="00322126"/>
    <w:rsid w:val="0032237D"/>
    <w:rsid w:val="00322419"/>
    <w:rsid w:val="0032256A"/>
    <w:rsid w:val="00322A8A"/>
    <w:rsid w:val="00322AB6"/>
    <w:rsid w:val="00322BD1"/>
    <w:rsid w:val="0032344D"/>
    <w:rsid w:val="00323946"/>
    <w:rsid w:val="00324275"/>
    <w:rsid w:val="00324560"/>
    <w:rsid w:val="0032496B"/>
    <w:rsid w:val="00324C6B"/>
    <w:rsid w:val="00324CD4"/>
    <w:rsid w:val="00324FC6"/>
    <w:rsid w:val="0032550D"/>
    <w:rsid w:val="00325582"/>
    <w:rsid w:val="0032578C"/>
    <w:rsid w:val="003259F6"/>
    <w:rsid w:val="00325EDD"/>
    <w:rsid w:val="00326598"/>
    <w:rsid w:val="003266EA"/>
    <w:rsid w:val="00326858"/>
    <w:rsid w:val="00326AD1"/>
    <w:rsid w:val="00326B74"/>
    <w:rsid w:val="00326C2A"/>
    <w:rsid w:val="00327085"/>
    <w:rsid w:val="003271A6"/>
    <w:rsid w:val="003271C5"/>
    <w:rsid w:val="00327514"/>
    <w:rsid w:val="003275F1"/>
    <w:rsid w:val="00327A4E"/>
    <w:rsid w:val="00327C32"/>
    <w:rsid w:val="00327E59"/>
    <w:rsid w:val="00330079"/>
    <w:rsid w:val="00330CB3"/>
    <w:rsid w:val="0033136A"/>
    <w:rsid w:val="00331870"/>
    <w:rsid w:val="00331880"/>
    <w:rsid w:val="00331AA9"/>
    <w:rsid w:val="00331D0F"/>
    <w:rsid w:val="00331D5B"/>
    <w:rsid w:val="00331E12"/>
    <w:rsid w:val="00331E58"/>
    <w:rsid w:val="00331E8A"/>
    <w:rsid w:val="00332101"/>
    <w:rsid w:val="003322E9"/>
    <w:rsid w:val="003326FA"/>
    <w:rsid w:val="0033271A"/>
    <w:rsid w:val="0033275C"/>
    <w:rsid w:val="003327DA"/>
    <w:rsid w:val="003327E8"/>
    <w:rsid w:val="00332F58"/>
    <w:rsid w:val="003331AC"/>
    <w:rsid w:val="003331DB"/>
    <w:rsid w:val="003334D1"/>
    <w:rsid w:val="003336B9"/>
    <w:rsid w:val="0033381D"/>
    <w:rsid w:val="00333CDB"/>
    <w:rsid w:val="00333D76"/>
    <w:rsid w:val="00333F93"/>
    <w:rsid w:val="00334050"/>
    <w:rsid w:val="003340F3"/>
    <w:rsid w:val="0033418F"/>
    <w:rsid w:val="00334419"/>
    <w:rsid w:val="00334D40"/>
    <w:rsid w:val="00335039"/>
    <w:rsid w:val="003352D0"/>
    <w:rsid w:val="003355C3"/>
    <w:rsid w:val="003358E8"/>
    <w:rsid w:val="00335B3C"/>
    <w:rsid w:val="00335E00"/>
    <w:rsid w:val="00335F5A"/>
    <w:rsid w:val="00336472"/>
    <w:rsid w:val="003364E6"/>
    <w:rsid w:val="0033722D"/>
    <w:rsid w:val="0033741C"/>
    <w:rsid w:val="00337D41"/>
    <w:rsid w:val="00337D92"/>
    <w:rsid w:val="00340107"/>
    <w:rsid w:val="00340129"/>
    <w:rsid w:val="00340155"/>
    <w:rsid w:val="0034060F"/>
    <w:rsid w:val="0034067A"/>
    <w:rsid w:val="00340B43"/>
    <w:rsid w:val="003414E6"/>
    <w:rsid w:val="0034154C"/>
    <w:rsid w:val="003420F9"/>
    <w:rsid w:val="0034231A"/>
    <w:rsid w:val="00342834"/>
    <w:rsid w:val="00342ABE"/>
    <w:rsid w:val="00342B51"/>
    <w:rsid w:val="00342D0A"/>
    <w:rsid w:val="00342F01"/>
    <w:rsid w:val="0034309F"/>
    <w:rsid w:val="00343643"/>
    <w:rsid w:val="00343FBE"/>
    <w:rsid w:val="003442C5"/>
    <w:rsid w:val="0034447B"/>
    <w:rsid w:val="00344529"/>
    <w:rsid w:val="00344DAD"/>
    <w:rsid w:val="00345046"/>
    <w:rsid w:val="0034506A"/>
    <w:rsid w:val="003452B2"/>
    <w:rsid w:val="0034607A"/>
    <w:rsid w:val="0034658F"/>
    <w:rsid w:val="003468B7"/>
    <w:rsid w:val="003474E4"/>
    <w:rsid w:val="003478B3"/>
    <w:rsid w:val="00347FDE"/>
    <w:rsid w:val="003500BE"/>
    <w:rsid w:val="0035022E"/>
    <w:rsid w:val="00350232"/>
    <w:rsid w:val="0035043C"/>
    <w:rsid w:val="003505E5"/>
    <w:rsid w:val="0035083B"/>
    <w:rsid w:val="00350AB2"/>
    <w:rsid w:val="00350C58"/>
    <w:rsid w:val="00351215"/>
    <w:rsid w:val="003513F4"/>
    <w:rsid w:val="00351679"/>
    <w:rsid w:val="0035194E"/>
    <w:rsid w:val="00351A7B"/>
    <w:rsid w:val="00351B66"/>
    <w:rsid w:val="00351D56"/>
    <w:rsid w:val="00351F07"/>
    <w:rsid w:val="00351FFC"/>
    <w:rsid w:val="0035202F"/>
    <w:rsid w:val="00352134"/>
    <w:rsid w:val="0035221E"/>
    <w:rsid w:val="003523C0"/>
    <w:rsid w:val="00352698"/>
    <w:rsid w:val="0035285B"/>
    <w:rsid w:val="0035298B"/>
    <w:rsid w:val="00352EA5"/>
    <w:rsid w:val="00353045"/>
    <w:rsid w:val="0035305C"/>
    <w:rsid w:val="003532C0"/>
    <w:rsid w:val="00353305"/>
    <w:rsid w:val="00353428"/>
    <w:rsid w:val="003536D8"/>
    <w:rsid w:val="00353B69"/>
    <w:rsid w:val="00353BAF"/>
    <w:rsid w:val="00353C41"/>
    <w:rsid w:val="00353CBF"/>
    <w:rsid w:val="00354125"/>
    <w:rsid w:val="003542A0"/>
    <w:rsid w:val="003545C8"/>
    <w:rsid w:val="00354604"/>
    <w:rsid w:val="003548A6"/>
    <w:rsid w:val="003549A0"/>
    <w:rsid w:val="003549B1"/>
    <w:rsid w:val="00354B42"/>
    <w:rsid w:val="0035515D"/>
    <w:rsid w:val="003552BD"/>
    <w:rsid w:val="0035550B"/>
    <w:rsid w:val="003560E1"/>
    <w:rsid w:val="00356167"/>
    <w:rsid w:val="00356352"/>
    <w:rsid w:val="003563B1"/>
    <w:rsid w:val="003565D1"/>
    <w:rsid w:val="003566C0"/>
    <w:rsid w:val="00356A35"/>
    <w:rsid w:val="00356D61"/>
    <w:rsid w:val="00356ED2"/>
    <w:rsid w:val="00357618"/>
    <w:rsid w:val="003576AB"/>
    <w:rsid w:val="0035771D"/>
    <w:rsid w:val="00357BBF"/>
    <w:rsid w:val="00357CA6"/>
    <w:rsid w:val="00357E01"/>
    <w:rsid w:val="00360046"/>
    <w:rsid w:val="0036055C"/>
    <w:rsid w:val="003606B0"/>
    <w:rsid w:val="00360713"/>
    <w:rsid w:val="0036071F"/>
    <w:rsid w:val="003608A3"/>
    <w:rsid w:val="00360906"/>
    <w:rsid w:val="00360AA7"/>
    <w:rsid w:val="00360C97"/>
    <w:rsid w:val="00360DA1"/>
    <w:rsid w:val="00361408"/>
    <w:rsid w:val="003616DF"/>
    <w:rsid w:val="00361806"/>
    <w:rsid w:val="00361823"/>
    <w:rsid w:val="00361D37"/>
    <w:rsid w:val="00362B8F"/>
    <w:rsid w:val="00362C4F"/>
    <w:rsid w:val="003630DE"/>
    <w:rsid w:val="0036335C"/>
    <w:rsid w:val="00363414"/>
    <w:rsid w:val="0036342E"/>
    <w:rsid w:val="00363657"/>
    <w:rsid w:val="00363895"/>
    <w:rsid w:val="0036424E"/>
    <w:rsid w:val="00364465"/>
    <w:rsid w:val="00364594"/>
    <w:rsid w:val="00364640"/>
    <w:rsid w:val="00364871"/>
    <w:rsid w:val="00364D07"/>
    <w:rsid w:val="00365288"/>
    <w:rsid w:val="003653A3"/>
    <w:rsid w:val="00365525"/>
    <w:rsid w:val="00365669"/>
    <w:rsid w:val="00365CF4"/>
    <w:rsid w:val="00365DD7"/>
    <w:rsid w:val="003661EE"/>
    <w:rsid w:val="003662FB"/>
    <w:rsid w:val="003667DC"/>
    <w:rsid w:val="003673E3"/>
    <w:rsid w:val="00367626"/>
    <w:rsid w:val="0036795E"/>
    <w:rsid w:val="00367A78"/>
    <w:rsid w:val="00367F34"/>
    <w:rsid w:val="00370247"/>
    <w:rsid w:val="003703B2"/>
    <w:rsid w:val="00370B2E"/>
    <w:rsid w:val="0037141F"/>
    <w:rsid w:val="003719E2"/>
    <w:rsid w:val="00371CA2"/>
    <w:rsid w:val="00371D7A"/>
    <w:rsid w:val="00372018"/>
    <w:rsid w:val="003724B6"/>
    <w:rsid w:val="003727F0"/>
    <w:rsid w:val="003728F9"/>
    <w:rsid w:val="00372A08"/>
    <w:rsid w:val="00372CE9"/>
    <w:rsid w:val="00373722"/>
    <w:rsid w:val="003738F4"/>
    <w:rsid w:val="0037394D"/>
    <w:rsid w:val="00373A8C"/>
    <w:rsid w:val="00373B3D"/>
    <w:rsid w:val="00373E9F"/>
    <w:rsid w:val="0037431A"/>
    <w:rsid w:val="0037474E"/>
    <w:rsid w:val="00374A66"/>
    <w:rsid w:val="00374A77"/>
    <w:rsid w:val="003752AD"/>
    <w:rsid w:val="00375599"/>
    <w:rsid w:val="00375AF3"/>
    <w:rsid w:val="00375C2F"/>
    <w:rsid w:val="0037640A"/>
    <w:rsid w:val="0037656C"/>
    <w:rsid w:val="003768CE"/>
    <w:rsid w:val="00376D8E"/>
    <w:rsid w:val="003772FB"/>
    <w:rsid w:val="00377377"/>
    <w:rsid w:val="003776EF"/>
    <w:rsid w:val="00377BD1"/>
    <w:rsid w:val="00377FD9"/>
    <w:rsid w:val="00380550"/>
    <w:rsid w:val="003816D7"/>
    <w:rsid w:val="003817B1"/>
    <w:rsid w:val="003817E0"/>
    <w:rsid w:val="003820C0"/>
    <w:rsid w:val="003823AF"/>
    <w:rsid w:val="00382639"/>
    <w:rsid w:val="0038307A"/>
    <w:rsid w:val="00383297"/>
    <w:rsid w:val="003832D7"/>
    <w:rsid w:val="00383A3A"/>
    <w:rsid w:val="003848A4"/>
    <w:rsid w:val="00384957"/>
    <w:rsid w:val="00384E3A"/>
    <w:rsid w:val="00384E85"/>
    <w:rsid w:val="00384F8D"/>
    <w:rsid w:val="00385EAE"/>
    <w:rsid w:val="00386902"/>
    <w:rsid w:val="00386EE0"/>
    <w:rsid w:val="003871B6"/>
    <w:rsid w:val="003871F4"/>
    <w:rsid w:val="00387218"/>
    <w:rsid w:val="00387369"/>
    <w:rsid w:val="003874C1"/>
    <w:rsid w:val="00387817"/>
    <w:rsid w:val="00387EB0"/>
    <w:rsid w:val="00387FC0"/>
    <w:rsid w:val="003900DB"/>
    <w:rsid w:val="003903AE"/>
    <w:rsid w:val="00390583"/>
    <w:rsid w:val="00390825"/>
    <w:rsid w:val="00390A35"/>
    <w:rsid w:val="00390ACE"/>
    <w:rsid w:val="00390D36"/>
    <w:rsid w:val="00390D4F"/>
    <w:rsid w:val="00390DAB"/>
    <w:rsid w:val="00391354"/>
    <w:rsid w:val="00391474"/>
    <w:rsid w:val="00391763"/>
    <w:rsid w:val="00391CB2"/>
    <w:rsid w:val="00392716"/>
    <w:rsid w:val="00392914"/>
    <w:rsid w:val="00392C06"/>
    <w:rsid w:val="00392DB6"/>
    <w:rsid w:val="00392F2C"/>
    <w:rsid w:val="003933D8"/>
    <w:rsid w:val="00393977"/>
    <w:rsid w:val="00393B4B"/>
    <w:rsid w:val="00393D67"/>
    <w:rsid w:val="00394B35"/>
    <w:rsid w:val="00394E23"/>
    <w:rsid w:val="003956C3"/>
    <w:rsid w:val="00395D0F"/>
    <w:rsid w:val="00395D33"/>
    <w:rsid w:val="00395EFB"/>
    <w:rsid w:val="0039610D"/>
    <w:rsid w:val="0039631A"/>
    <w:rsid w:val="00396851"/>
    <w:rsid w:val="003968F9"/>
    <w:rsid w:val="00396B36"/>
    <w:rsid w:val="00396B9B"/>
    <w:rsid w:val="00396DCC"/>
    <w:rsid w:val="00396EFD"/>
    <w:rsid w:val="003971F3"/>
    <w:rsid w:val="00397328"/>
    <w:rsid w:val="00397343"/>
    <w:rsid w:val="00397830"/>
    <w:rsid w:val="00397B61"/>
    <w:rsid w:val="00397B8F"/>
    <w:rsid w:val="00397E90"/>
    <w:rsid w:val="003A00E1"/>
    <w:rsid w:val="003A014B"/>
    <w:rsid w:val="003A01FF"/>
    <w:rsid w:val="003A0257"/>
    <w:rsid w:val="003A041E"/>
    <w:rsid w:val="003A0614"/>
    <w:rsid w:val="003A072C"/>
    <w:rsid w:val="003A0B20"/>
    <w:rsid w:val="003A0BCC"/>
    <w:rsid w:val="003A0BD8"/>
    <w:rsid w:val="003A0F55"/>
    <w:rsid w:val="003A11A6"/>
    <w:rsid w:val="003A1316"/>
    <w:rsid w:val="003A1530"/>
    <w:rsid w:val="003A1812"/>
    <w:rsid w:val="003A184C"/>
    <w:rsid w:val="003A1F6A"/>
    <w:rsid w:val="003A252E"/>
    <w:rsid w:val="003A270D"/>
    <w:rsid w:val="003A27FC"/>
    <w:rsid w:val="003A2A7D"/>
    <w:rsid w:val="003A3018"/>
    <w:rsid w:val="003A3396"/>
    <w:rsid w:val="003A33BC"/>
    <w:rsid w:val="003A35D5"/>
    <w:rsid w:val="003A3696"/>
    <w:rsid w:val="003A36B3"/>
    <w:rsid w:val="003A382F"/>
    <w:rsid w:val="003A3A3A"/>
    <w:rsid w:val="003A3B85"/>
    <w:rsid w:val="003A3FB7"/>
    <w:rsid w:val="003A3FE4"/>
    <w:rsid w:val="003A4396"/>
    <w:rsid w:val="003A475A"/>
    <w:rsid w:val="003A48C0"/>
    <w:rsid w:val="003A4925"/>
    <w:rsid w:val="003A4A33"/>
    <w:rsid w:val="003A4A83"/>
    <w:rsid w:val="003A4C05"/>
    <w:rsid w:val="003A4DF1"/>
    <w:rsid w:val="003A50C7"/>
    <w:rsid w:val="003A5754"/>
    <w:rsid w:val="003A5D94"/>
    <w:rsid w:val="003A5F71"/>
    <w:rsid w:val="003A5FE0"/>
    <w:rsid w:val="003A62F9"/>
    <w:rsid w:val="003A668B"/>
    <w:rsid w:val="003A66A8"/>
    <w:rsid w:val="003A71D3"/>
    <w:rsid w:val="003A7579"/>
    <w:rsid w:val="003A7609"/>
    <w:rsid w:val="003A79AD"/>
    <w:rsid w:val="003A7B8C"/>
    <w:rsid w:val="003B04DF"/>
    <w:rsid w:val="003B0568"/>
    <w:rsid w:val="003B0AC3"/>
    <w:rsid w:val="003B0AE7"/>
    <w:rsid w:val="003B0DA7"/>
    <w:rsid w:val="003B10F3"/>
    <w:rsid w:val="003B1622"/>
    <w:rsid w:val="003B18C7"/>
    <w:rsid w:val="003B19DF"/>
    <w:rsid w:val="003B23A0"/>
    <w:rsid w:val="003B2915"/>
    <w:rsid w:val="003B29BA"/>
    <w:rsid w:val="003B2CD8"/>
    <w:rsid w:val="003B331C"/>
    <w:rsid w:val="003B3624"/>
    <w:rsid w:val="003B3659"/>
    <w:rsid w:val="003B37EE"/>
    <w:rsid w:val="003B3A1E"/>
    <w:rsid w:val="003B3AEF"/>
    <w:rsid w:val="003B3FF1"/>
    <w:rsid w:val="003B435B"/>
    <w:rsid w:val="003B4412"/>
    <w:rsid w:val="003B4699"/>
    <w:rsid w:val="003B492A"/>
    <w:rsid w:val="003B4A52"/>
    <w:rsid w:val="003B4AF6"/>
    <w:rsid w:val="003B50DD"/>
    <w:rsid w:val="003B5489"/>
    <w:rsid w:val="003B56F2"/>
    <w:rsid w:val="003B575D"/>
    <w:rsid w:val="003B59CD"/>
    <w:rsid w:val="003B5A80"/>
    <w:rsid w:val="003B5CC7"/>
    <w:rsid w:val="003B6350"/>
    <w:rsid w:val="003B63CD"/>
    <w:rsid w:val="003B6649"/>
    <w:rsid w:val="003B6A2B"/>
    <w:rsid w:val="003B6AC4"/>
    <w:rsid w:val="003B6D6B"/>
    <w:rsid w:val="003B6E22"/>
    <w:rsid w:val="003B70F4"/>
    <w:rsid w:val="003B734F"/>
    <w:rsid w:val="003B73B5"/>
    <w:rsid w:val="003B7749"/>
    <w:rsid w:val="003B7E6C"/>
    <w:rsid w:val="003C001C"/>
    <w:rsid w:val="003C0070"/>
    <w:rsid w:val="003C00D0"/>
    <w:rsid w:val="003C030B"/>
    <w:rsid w:val="003C11F0"/>
    <w:rsid w:val="003C12FA"/>
    <w:rsid w:val="003C13C5"/>
    <w:rsid w:val="003C19C8"/>
    <w:rsid w:val="003C1ACB"/>
    <w:rsid w:val="003C1AEB"/>
    <w:rsid w:val="003C1FB4"/>
    <w:rsid w:val="003C2103"/>
    <w:rsid w:val="003C27ED"/>
    <w:rsid w:val="003C280B"/>
    <w:rsid w:val="003C282C"/>
    <w:rsid w:val="003C2AB0"/>
    <w:rsid w:val="003C2BC7"/>
    <w:rsid w:val="003C2E42"/>
    <w:rsid w:val="003C2EE7"/>
    <w:rsid w:val="003C2F23"/>
    <w:rsid w:val="003C30E5"/>
    <w:rsid w:val="003C3144"/>
    <w:rsid w:val="003C33F4"/>
    <w:rsid w:val="003C3408"/>
    <w:rsid w:val="003C3982"/>
    <w:rsid w:val="003C3ABB"/>
    <w:rsid w:val="003C3C69"/>
    <w:rsid w:val="003C451C"/>
    <w:rsid w:val="003C45F1"/>
    <w:rsid w:val="003C4AF7"/>
    <w:rsid w:val="003C4B23"/>
    <w:rsid w:val="003C4E9B"/>
    <w:rsid w:val="003C5047"/>
    <w:rsid w:val="003C512B"/>
    <w:rsid w:val="003C5915"/>
    <w:rsid w:val="003C6246"/>
    <w:rsid w:val="003C6340"/>
    <w:rsid w:val="003C66A0"/>
    <w:rsid w:val="003C67A1"/>
    <w:rsid w:val="003C6EA3"/>
    <w:rsid w:val="003C7389"/>
    <w:rsid w:val="003C7676"/>
    <w:rsid w:val="003C76EB"/>
    <w:rsid w:val="003D02CD"/>
    <w:rsid w:val="003D0392"/>
    <w:rsid w:val="003D061B"/>
    <w:rsid w:val="003D0681"/>
    <w:rsid w:val="003D09C5"/>
    <w:rsid w:val="003D0D05"/>
    <w:rsid w:val="003D0F22"/>
    <w:rsid w:val="003D0F7C"/>
    <w:rsid w:val="003D0FA2"/>
    <w:rsid w:val="003D10DA"/>
    <w:rsid w:val="003D1182"/>
    <w:rsid w:val="003D143B"/>
    <w:rsid w:val="003D14F8"/>
    <w:rsid w:val="003D1BF5"/>
    <w:rsid w:val="003D1EEB"/>
    <w:rsid w:val="003D25CD"/>
    <w:rsid w:val="003D289C"/>
    <w:rsid w:val="003D2B91"/>
    <w:rsid w:val="003D2CDA"/>
    <w:rsid w:val="003D3000"/>
    <w:rsid w:val="003D3078"/>
    <w:rsid w:val="003D310C"/>
    <w:rsid w:val="003D32A4"/>
    <w:rsid w:val="003D35E4"/>
    <w:rsid w:val="003D3AE8"/>
    <w:rsid w:val="003D424F"/>
    <w:rsid w:val="003D43D4"/>
    <w:rsid w:val="003D521B"/>
    <w:rsid w:val="003D563A"/>
    <w:rsid w:val="003D5C34"/>
    <w:rsid w:val="003D5C41"/>
    <w:rsid w:val="003D60F4"/>
    <w:rsid w:val="003D635D"/>
    <w:rsid w:val="003D6376"/>
    <w:rsid w:val="003D66DD"/>
    <w:rsid w:val="003D6751"/>
    <w:rsid w:val="003D6AD1"/>
    <w:rsid w:val="003D6C18"/>
    <w:rsid w:val="003D6E19"/>
    <w:rsid w:val="003D6F34"/>
    <w:rsid w:val="003D7081"/>
    <w:rsid w:val="003D7548"/>
    <w:rsid w:val="003D771B"/>
    <w:rsid w:val="003D7AB2"/>
    <w:rsid w:val="003D7E9D"/>
    <w:rsid w:val="003D7EAF"/>
    <w:rsid w:val="003D7F4E"/>
    <w:rsid w:val="003D7F5C"/>
    <w:rsid w:val="003E0690"/>
    <w:rsid w:val="003E09C7"/>
    <w:rsid w:val="003E0C6C"/>
    <w:rsid w:val="003E0FF4"/>
    <w:rsid w:val="003E100C"/>
    <w:rsid w:val="003E18DA"/>
    <w:rsid w:val="003E24E6"/>
    <w:rsid w:val="003E2735"/>
    <w:rsid w:val="003E285D"/>
    <w:rsid w:val="003E28A5"/>
    <w:rsid w:val="003E28C8"/>
    <w:rsid w:val="003E295E"/>
    <w:rsid w:val="003E2A09"/>
    <w:rsid w:val="003E2F9C"/>
    <w:rsid w:val="003E316D"/>
    <w:rsid w:val="003E339B"/>
    <w:rsid w:val="003E3411"/>
    <w:rsid w:val="003E34CC"/>
    <w:rsid w:val="003E354A"/>
    <w:rsid w:val="003E35CB"/>
    <w:rsid w:val="003E38D5"/>
    <w:rsid w:val="003E3977"/>
    <w:rsid w:val="003E3AB1"/>
    <w:rsid w:val="003E3BFC"/>
    <w:rsid w:val="003E4393"/>
    <w:rsid w:val="003E472E"/>
    <w:rsid w:val="003E4A87"/>
    <w:rsid w:val="003E4BF0"/>
    <w:rsid w:val="003E4F8B"/>
    <w:rsid w:val="003E5271"/>
    <w:rsid w:val="003E5797"/>
    <w:rsid w:val="003E5A2F"/>
    <w:rsid w:val="003E5B2A"/>
    <w:rsid w:val="003E5B3D"/>
    <w:rsid w:val="003E5DD6"/>
    <w:rsid w:val="003E639F"/>
    <w:rsid w:val="003E63B6"/>
    <w:rsid w:val="003E6AD8"/>
    <w:rsid w:val="003E6E52"/>
    <w:rsid w:val="003E71E9"/>
    <w:rsid w:val="003E7263"/>
    <w:rsid w:val="003E7682"/>
    <w:rsid w:val="003F0071"/>
    <w:rsid w:val="003F0204"/>
    <w:rsid w:val="003F02A7"/>
    <w:rsid w:val="003F02FD"/>
    <w:rsid w:val="003F044F"/>
    <w:rsid w:val="003F0558"/>
    <w:rsid w:val="003F0A0F"/>
    <w:rsid w:val="003F0BEC"/>
    <w:rsid w:val="003F1642"/>
    <w:rsid w:val="003F19C4"/>
    <w:rsid w:val="003F19DC"/>
    <w:rsid w:val="003F1A84"/>
    <w:rsid w:val="003F1D8E"/>
    <w:rsid w:val="003F1E47"/>
    <w:rsid w:val="003F2649"/>
    <w:rsid w:val="003F27C2"/>
    <w:rsid w:val="003F2907"/>
    <w:rsid w:val="003F314B"/>
    <w:rsid w:val="003F328F"/>
    <w:rsid w:val="003F3392"/>
    <w:rsid w:val="003F368F"/>
    <w:rsid w:val="003F36A2"/>
    <w:rsid w:val="003F376C"/>
    <w:rsid w:val="003F385C"/>
    <w:rsid w:val="003F3CB9"/>
    <w:rsid w:val="003F3CED"/>
    <w:rsid w:val="003F3FC4"/>
    <w:rsid w:val="003F3FDA"/>
    <w:rsid w:val="003F43D9"/>
    <w:rsid w:val="003F4893"/>
    <w:rsid w:val="003F4968"/>
    <w:rsid w:val="003F5221"/>
    <w:rsid w:val="003F537A"/>
    <w:rsid w:val="003F5421"/>
    <w:rsid w:val="003F5453"/>
    <w:rsid w:val="003F57F7"/>
    <w:rsid w:val="003F5D73"/>
    <w:rsid w:val="003F6458"/>
    <w:rsid w:val="003F6653"/>
    <w:rsid w:val="003F6D1D"/>
    <w:rsid w:val="003F6D81"/>
    <w:rsid w:val="003F6E20"/>
    <w:rsid w:val="003F7220"/>
    <w:rsid w:val="003F745B"/>
    <w:rsid w:val="003F7476"/>
    <w:rsid w:val="003F7C5F"/>
    <w:rsid w:val="0040017F"/>
    <w:rsid w:val="004002ED"/>
    <w:rsid w:val="004007F7"/>
    <w:rsid w:val="004011CE"/>
    <w:rsid w:val="0040131E"/>
    <w:rsid w:val="00401686"/>
    <w:rsid w:val="004017AE"/>
    <w:rsid w:val="00401AC8"/>
    <w:rsid w:val="00401AF7"/>
    <w:rsid w:val="00401E38"/>
    <w:rsid w:val="00401FE7"/>
    <w:rsid w:val="004023A1"/>
    <w:rsid w:val="0040242E"/>
    <w:rsid w:val="00402479"/>
    <w:rsid w:val="00402771"/>
    <w:rsid w:val="004028F2"/>
    <w:rsid w:val="00402CA9"/>
    <w:rsid w:val="00402E33"/>
    <w:rsid w:val="0040300A"/>
    <w:rsid w:val="0040305E"/>
    <w:rsid w:val="00403728"/>
    <w:rsid w:val="004039F7"/>
    <w:rsid w:val="00403CB2"/>
    <w:rsid w:val="00403D6B"/>
    <w:rsid w:val="00403EC8"/>
    <w:rsid w:val="004041E0"/>
    <w:rsid w:val="00404207"/>
    <w:rsid w:val="00404AE9"/>
    <w:rsid w:val="00404C02"/>
    <w:rsid w:val="00404C6B"/>
    <w:rsid w:val="004056C8"/>
    <w:rsid w:val="004057CC"/>
    <w:rsid w:val="00405801"/>
    <w:rsid w:val="00405D85"/>
    <w:rsid w:val="0040614C"/>
    <w:rsid w:val="00406792"/>
    <w:rsid w:val="004068A6"/>
    <w:rsid w:val="004068DC"/>
    <w:rsid w:val="00406964"/>
    <w:rsid w:val="004069F1"/>
    <w:rsid w:val="00406BD1"/>
    <w:rsid w:val="00406DD2"/>
    <w:rsid w:val="0040730D"/>
    <w:rsid w:val="00407403"/>
    <w:rsid w:val="00407502"/>
    <w:rsid w:val="00407EB3"/>
    <w:rsid w:val="004100BA"/>
    <w:rsid w:val="004102B0"/>
    <w:rsid w:val="004104C5"/>
    <w:rsid w:val="004108DC"/>
    <w:rsid w:val="004109DC"/>
    <w:rsid w:val="00410C4D"/>
    <w:rsid w:val="00410C94"/>
    <w:rsid w:val="004113B4"/>
    <w:rsid w:val="0041146E"/>
    <w:rsid w:val="00411713"/>
    <w:rsid w:val="004117F2"/>
    <w:rsid w:val="00411914"/>
    <w:rsid w:val="0041195A"/>
    <w:rsid w:val="00411A4D"/>
    <w:rsid w:val="00411B99"/>
    <w:rsid w:val="00411C27"/>
    <w:rsid w:val="00412378"/>
    <w:rsid w:val="00412556"/>
    <w:rsid w:val="00412959"/>
    <w:rsid w:val="00412C5B"/>
    <w:rsid w:val="004131EC"/>
    <w:rsid w:val="00413368"/>
    <w:rsid w:val="00414144"/>
    <w:rsid w:val="0041418A"/>
    <w:rsid w:val="00414211"/>
    <w:rsid w:val="004142C1"/>
    <w:rsid w:val="0041466E"/>
    <w:rsid w:val="004149EB"/>
    <w:rsid w:val="00414E6F"/>
    <w:rsid w:val="00415198"/>
    <w:rsid w:val="00415933"/>
    <w:rsid w:val="00415A5B"/>
    <w:rsid w:val="00415C45"/>
    <w:rsid w:val="00415C54"/>
    <w:rsid w:val="00415C62"/>
    <w:rsid w:val="004160C0"/>
    <w:rsid w:val="004161D7"/>
    <w:rsid w:val="0041659B"/>
    <w:rsid w:val="0041679C"/>
    <w:rsid w:val="00416B23"/>
    <w:rsid w:val="00416CD2"/>
    <w:rsid w:val="00416D2A"/>
    <w:rsid w:val="00417185"/>
    <w:rsid w:val="004200BE"/>
    <w:rsid w:val="00420132"/>
    <w:rsid w:val="00420F8F"/>
    <w:rsid w:val="004212B7"/>
    <w:rsid w:val="0042172A"/>
    <w:rsid w:val="0042198F"/>
    <w:rsid w:val="00422146"/>
    <w:rsid w:val="0042217A"/>
    <w:rsid w:val="004221E7"/>
    <w:rsid w:val="00422286"/>
    <w:rsid w:val="00422456"/>
    <w:rsid w:val="0042260F"/>
    <w:rsid w:val="0042267F"/>
    <w:rsid w:val="0042294E"/>
    <w:rsid w:val="00422CFB"/>
    <w:rsid w:val="004230D5"/>
    <w:rsid w:val="004231F3"/>
    <w:rsid w:val="004232BC"/>
    <w:rsid w:val="00423317"/>
    <w:rsid w:val="00423435"/>
    <w:rsid w:val="004234A1"/>
    <w:rsid w:val="004234F1"/>
    <w:rsid w:val="00423AB2"/>
    <w:rsid w:val="00423FCD"/>
    <w:rsid w:val="00424092"/>
    <w:rsid w:val="004240EB"/>
    <w:rsid w:val="00424459"/>
    <w:rsid w:val="00424A04"/>
    <w:rsid w:val="00424B60"/>
    <w:rsid w:val="00424DCB"/>
    <w:rsid w:val="00424E86"/>
    <w:rsid w:val="00425052"/>
    <w:rsid w:val="004252A8"/>
    <w:rsid w:val="00425380"/>
    <w:rsid w:val="00425423"/>
    <w:rsid w:val="00425559"/>
    <w:rsid w:val="00425B62"/>
    <w:rsid w:val="00425D45"/>
    <w:rsid w:val="0042617D"/>
    <w:rsid w:val="0042648B"/>
    <w:rsid w:val="004267B2"/>
    <w:rsid w:val="00426D87"/>
    <w:rsid w:val="00426E65"/>
    <w:rsid w:val="00427819"/>
    <w:rsid w:val="004279A7"/>
    <w:rsid w:val="00427AC0"/>
    <w:rsid w:val="00427C46"/>
    <w:rsid w:val="00427E94"/>
    <w:rsid w:val="004304C0"/>
    <w:rsid w:val="00430828"/>
    <w:rsid w:val="00430832"/>
    <w:rsid w:val="00430ADC"/>
    <w:rsid w:val="00430D2E"/>
    <w:rsid w:val="00430F31"/>
    <w:rsid w:val="0043101B"/>
    <w:rsid w:val="00431046"/>
    <w:rsid w:val="00431336"/>
    <w:rsid w:val="004315A1"/>
    <w:rsid w:val="00431706"/>
    <w:rsid w:val="00431870"/>
    <w:rsid w:val="0043194E"/>
    <w:rsid w:val="00431BD3"/>
    <w:rsid w:val="00432302"/>
    <w:rsid w:val="00432347"/>
    <w:rsid w:val="00432AD1"/>
    <w:rsid w:val="00432BAB"/>
    <w:rsid w:val="00433893"/>
    <w:rsid w:val="004339F1"/>
    <w:rsid w:val="00433A25"/>
    <w:rsid w:val="0043403B"/>
    <w:rsid w:val="004341F1"/>
    <w:rsid w:val="004347BB"/>
    <w:rsid w:val="004347D1"/>
    <w:rsid w:val="004349A1"/>
    <w:rsid w:val="00434AA2"/>
    <w:rsid w:val="00434D5E"/>
    <w:rsid w:val="00434FE3"/>
    <w:rsid w:val="004355B6"/>
    <w:rsid w:val="00435667"/>
    <w:rsid w:val="00435C64"/>
    <w:rsid w:val="004367F3"/>
    <w:rsid w:val="00436853"/>
    <w:rsid w:val="00436B1D"/>
    <w:rsid w:val="00436FC3"/>
    <w:rsid w:val="00437174"/>
    <w:rsid w:val="004372C4"/>
    <w:rsid w:val="00437BAA"/>
    <w:rsid w:val="00437CDA"/>
    <w:rsid w:val="00437D58"/>
    <w:rsid w:val="004407B0"/>
    <w:rsid w:val="0044095D"/>
    <w:rsid w:val="00440A67"/>
    <w:rsid w:val="00440A8E"/>
    <w:rsid w:val="00440B22"/>
    <w:rsid w:val="00440B7B"/>
    <w:rsid w:val="00440BCE"/>
    <w:rsid w:val="00440CBD"/>
    <w:rsid w:val="00441028"/>
    <w:rsid w:val="00441195"/>
    <w:rsid w:val="00441373"/>
    <w:rsid w:val="00441393"/>
    <w:rsid w:val="0044149E"/>
    <w:rsid w:val="00441724"/>
    <w:rsid w:val="00441F52"/>
    <w:rsid w:val="00441FC0"/>
    <w:rsid w:val="00441FFB"/>
    <w:rsid w:val="0044229A"/>
    <w:rsid w:val="004422A4"/>
    <w:rsid w:val="004423CF"/>
    <w:rsid w:val="00442595"/>
    <w:rsid w:val="00442F01"/>
    <w:rsid w:val="0044307A"/>
    <w:rsid w:val="004431AE"/>
    <w:rsid w:val="00443394"/>
    <w:rsid w:val="004436AA"/>
    <w:rsid w:val="00443FC0"/>
    <w:rsid w:val="00444691"/>
    <w:rsid w:val="00444D0F"/>
    <w:rsid w:val="0044559A"/>
    <w:rsid w:val="00445AD0"/>
    <w:rsid w:val="00445D92"/>
    <w:rsid w:val="004465B8"/>
    <w:rsid w:val="00446628"/>
    <w:rsid w:val="0044697F"/>
    <w:rsid w:val="00446B83"/>
    <w:rsid w:val="004473C7"/>
    <w:rsid w:val="004476B0"/>
    <w:rsid w:val="004477BC"/>
    <w:rsid w:val="00447C02"/>
    <w:rsid w:val="00447D8B"/>
    <w:rsid w:val="00447F81"/>
    <w:rsid w:val="0045012E"/>
    <w:rsid w:val="00450131"/>
    <w:rsid w:val="004501CE"/>
    <w:rsid w:val="00450595"/>
    <w:rsid w:val="004506A0"/>
    <w:rsid w:val="004506CE"/>
    <w:rsid w:val="00450CBA"/>
    <w:rsid w:val="0045143E"/>
    <w:rsid w:val="004524D5"/>
    <w:rsid w:val="00452841"/>
    <w:rsid w:val="00452A3C"/>
    <w:rsid w:val="00452C26"/>
    <w:rsid w:val="004530F8"/>
    <w:rsid w:val="00453453"/>
    <w:rsid w:val="0045348B"/>
    <w:rsid w:val="00453537"/>
    <w:rsid w:val="00453E77"/>
    <w:rsid w:val="00453EFC"/>
    <w:rsid w:val="00453F62"/>
    <w:rsid w:val="0045400F"/>
    <w:rsid w:val="004545F3"/>
    <w:rsid w:val="0045467D"/>
    <w:rsid w:val="00454772"/>
    <w:rsid w:val="00454CB9"/>
    <w:rsid w:val="00455160"/>
    <w:rsid w:val="004552D7"/>
    <w:rsid w:val="004555C4"/>
    <w:rsid w:val="00455B4C"/>
    <w:rsid w:val="00455BE5"/>
    <w:rsid w:val="00455F9D"/>
    <w:rsid w:val="004567BD"/>
    <w:rsid w:val="00456C04"/>
    <w:rsid w:val="00457432"/>
    <w:rsid w:val="004576D2"/>
    <w:rsid w:val="00457BB9"/>
    <w:rsid w:val="00457C43"/>
    <w:rsid w:val="00457D2C"/>
    <w:rsid w:val="00457E6C"/>
    <w:rsid w:val="00457F59"/>
    <w:rsid w:val="00460480"/>
    <w:rsid w:val="004604EA"/>
    <w:rsid w:val="004605DE"/>
    <w:rsid w:val="00460955"/>
    <w:rsid w:val="00460B2A"/>
    <w:rsid w:val="00461337"/>
    <w:rsid w:val="004617CD"/>
    <w:rsid w:val="00461AAE"/>
    <w:rsid w:val="00461DB4"/>
    <w:rsid w:val="004622C2"/>
    <w:rsid w:val="004624F5"/>
    <w:rsid w:val="00462519"/>
    <w:rsid w:val="00462616"/>
    <w:rsid w:val="00462A81"/>
    <w:rsid w:val="0046309F"/>
    <w:rsid w:val="004634F4"/>
    <w:rsid w:val="0046362F"/>
    <w:rsid w:val="004639AD"/>
    <w:rsid w:val="00463B0E"/>
    <w:rsid w:val="00463F70"/>
    <w:rsid w:val="00463FD7"/>
    <w:rsid w:val="004645E6"/>
    <w:rsid w:val="00464790"/>
    <w:rsid w:val="00464E2C"/>
    <w:rsid w:val="00464FF4"/>
    <w:rsid w:val="00465B4E"/>
    <w:rsid w:val="0046609B"/>
    <w:rsid w:val="0046644B"/>
    <w:rsid w:val="00466E97"/>
    <w:rsid w:val="00466F9B"/>
    <w:rsid w:val="004671DC"/>
    <w:rsid w:val="0046723F"/>
    <w:rsid w:val="00467409"/>
    <w:rsid w:val="004674D0"/>
    <w:rsid w:val="00467589"/>
    <w:rsid w:val="004675CA"/>
    <w:rsid w:val="004678C6"/>
    <w:rsid w:val="00467C67"/>
    <w:rsid w:val="00467DE3"/>
    <w:rsid w:val="004706C2"/>
    <w:rsid w:val="00470957"/>
    <w:rsid w:val="00470E82"/>
    <w:rsid w:val="004710B7"/>
    <w:rsid w:val="004713F4"/>
    <w:rsid w:val="004714FC"/>
    <w:rsid w:val="00471A13"/>
    <w:rsid w:val="00471AA5"/>
    <w:rsid w:val="00472226"/>
    <w:rsid w:val="004722C0"/>
    <w:rsid w:val="004722DE"/>
    <w:rsid w:val="00472D2A"/>
    <w:rsid w:val="0047424C"/>
    <w:rsid w:val="00474484"/>
    <w:rsid w:val="004749FB"/>
    <w:rsid w:val="00474A0D"/>
    <w:rsid w:val="004757A6"/>
    <w:rsid w:val="00475A2C"/>
    <w:rsid w:val="00475C22"/>
    <w:rsid w:val="00475D64"/>
    <w:rsid w:val="00476218"/>
    <w:rsid w:val="00476546"/>
    <w:rsid w:val="004765A5"/>
    <w:rsid w:val="004766E5"/>
    <w:rsid w:val="00476857"/>
    <w:rsid w:val="004776EF"/>
    <w:rsid w:val="004777DB"/>
    <w:rsid w:val="00477A25"/>
    <w:rsid w:val="00477DB5"/>
    <w:rsid w:val="0048000B"/>
    <w:rsid w:val="00480253"/>
    <w:rsid w:val="00480B95"/>
    <w:rsid w:val="00480C37"/>
    <w:rsid w:val="00480CC8"/>
    <w:rsid w:val="004811FD"/>
    <w:rsid w:val="00481474"/>
    <w:rsid w:val="0048156C"/>
    <w:rsid w:val="0048174D"/>
    <w:rsid w:val="0048188B"/>
    <w:rsid w:val="00482055"/>
    <w:rsid w:val="00482151"/>
    <w:rsid w:val="004821A2"/>
    <w:rsid w:val="004823FE"/>
    <w:rsid w:val="0048253A"/>
    <w:rsid w:val="00482840"/>
    <w:rsid w:val="004828F2"/>
    <w:rsid w:val="0048314A"/>
    <w:rsid w:val="004837B3"/>
    <w:rsid w:val="00483C2B"/>
    <w:rsid w:val="00483E8C"/>
    <w:rsid w:val="00484180"/>
    <w:rsid w:val="004841C2"/>
    <w:rsid w:val="004847AF"/>
    <w:rsid w:val="0048485A"/>
    <w:rsid w:val="00484948"/>
    <w:rsid w:val="004849AC"/>
    <w:rsid w:val="00484C7C"/>
    <w:rsid w:val="00484C97"/>
    <w:rsid w:val="00484FC4"/>
    <w:rsid w:val="004853C7"/>
    <w:rsid w:val="004855A0"/>
    <w:rsid w:val="00485718"/>
    <w:rsid w:val="00485A00"/>
    <w:rsid w:val="00486156"/>
    <w:rsid w:val="004865E8"/>
    <w:rsid w:val="004866A2"/>
    <w:rsid w:val="004866E4"/>
    <w:rsid w:val="00486AC9"/>
    <w:rsid w:val="00486FFA"/>
    <w:rsid w:val="004870FA"/>
    <w:rsid w:val="0048730E"/>
    <w:rsid w:val="004875E4"/>
    <w:rsid w:val="0048792C"/>
    <w:rsid w:val="00487B77"/>
    <w:rsid w:val="00487DA9"/>
    <w:rsid w:val="004900C4"/>
    <w:rsid w:val="0049019D"/>
    <w:rsid w:val="0049044C"/>
    <w:rsid w:val="0049063B"/>
    <w:rsid w:val="004907ED"/>
    <w:rsid w:val="00490C48"/>
    <w:rsid w:val="00490E95"/>
    <w:rsid w:val="00491015"/>
    <w:rsid w:val="0049105C"/>
    <w:rsid w:val="00491124"/>
    <w:rsid w:val="0049188C"/>
    <w:rsid w:val="004918B1"/>
    <w:rsid w:val="0049193A"/>
    <w:rsid w:val="00491C81"/>
    <w:rsid w:val="0049203D"/>
    <w:rsid w:val="00492046"/>
    <w:rsid w:val="00492077"/>
    <w:rsid w:val="004922A8"/>
    <w:rsid w:val="004927C4"/>
    <w:rsid w:val="00492B00"/>
    <w:rsid w:val="00492B0C"/>
    <w:rsid w:val="00492E57"/>
    <w:rsid w:val="00492E66"/>
    <w:rsid w:val="00492E79"/>
    <w:rsid w:val="004938CD"/>
    <w:rsid w:val="00494032"/>
    <w:rsid w:val="00494050"/>
    <w:rsid w:val="004940C5"/>
    <w:rsid w:val="004940F4"/>
    <w:rsid w:val="0049425A"/>
    <w:rsid w:val="00494346"/>
    <w:rsid w:val="004948F0"/>
    <w:rsid w:val="00494939"/>
    <w:rsid w:val="00494A89"/>
    <w:rsid w:val="00494D3A"/>
    <w:rsid w:val="00495610"/>
    <w:rsid w:val="00495971"/>
    <w:rsid w:val="00495A0E"/>
    <w:rsid w:val="00495A57"/>
    <w:rsid w:val="00495B49"/>
    <w:rsid w:val="004960A8"/>
    <w:rsid w:val="004960E4"/>
    <w:rsid w:val="004963FA"/>
    <w:rsid w:val="00496465"/>
    <w:rsid w:val="004965BE"/>
    <w:rsid w:val="00496FF5"/>
    <w:rsid w:val="00497245"/>
    <w:rsid w:val="00497929"/>
    <w:rsid w:val="00497967"/>
    <w:rsid w:val="00497AEC"/>
    <w:rsid w:val="004A00F2"/>
    <w:rsid w:val="004A0401"/>
    <w:rsid w:val="004A050D"/>
    <w:rsid w:val="004A0574"/>
    <w:rsid w:val="004A0E15"/>
    <w:rsid w:val="004A0E32"/>
    <w:rsid w:val="004A0EDD"/>
    <w:rsid w:val="004A1181"/>
    <w:rsid w:val="004A169C"/>
    <w:rsid w:val="004A1F06"/>
    <w:rsid w:val="004A1FE4"/>
    <w:rsid w:val="004A2224"/>
    <w:rsid w:val="004A22FF"/>
    <w:rsid w:val="004A238A"/>
    <w:rsid w:val="004A2428"/>
    <w:rsid w:val="004A2472"/>
    <w:rsid w:val="004A2CCD"/>
    <w:rsid w:val="004A303C"/>
    <w:rsid w:val="004A3210"/>
    <w:rsid w:val="004A3334"/>
    <w:rsid w:val="004A3512"/>
    <w:rsid w:val="004A3541"/>
    <w:rsid w:val="004A3A80"/>
    <w:rsid w:val="004A468B"/>
    <w:rsid w:val="004A4F71"/>
    <w:rsid w:val="004A500A"/>
    <w:rsid w:val="004A5149"/>
    <w:rsid w:val="004A541F"/>
    <w:rsid w:val="004A65E5"/>
    <w:rsid w:val="004A6E71"/>
    <w:rsid w:val="004A6FF2"/>
    <w:rsid w:val="004A7109"/>
    <w:rsid w:val="004A741B"/>
    <w:rsid w:val="004A7C5A"/>
    <w:rsid w:val="004A7C5D"/>
    <w:rsid w:val="004A7D6A"/>
    <w:rsid w:val="004A7F17"/>
    <w:rsid w:val="004B01F9"/>
    <w:rsid w:val="004B0ACE"/>
    <w:rsid w:val="004B0D76"/>
    <w:rsid w:val="004B0F75"/>
    <w:rsid w:val="004B110E"/>
    <w:rsid w:val="004B13F3"/>
    <w:rsid w:val="004B1409"/>
    <w:rsid w:val="004B17D3"/>
    <w:rsid w:val="004B1886"/>
    <w:rsid w:val="004B1A21"/>
    <w:rsid w:val="004B2031"/>
    <w:rsid w:val="004B256F"/>
    <w:rsid w:val="004B2923"/>
    <w:rsid w:val="004B3078"/>
    <w:rsid w:val="004B3862"/>
    <w:rsid w:val="004B38AB"/>
    <w:rsid w:val="004B3CA5"/>
    <w:rsid w:val="004B410D"/>
    <w:rsid w:val="004B42B2"/>
    <w:rsid w:val="004B43E3"/>
    <w:rsid w:val="004B43E7"/>
    <w:rsid w:val="004B44EC"/>
    <w:rsid w:val="004B4AA8"/>
    <w:rsid w:val="004B4D9B"/>
    <w:rsid w:val="004B4DAE"/>
    <w:rsid w:val="004B5050"/>
    <w:rsid w:val="004B52CA"/>
    <w:rsid w:val="004B5903"/>
    <w:rsid w:val="004B7590"/>
    <w:rsid w:val="004B7BB3"/>
    <w:rsid w:val="004B7C16"/>
    <w:rsid w:val="004B7C6C"/>
    <w:rsid w:val="004B7F66"/>
    <w:rsid w:val="004C0140"/>
    <w:rsid w:val="004C02B1"/>
    <w:rsid w:val="004C0422"/>
    <w:rsid w:val="004C064D"/>
    <w:rsid w:val="004C0792"/>
    <w:rsid w:val="004C0867"/>
    <w:rsid w:val="004C0932"/>
    <w:rsid w:val="004C0AB7"/>
    <w:rsid w:val="004C0C56"/>
    <w:rsid w:val="004C12E0"/>
    <w:rsid w:val="004C12F6"/>
    <w:rsid w:val="004C1561"/>
    <w:rsid w:val="004C1646"/>
    <w:rsid w:val="004C1795"/>
    <w:rsid w:val="004C17E3"/>
    <w:rsid w:val="004C1C42"/>
    <w:rsid w:val="004C1FCF"/>
    <w:rsid w:val="004C230D"/>
    <w:rsid w:val="004C3151"/>
    <w:rsid w:val="004C34E0"/>
    <w:rsid w:val="004C368D"/>
    <w:rsid w:val="004C37F5"/>
    <w:rsid w:val="004C3AC5"/>
    <w:rsid w:val="004C3BAC"/>
    <w:rsid w:val="004C3C71"/>
    <w:rsid w:val="004C4182"/>
    <w:rsid w:val="004C4565"/>
    <w:rsid w:val="004C4D0B"/>
    <w:rsid w:val="004C5275"/>
    <w:rsid w:val="004C53C1"/>
    <w:rsid w:val="004C5853"/>
    <w:rsid w:val="004C5CD0"/>
    <w:rsid w:val="004C60DF"/>
    <w:rsid w:val="004C6137"/>
    <w:rsid w:val="004C6F6D"/>
    <w:rsid w:val="004C71A2"/>
    <w:rsid w:val="004C7A6B"/>
    <w:rsid w:val="004C7EE4"/>
    <w:rsid w:val="004D033A"/>
    <w:rsid w:val="004D09AE"/>
    <w:rsid w:val="004D0CF5"/>
    <w:rsid w:val="004D0D4A"/>
    <w:rsid w:val="004D0D75"/>
    <w:rsid w:val="004D0F28"/>
    <w:rsid w:val="004D101D"/>
    <w:rsid w:val="004D19FC"/>
    <w:rsid w:val="004D1BE5"/>
    <w:rsid w:val="004D1C11"/>
    <w:rsid w:val="004D2155"/>
    <w:rsid w:val="004D25D2"/>
    <w:rsid w:val="004D29E2"/>
    <w:rsid w:val="004D2CBD"/>
    <w:rsid w:val="004D2F70"/>
    <w:rsid w:val="004D358F"/>
    <w:rsid w:val="004D3D46"/>
    <w:rsid w:val="004D3F24"/>
    <w:rsid w:val="004D41D2"/>
    <w:rsid w:val="004D42B2"/>
    <w:rsid w:val="004D4560"/>
    <w:rsid w:val="004D498F"/>
    <w:rsid w:val="004D51EB"/>
    <w:rsid w:val="004D5A91"/>
    <w:rsid w:val="004D5B1F"/>
    <w:rsid w:val="004D5B60"/>
    <w:rsid w:val="004D5BB6"/>
    <w:rsid w:val="004D5BED"/>
    <w:rsid w:val="004D6015"/>
    <w:rsid w:val="004D61B0"/>
    <w:rsid w:val="004D6A7F"/>
    <w:rsid w:val="004D703E"/>
    <w:rsid w:val="004D71A0"/>
    <w:rsid w:val="004D7388"/>
    <w:rsid w:val="004D7CEB"/>
    <w:rsid w:val="004E0184"/>
    <w:rsid w:val="004E0501"/>
    <w:rsid w:val="004E069C"/>
    <w:rsid w:val="004E079C"/>
    <w:rsid w:val="004E0A46"/>
    <w:rsid w:val="004E0B0A"/>
    <w:rsid w:val="004E0B75"/>
    <w:rsid w:val="004E2145"/>
    <w:rsid w:val="004E2CAE"/>
    <w:rsid w:val="004E2DCB"/>
    <w:rsid w:val="004E2EDB"/>
    <w:rsid w:val="004E31D8"/>
    <w:rsid w:val="004E32B6"/>
    <w:rsid w:val="004E3351"/>
    <w:rsid w:val="004E3420"/>
    <w:rsid w:val="004E3DBE"/>
    <w:rsid w:val="004E425C"/>
    <w:rsid w:val="004E4327"/>
    <w:rsid w:val="004E43BF"/>
    <w:rsid w:val="004E4C7D"/>
    <w:rsid w:val="004E4C80"/>
    <w:rsid w:val="004E4FF2"/>
    <w:rsid w:val="004E5143"/>
    <w:rsid w:val="004E5976"/>
    <w:rsid w:val="004E5A21"/>
    <w:rsid w:val="004E5B3D"/>
    <w:rsid w:val="004E68BE"/>
    <w:rsid w:val="004E6BD5"/>
    <w:rsid w:val="004E6FE1"/>
    <w:rsid w:val="004E7425"/>
    <w:rsid w:val="004E7438"/>
    <w:rsid w:val="004E75D4"/>
    <w:rsid w:val="004E76CC"/>
    <w:rsid w:val="004E7972"/>
    <w:rsid w:val="004F01B7"/>
    <w:rsid w:val="004F02DE"/>
    <w:rsid w:val="004F11BA"/>
    <w:rsid w:val="004F152E"/>
    <w:rsid w:val="004F2082"/>
    <w:rsid w:val="004F28FB"/>
    <w:rsid w:val="004F29B1"/>
    <w:rsid w:val="004F2ACD"/>
    <w:rsid w:val="004F2FAF"/>
    <w:rsid w:val="004F3523"/>
    <w:rsid w:val="004F3711"/>
    <w:rsid w:val="004F3840"/>
    <w:rsid w:val="004F3D4A"/>
    <w:rsid w:val="004F3E4E"/>
    <w:rsid w:val="004F3FCD"/>
    <w:rsid w:val="004F40FB"/>
    <w:rsid w:val="004F450F"/>
    <w:rsid w:val="004F4B6A"/>
    <w:rsid w:val="004F4BCB"/>
    <w:rsid w:val="004F4C5B"/>
    <w:rsid w:val="004F5088"/>
    <w:rsid w:val="004F5323"/>
    <w:rsid w:val="004F5841"/>
    <w:rsid w:val="004F58E3"/>
    <w:rsid w:val="004F6134"/>
    <w:rsid w:val="004F67D5"/>
    <w:rsid w:val="004F6B63"/>
    <w:rsid w:val="004F742E"/>
    <w:rsid w:val="004F75B8"/>
    <w:rsid w:val="004F76F0"/>
    <w:rsid w:val="004F7751"/>
    <w:rsid w:val="004F7CE4"/>
    <w:rsid w:val="004F7F4C"/>
    <w:rsid w:val="00500502"/>
    <w:rsid w:val="00500552"/>
    <w:rsid w:val="00500642"/>
    <w:rsid w:val="00500B16"/>
    <w:rsid w:val="00500B3B"/>
    <w:rsid w:val="00500F79"/>
    <w:rsid w:val="00501068"/>
    <w:rsid w:val="0050137F"/>
    <w:rsid w:val="00501500"/>
    <w:rsid w:val="0050156B"/>
    <w:rsid w:val="005015E2"/>
    <w:rsid w:val="0050162C"/>
    <w:rsid w:val="00501A99"/>
    <w:rsid w:val="00501C36"/>
    <w:rsid w:val="00502558"/>
    <w:rsid w:val="005025E0"/>
    <w:rsid w:val="00502D31"/>
    <w:rsid w:val="00502F93"/>
    <w:rsid w:val="00502FC8"/>
    <w:rsid w:val="0050300A"/>
    <w:rsid w:val="00503CB6"/>
    <w:rsid w:val="00504183"/>
    <w:rsid w:val="00504763"/>
    <w:rsid w:val="00504F71"/>
    <w:rsid w:val="005050B8"/>
    <w:rsid w:val="005052C2"/>
    <w:rsid w:val="00505408"/>
    <w:rsid w:val="005055C8"/>
    <w:rsid w:val="005056A0"/>
    <w:rsid w:val="00505B4B"/>
    <w:rsid w:val="00505BC1"/>
    <w:rsid w:val="00505DCE"/>
    <w:rsid w:val="00506E75"/>
    <w:rsid w:val="0050723E"/>
    <w:rsid w:val="005075E3"/>
    <w:rsid w:val="00507C7D"/>
    <w:rsid w:val="00507D62"/>
    <w:rsid w:val="00507D77"/>
    <w:rsid w:val="00510237"/>
    <w:rsid w:val="005102AA"/>
    <w:rsid w:val="00510511"/>
    <w:rsid w:val="00510588"/>
    <w:rsid w:val="005106D0"/>
    <w:rsid w:val="00510752"/>
    <w:rsid w:val="005108D4"/>
    <w:rsid w:val="00510BF0"/>
    <w:rsid w:val="00510C89"/>
    <w:rsid w:val="00511003"/>
    <w:rsid w:val="0051101D"/>
    <w:rsid w:val="005111AB"/>
    <w:rsid w:val="0051128D"/>
    <w:rsid w:val="005114BB"/>
    <w:rsid w:val="005116CB"/>
    <w:rsid w:val="0051180F"/>
    <w:rsid w:val="00511B99"/>
    <w:rsid w:val="00511D01"/>
    <w:rsid w:val="00512453"/>
    <w:rsid w:val="00512583"/>
    <w:rsid w:val="005126AD"/>
    <w:rsid w:val="00512E13"/>
    <w:rsid w:val="00512EB0"/>
    <w:rsid w:val="00512ED3"/>
    <w:rsid w:val="00513143"/>
    <w:rsid w:val="005131F2"/>
    <w:rsid w:val="00513310"/>
    <w:rsid w:val="00513CC3"/>
    <w:rsid w:val="00513D8A"/>
    <w:rsid w:val="00514214"/>
    <w:rsid w:val="0051423E"/>
    <w:rsid w:val="0051430B"/>
    <w:rsid w:val="00514321"/>
    <w:rsid w:val="00514DDD"/>
    <w:rsid w:val="00514FEF"/>
    <w:rsid w:val="00515188"/>
    <w:rsid w:val="00515268"/>
    <w:rsid w:val="00515460"/>
    <w:rsid w:val="00515584"/>
    <w:rsid w:val="005158AD"/>
    <w:rsid w:val="0051596B"/>
    <w:rsid w:val="00515B52"/>
    <w:rsid w:val="0051623E"/>
    <w:rsid w:val="005163DB"/>
    <w:rsid w:val="00516899"/>
    <w:rsid w:val="00516AA4"/>
    <w:rsid w:val="00516B9D"/>
    <w:rsid w:val="00516CF0"/>
    <w:rsid w:val="00516E21"/>
    <w:rsid w:val="00517230"/>
    <w:rsid w:val="00517481"/>
    <w:rsid w:val="00517504"/>
    <w:rsid w:val="0051758F"/>
    <w:rsid w:val="00517A79"/>
    <w:rsid w:val="00517B97"/>
    <w:rsid w:val="0052012F"/>
    <w:rsid w:val="00520403"/>
    <w:rsid w:val="005204CA"/>
    <w:rsid w:val="0052054C"/>
    <w:rsid w:val="00520572"/>
    <w:rsid w:val="00520654"/>
    <w:rsid w:val="00520825"/>
    <w:rsid w:val="00521250"/>
    <w:rsid w:val="005214BB"/>
    <w:rsid w:val="005215A2"/>
    <w:rsid w:val="00521B23"/>
    <w:rsid w:val="00521F51"/>
    <w:rsid w:val="005224BF"/>
    <w:rsid w:val="00522569"/>
    <w:rsid w:val="0052269A"/>
    <w:rsid w:val="005230BD"/>
    <w:rsid w:val="00523D06"/>
    <w:rsid w:val="005242A9"/>
    <w:rsid w:val="005242BA"/>
    <w:rsid w:val="0052437F"/>
    <w:rsid w:val="005247BD"/>
    <w:rsid w:val="00524F44"/>
    <w:rsid w:val="005252A3"/>
    <w:rsid w:val="00525427"/>
    <w:rsid w:val="00525943"/>
    <w:rsid w:val="00525D68"/>
    <w:rsid w:val="00525DFA"/>
    <w:rsid w:val="00526086"/>
    <w:rsid w:val="00526132"/>
    <w:rsid w:val="00526413"/>
    <w:rsid w:val="00526928"/>
    <w:rsid w:val="00526D6A"/>
    <w:rsid w:val="00527120"/>
    <w:rsid w:val="00527787"/>
    <w:rsid w:val="005277BC"/>
    <w:rsid w:val="00527F3C"/>
    <w:rsid w:val="005304C8"/>
    <w:rsid w:val="0053072B"/>
    <w:rsid w:val="00531173"/>
    <w:rsid w:val="00531AB0"/>
    <w:rsid w:val="00531AF1"/>
    <w:rsid w:val="0053262C"/>
    <w:rsid w:val="00532701"/>
    <w:rsid w:val="00532818"/>
    <w:rsid w:val="00532882"/>
    <w:rsid w:val="00532A2A"/>
    <w:rsid w:val="00532A31"/>
    <w:rsid w:val="00532DFD"/>
    <w:rsid w:val="00532F16"/>
    <w:rsid w:val="00532F70"/>
    <w:rsid w:val="00533417"/>
    <w:rsid w:val="005335C9"/>
    <w:rsid w:val="00533785"/>
    <w:rsid w:val="0053382B"/>
    <w:rsid w:val="00533BA6"/>
    <w:rsid w:val="00533E24"/>
    <w:rsid w:val="00533F20"/>
    <w:rsid w:val="0053412C"/>
    <w:rsid w:val="00534248"/>
    <w:rsid w:val="0053461C"/>
    <w:rsid w:val="00534765"/>
    <w:rsid w:val="00534B4C"/>
    <w:rsid w:val="00534E69"/>
    <w:rsid w:val="0053539B"/>
    <w:rsid w:val="00535496"/>
    <w:rsid w:val="00535678"/>
    <w:rsid w:val="00535DC6"/>
    <w:rsid w:val="00535F97"/>
    <w:rsid w:val="00536374"/>
    <w:rsid w:val="005363F7"/>
    <w:rsid w:val="00536850"/>
    <w:rsid w:val="00536ED0"/>
    <w:rsid w:val="00537271"/>
    <w:rsid w:val="00537681"/>
    <w:rsid w:val="00537A0D"/>
    <w:rsid w:val="0054009F"/>
    <w:rsid w:val="005406BB"/>
    <w:rsid w:val="005408C5"/>
    <w:rsid w:val="0054095B"/>
    <w:rsid w:val="0054103D"/>
    <w:rsid w:val="005414EC"/>
    <w:rsid w:val="00541701"/>
    <w:rsid w:val="00541A57"/>
    <w:rsid w:val="00541A5C"/>
    <w:rsid w:val="00541C5D"/>
    <w:rsid w:val="00541EE3"/>
    <w:rsid w:val="005423D0"/>
    <w:rsid w:val="0054258D"/>
    <w:rsid w:val="00542620"/>
    <w:rsid w:val="005426F2"/>
    <w:rsid w:val="00542886"/>
    <w:rsid w:val="0054296F"/>
    <w:rsid w:val="00542972"/>
    <w:rsid w:val="00542B0A"/>
    <w:rsid w:val="005430B0"/>
    <w:rsid w:val="005430B8"/>
    <w:rsid w:val="005430F4"/>
    <w:rsid w:val="00543310"/>
    <w:rsid w:val="0054331B"/>
    <w:rsid w:val="00543C17"/>
    <w:rsid w:val="00543FA3"/>
    <w:rsid w:val="0054403B"/>
    <w:rsid w:val="00544300"/>
    <w:rsid w:val="005445F8"/>
    <w:rsid w:val="005447D1"/>
    <w:rsid w:val="00544899"/>
    <w:rsid w:val="00544A17"/>
    <w:rsid w:val="00544E78"/>
    <w:rsid w:val="0054517A"/>
    <w:rsid w:val="00545737"/>
    <w:rsid w:val="0054573A"/>
    <w:rsid w:val="0054574E"/>
    <w:rsid w:val="005458E8"/>
    <w:rsid w:val="00545A5D"/>
    <w:rsid w:val="00545BD7"/>
    <w:rsid w:val="00545F88"/>
    <w:rsid w:val="00545FF6"/>
    <w:rsid w:val="0054620D"/>
    <w:rsid w:val="005464E4"/>
    <w:rsid w:val="00546605"/>
    <w:rsid w:val="00546823"/>
    <w:rsid w:val="005468CD"/>
    <w:rsid w:val="005468F1"/>
    <w:rsid w:val="00546AEA"/>
    <w:rsid w:val="00546FB8"/>
    <w:rsid w:val="00547064"/>
    <w:rsid w:val="00547229"/>
    <w:rsid w:val="0054723D"/>
    <w:rsid w:val="0054745E"/>
    <w:rsid w:val="00547543"/>
    <w:rsid w:val="00547D87"/>
    <w:rsid w:val="00547FFA"/>
    <w:rsid w:val="005502AC"/>
    <w:rsid w:val="0055032E"/>
    <w:rsid w:val="00550636"/>
    <w:rsid w:val="0055092C"/>
    <w:rsid w:val="00550C6F"/>
    <w:rsid w:val="00551307"/>
    <w:rsid w:val="00551817"/>
    <w:rsid w:val="00551E0E"/>
    <w:rsid w:val="00551ED1"/>
    <w:rsid w:val="00552070"/>
    <w:rsid w:val="00552540"/>
    <w:rsid w:val="00552AA0"/>
    <w:rsid w:val="00552FE7"/>
    <w:rsid w:val="0055309D"/>
    <w:rsid w:val="0055369E"/>
    <w:rsid w:val="00553948"/>
    <w:rsid w:val="00553DBD"/>
    <w:rsid w:val="00553F4C"/>
    <w:rsid w:val="005542DA"/>
    <w:rsid w:val="005544FC"/>
    <w:rsid w:val="00554AC2"/>
    <w:rsid w:val="00554AE7"/>
    <w:rsid w:val="00554C99"/>
    <w:rsid w:val="00554FC6"/>
    <w:rsid w:val="00555120"/>
    <w:rsid w:val="00555308"/>
    <w:rsid w:val="00555657"/>
    <w:rsid w:val="00555C4A"/>
    <w:rsid w:val="00555C67"/>
    <w:rsid w:val="00555D1F"/>
    <w:rsid w:val="005564D8"/>
    <w:rsid w:val="00557125"/>
    <w:rsid w:val="00557246"/>
    <w:rsid w:val="005572C9"/>
    <w:rsid w:val="005573A3"/>
    <w:rsid w:val="0055752E"/>
    <w:rsid w:val="00557E0C"/>
    <w:rsid w:val="00560131"/>
    <w:rsid w:val="005601D1"/>
    <w:rsid w:val="005603BE"/>
    <w:rsid w:val="00560590"/>
    <w:rsid w:val="00560A9F"/>
    <w:rsid w:val="00560D8C"/>
    <w:rsid w:val="005619D8"/>
    <w:rsid w:val="005619E1"/>
    <w:rsid w:val="00561BC7"/>
    <w:rsid w:val="00561C1C"/>
    <w:rsid w:val="00561C96"/>
    <w:rsid w:val="00561EA1"/>
    <w:rsid w:val="00562551"/>
    <w:rsid w:val="00562D1B"/>
    <w:rsid w:val="00562E88"/>
    <w:rsid w:val="00562F74"/>
    <w:rsid w:val="005632D8"/>
    <w:rsid w:val="0056364C"/>
    <w:rsid w:val="00563712"/>
    <w:rsid w:val="00563BAE"/>
    <w:rsid w:val="00563BBE"/>
    <w:rsid w:val="0056419C"/>
    <w:rsid w:val="005643E1"/>
    <w:rsid w:val="00564451"/>
    <w:rsid w:val="00564C32"/>
    <w:rsid w:val="00564E75"/>
    <w:rsid w:val="00565264"/>
    <w:rsid w:val="00565662"/>
    <w:rsid w:val="005656EC"/>
    <w:rsid w:val="00565996"/>
    <w:rsid w:val="00565A00"/>
    <w:rsid w:val="005664CD"/>
    <w:rsid w:val="0056683B"/>
    <w:rsid w:val="00566D4D"/>
    <w:rsid w:val="00566F7E"/>
    <w:rsid w:val="005678BA"/>
    <w:rsid w:val="005700AC"/>
    <w:rsid w:val="005703AB"/>
    <w:rsid w:val="00570D14"/>
    <w:rsid w:val="00570ED9"/>
    <w:rsid w:val="00571393"/>
    <w:rsid w:val="005713B6"/>
    <w:rsid w:val="0057154E"/>
    <w:rsid w:val="005716C1"/>
    <w:rsid w:val="00571845"/>
    <w:rsid w:val="00571B49"/>
    <w:rsid w:val="00571ECB"/>
    <w:rsid w:val="00571F93"/>
    <w:rsid w:val="00571FB1"/>
    <w:rsid w:val="00572045"/>
    <w:rsid w:val="0057211F"/>
    <w:rsid w:val="0057227E"/>
    <w:rsid w:val="00572496"/>
    <w:rsid w:val="0057253B"/>
    <w:rsid w:val="00572707"/>
    <w:rsid w:val="005729EC"/>
    <w:rsid w:val="00572C34"/>
    <w:rsid w:val="00572C85"/>
    <w:rsid w:val="00572D29"/>
    <w:rsid w:val="00572E54"/>
    <w:rsid w:val="00572EC9"/>
    <w:rsid w:val="00572FA6"/>
    <w:rsid w:val="00573252"/>
    <w:rsid w:val="0057327E"/>
    <w:rsid w:val="00573821"/>
    <w:rsid w:val="00573901"/>
    <w:rsid w:val="00573AA9"/>
    <w:rsid w:val="00573BF7"/>
    <w:rsid w:val="00574398"/>
    <w:rsid w:val="005748CD"/>
    <w:rsid w:val="0057495B"/>
    <w:rsid w:val="005753B8"/>
    <w:rsid w:val="00575759"/>
    <w:rsid w:val="00576920"/>
    <w:rsid w:val="005769C2"/>
    <w:rsid w:val="00577590"/>
    <w:rsid w:val="00577687"/>
    <w:rsid w:val="005777C9"/>
    <w:rsid w:val="00577A7F"/>
    <w:rsid w:val="00577D3F"/>
    <w:rsid w:val="0058001F"/>
    <w:rsid w:val="0058035F"/>
    <w:rsid w:val="005804A4"/>
    <w:rsid w:val="005815C0"/>
    <w:rsid w:val="00581A83"/>
    <w:rsid w:val="00581A96"/>
    <w:rsid w:val="00581C4A"/>
    <w:rsid w:val="00582157"/>
    <w:rsid w:val="0058219A"/>
    <w:rsid w:val="0058223D"/>
    <w:rsid w:val="005822A9"/>
    <w:rsid w:val="005825AB"/>
    <w:rsid w:val="00582676"/>
    <w:rsid w:val="005827B8"/>
    <w:rsid w:val="005829EC"/>
    <w:rsid w:val="00582DC9"/>
    <w:rsid w:val="00583750"/>
    <w:rsid w:val="00583982"/>
    <w:rsid w:val="00583D45"/>
    <w:rsid w:val="00583F7F"/>
    <w:rsid w:val="00584208"/>
    <w:rsid w:val="00584263"/>
    <w:rsid w:val="005842A6"/>
    <w:rsid w:val="005842A8"/>
    <w:rsid w:val="00584325"/>
    <w:rsid w:val="005843DF"/>
    <w:rsid w:val="00584499"/>
    <w:rsid w:val="005846D3"/>
    <w:rsid w:val="005848AD"/>
    <w:rsid w:val="00584DDD"/>
    <w:rsid w:val="005858EB"/>
    <w:rsid w:val="00585950"/>
    <w:rsid w:val="00585E17"/>
    <w:rsid w:val="00585F6E"/>
    <w:rsid w:val="0058635E"/>
    <w:rsid w:val="00586420"/>
    <w:rsid w:val="00586A2C"/>
    <w:rsid w:val="00586AB1"/>
    <w:rsid w:val="00587034"/>
    <w:rsid w:val="00587A7D"/>
    <w:rsid w:val="00587DDA"/>
    <w:rsid w:val="005900CC"/>
    <w:rsid w:val="00590143"/>
    <w:rsid w:val="005907E2"/>
    <w:rsid w:val="00590E5A"/>
    <w:rsid w:val="00590FA9"/>
    <w:rsid w:val="0059104D"/>
    <w:rsid w:val="005910BA"/>
    <w:rsid w:val="0059126E"/>
    <w:rsid w:val="00591C33"/>
    <w:rsid w:val="00591E81"/>
    <w:rsid w:val="005921D3"/>
    <w:rsid w:val="005926FA"/>
    <w:rsid w:val="00592DF7"/>
    <w:rsid w:val="00592E1B"/>
    <w:rsid w:val="005933B9"/>
    <w:rsid w:val="00593886"/>
    <w:rsid w:val="00593914"/>
    <w:rsid w:val="00593E0A"/>
    <w:rsid w:val="00593E42"/>
    <w:rsid w:val="00593E70"/>
    <w:rsid w:val="00593FB3"/>
    <w:rsid w:val="005947C5"/>
    <w:rsid w:val="00594A86"/>
    <w:rsid w:val="00594E1F"/>
    <w:rsid w:val="0059522B"/>
    <w:rsid w:val="0059554C"/>
    <w:rsid w:val="00595BE0"/>
    <w:rsid w:val="00595C3C"/>
    <w:rsid w:val="00595C76"/>
    <w:rsid w:val="00595C9E"/>
    <w:rsid w:val="00595D10"/>
    <w:rsid w:val="00595ED6"/>
    <w:rsid w:val="00595FA1"/>
    <w:rsid w:val="005960C4"/>
    <w:rsid w:val="00596109"/>
    <w:rsid w:val="00596550"/>
    <w:rsid w:val="005970CF"/>
    <w:rsid w:val="00597565"/>
    <w:rsid w:val="00597881"/>
    <w:rsid w:val="00597D0F"/>
    <w:rsid w:val="005A02A4"/>
    <w:rsid w:val="005A0607"/>
    <w:rsid w:val="005A0AD7"/>
    <w:rsid w:val="005A1270"/>
    <w:rsid w:val="005A140C"/>
    <w:rsid w:val="005A15E9"/>
    <w:rsid w:val="005A182D"/>
    <w:rsid w:val="005A18BE"/>
    <w:rsid w:val="005A1973"/>
    <w:rsid w:val="005A1E82"/>
    <w:rsid w:val="005A229A"/>
    <w:rsid w:val="005A22BD"/>
    <w:rsid w:val="005A2456"/>
    <w:rsid w:val="005A29CC"/>
    <w:rsid w:val="005A31A6"/>
    <w:rsid w:val="005A38E6"/>
    <w:rsid w:val="005A4443"/>
    <w:rsid w:val="005A4714"/>
    <w:rsid w:val="005A4753"/>
    <w:rsid w:val="005A4841"/>
    <w:rsid w:val="005A49DF"/>
    <w:rsid w:val="005A4ED2"/>
    <w:rsid w:val="005A4F1A"/>
    <w:rsid w:val="005A543F"/>
    <w:rsid w:val="005A5472"/>
    <w:rsid w:val="005A57F4"/>
    <w:rsid w:val="005A5DD8"/>
    <w:rsid w:val="005A5E9D"/>
    <w:rsid w:val="005A64D4"/>
    <w:rsid w:val="005A64E1"/>
    <w:rsid w:val="005A6510"/>
    <w:rsid w:val="005A6644"/>
    <w:rsid w:val="005A6674"/>
    <w:rsid w:val="005A670D"/>
    <w:rsid w:val="005A6970"/>
    <w:rsid w:val="005A6B5F"/>
    <w:rsid w:val="005A6FD8"/>
    <w:rsid w:val="005A7051"/>
    <w:rsid w:val="005A7550"/>
    <w:rsid w:val="005A7DD9"/>
    <w:rsid w:val="005A7DF4"/>
    <w:rsid w:val="005B04D9"/>
    <w:rsid w:val="005B0533"/>
    <w:rsid w:val="005B0578"/>
    <w:rsid w:val="005B059A"/>
    <w:rsid w:val="005B09FB"/>
    <w:rsid w:val="005B0BC7"/>
    <w:rsid w:val="005B0C74"/>
    <w:rsid w:val="005B10D5"/>
    <w:rsid w:val="005B150A"/>
    <w:rsid w:val="005B1685"/>
    <w:rsid w:val="005B1696"/>
    <w:rsid w:val="005B1740"/>
    <w:rsid w:val="005B19EE"/>
    <w:rsid w:val="005B1C95"/>
    <w:rsid w:val="005B1CCB"/>
    <w:rsid w:val="005B2053"/>
    <w:rsid w:val="005B2AC9"/>
    <w:rsid w:val="005B2B4A"/>
    <w:rsid w:val="005B3144"/>
    <w:rsid w:val="005B36DD"/>
    <w:rsid w:val="005B3AAD"/>
    <w:rsid w:val="005B3BA1"/>
    <w:rsid w:val="005B40D0"/>
    <w:rsid w:val="005B4195"/>
    <w:rsid w:val="005B45CC"/>
    <w:rsid w:val="005B47EC"/>
    <w:rsid w:val="005B4ADF"/>
    <w:rsid w:val="005B509A"/>
    <w:rsid w:val="005B5182"/>
    <w:rsid w:val="005B579C"/>
    <w:rsid w:val="005B5B57"/>
    <w:rsid w:val="005B5C8E"/>
    <w:rsid w:val="005B5CB9"/>
    <w:rsid w:val="005B5CC5"/>
    <w:rsid w:val="005B5E10"/>
    <w:rsid w:val="005B651D"/>
    <w:rsid w:val="005B66FE"/>
    <w:rsid w:val="005B6819"/>
    <w:rsid w:val="005B6A66"/>
    <w:rsid w:val="005B6BB7"/>
    <w:rsid w:val="005B6D11"/>
    <w:rsid w:val="005B72F4"/>
    <w:rsid w:val="005B7508"/>
    <w:rsid w:val="005B762C"/>
    <w:rsid w:val="005B77BF"/>
    <w:rsid w:val="005B7A8A"/>
    <w:rsid w:val="005B7D70"/>
    <w:rsid w:val="005B7E6D"/>
    <w:rsid w:val="005B7FF7"/>
    <w:rsid w:val="005C009C"/>
    <w:rsid w:val="005C0447"/>
    <w:rsid w:val="005C0667"/>
    <w:rsid w:val="005C0699"/>
    <w:rsid w:val="005C0971"/>
    <w:rsid w:val="005C09CB"/>
    <w:rsid w:val="005C0F92"/>
    <w:rsid w:val="005C0FD6"/>
    <w:rsid w:val="005C1070"/>
    <w:rsid w:val="005C1304"/>
    <w:rsid w:val="005C13A5"/>
    <w:rsid w:val="005C1B64"/>
    <w:rsid w:val="005C1BFA"/>
    <w:rsid w:val="005C1F3F"/>
    <w:rsid w:val="005C20A0"/>
    <w:rsid w:val="005C2440"/>
    <w:rsid w:val="005C245C"/>
    <w:rsid w:val="005C25C7"/>
    <w:rsid w:val="005C2752"/>
    <w:rsid w:val="005C28DB"/>
    <w:rsid w:val="005C2AC5"/>
    <w:rsid w:val="005C2C30"/>
    <w:rsid w:val="005C2D44"/>
    <w:rsid w:val="005C2EDB"/>
    <w:rsid w:val="005C30BA"/>
    <w:rsid w:val="005C3239"/>
    <w:rsid w:val="005C342E"/>
    <w:rsid w:val="005C3CC7"/>
    <w:rsid w:val="005C3E30"/>
    <w:rsid w:val="005C42F0"/>
    <w:rsid w:val="005C4DCC"/>
    <w:rsid w:val="005C51EF"/>
    <w:rsid w:val="005C5318"/>
    <w:rsid w:val="005C5662"/>
    <w:rsid w:val="005C5C44"/>
    <w:rsid w:val="005C62C5"/>
    <w:rsid w:val="005C65B0"/>
    <w:rsid w:val="005C68B1"/>
    <w:rsid w:val="005C6986"/>
    <w:rsid w:val="005C6BF0"/>
    <w:rsid w:val="005C6D90"/>
    <w:rsid w:val="005C7810"/>
    <w:rsid w:val="005C79AA"/>
    <w:rsid w:val="005C79E0"/>
    <w:rsid w:val="005C7B4A"/>
    <w:rsid w:val="005C7B9C"/>
    <w:rsid w:val="005C7F0E"/>
    <w:rsid w:val="005D01BC"/>
    <w:rsid w:val="005D08CE"/>
    <w:rsid w:val="005D0AA5"/>
    <w:rsid w:val="005D10E9"/>
    <w:rsid w:val="005D11BE"/>
    <w:rsid w:val="005D1222"/>
    <w:rsid w:val="005D186F"/>
    <w:rsid w:val="005D19E6"/>
    <w:rsid w:val="005D2418"/>
    <w:rsid w:val="005D2B4A"/>
    <w:rsid w:val="005D2C62"/>
    <w:rsid w:val="005D2F1B"/>
    <w:rsid w:val="005D2F4B"/>
    <w:rsid w:val="005D3406"/>
    <w:rsid w:val="005D39A5"/>
    <w:rsid w:val="005D3AD3"/>
    <w:rsid w:val="005D3F3B"/>
    <w:rsid w:val="005D4023"/>
    <w:rsid w:val="005D4034"/>
    <w:rsid w:val="005D411C"/>
    <w:rsid w:val="005D4265"/>
    <w:rsid w:val="005D43E5"/>
    <w:rsid w:val="005D4530"/>
    <w:rsid w:val="005D4C60"/>
    <w:rsid w:val="005D4CFB"/>
    <w:rsid w:val="005D51D3"/>
    <w:rsid w:val="005D59EA"/>
    <w:rsid w:val="005D5D1D"/>
    <w:rsid w:val="005D5FDD"/>
    <w:rsid w:val="005D5FFF"/>
    <w:rsid w:val="005D6210"/>
    <w:rsid w:val="005D6E12"/>
    <w:rsid w:val="005D6EBA"/>
    <w:rsid w:val="005D721A"/>
    <w:rsid w:val="005D73DC"/>
    <w:rsid w:val="005D7817"/>
    <w:rsid w:val="005D7ECB"/>
    <w:rsid w:val="005D7F43"/>
    <w:rsid w:val="005E0062"/>
    <w:rsid w:val="005E0085"/>
    <w:rsid w:val="005E00F1"/>
    <w:rsid w:val="005E06CA"/>
    <w:rsid w:val="005E0888"/>
    <w:rsid w:val="005E0B9F"/>
    <w:rsid w:val="005E1177"/>
    <w:rsid w:val="005E15F7"/>
    <w:rsid w:val="005E176E"/>
    <w:rsid w:val="005E17FE"/>
    <w:rsid w:val="005E191F"/>
    <w:rsid w:val="005E1D12"/>
    <w:rsid w:val="005E1F31"/>
    <w:rsid w:val="005E22AB"/>
    <w:rsid w:val="005E246D"/>
    <w:rsid w:val="005E2625"/>
    <w:rsid w:val="005E27F3"/>
    <w:rsid w:val="005E2E87"/>
    <w:rsid w:val="005E3622"/>
    <w:rsid w:val="005E3700"/>
    <w:rsid w:val="005E37A8"/>
    <w:rsid w:val="005E3F3E"/>
    <w:rsid w:val="005E4307"/>
    <w:rsid w:val="005E44E7"/>
    <w:rsid w:val="005E51B0"/>
    <w:rsid w:val="005E5714"/>
    <w:rsid w:val="005E5B94"/>
    <w:rsid w:val="005E5C46"/>
    <w:rsid w:val="005E5E12"/>
    <w:rsid w:val="005E6107"/>
    <w:rsid w:val="005E6166"/>
    <w:rsid w:val="005E61FA"/>
    <w:rsid w:val="005E6388"/>
    <w:rsid w:val="005E689F"/>
    <w:rsid w:val="005E6D02"/>
    <w:rsid w:val="005E75D9"/>
    <w:rsid w:val="005F0A77"/>
    <w:rsid w:val="005F0ACD"/>
    <w:rsid w:val="005F0B40"/>
    <w:rsid w:val="005F0E7F"/>
    <w:rsid w:val="005F0EBD"/>
    <w:rsid w:val="005F11FE"/>
    <w:rsid w:val="005F12F9"/>
    <w:rsid w:val="005F19F0"/>
    <w:rsid w:val="005F1CF2"/>
    <w:rsid w:val="005F1F5A"/>
    <w:rsid w:val="005F1F97"/>
    <w:rsid w:val="005F225D"/>
    <w:rsid w:val="005F226D"/>
    <w:rsid w:val="005F2BED"/>
    <w:rsid w:val="005F2C2C"/>
    <w:rsid w:val="005F2DD1"/>
    <w:rsid w:val="005F2E39"/>
    <w:rsid w:val="005F3027"/>
    <w:rsid w:val="005F317C"/>
    <w:rsid w:val="005F3A8B"/>
    <w:rsid w:val="005F3F6E"/>
    <w:rsid w:val="005F3FD5"/>
    <w:rsid w:val="005F4166"/>
    <w:rsid w:val="005F48C6"/>
    <w:rsid w:val="005F48E9"/>
    <w:rsid w:val="005F4FAF"/>
    <w:rsid w:val="005F556A"/>
    <w:rsid w:val="005F5666"/>
    <w:rsid w:val="005F57FF"/>
    <w:rsid w:val="005F5942"/>
    <w:rsid w:val="005F6028"/>
    <w:rsid w:val="005F639A"/>
    <w:rsid w:val="005F6420"/>
    <w:rsid w:val="005F64C2"/>
    <w:rsid w:val="005F6540"/>
    <w:rsid w:val="005F66C4"/>
    <w:rsid w:val="005F683D"/>
    <w:rsid w:val="005F69D2"/>
    <w:rsid w:val="005F69E4"/>
    <w:rsid w:val="005F6F56"/>
    <w:rsid w:val="005F7083"/>
    <w:rsid w:val="005F7384"/>
    <w:rsid w:val="005F7502"/>
    <w:rsid w:val="005F7B45"/>
    <w:rsid w:val="005F7B5D"/>
    <w:rsid w:val="005F7F9D"/>
    <w:rsid w:val="00600011"/>
    <w:rsid w:val="006002E5"/>
    <w:rsid w:val="00600798"/>
    <w:rsid w:val="006007CC"/>
    <w:rsid w:val="006008F2"/>
    <w:rsid w:val="0060193E"/>
    <w:rsid w:val="006019EA"/>
    <w:rsid w:val="00601F72"/>
    <w:rsid w:val="0060221F"/>
    <w:rsid w:val="006022E3"/>
    <w:rsid w:val="00602898"/>
    <w:rsid w:val="00602EA5"/>
    <w:rsid w:val="00602F72"/>
    <w:rsid w:val="00603548"/>
    <w:rsid w:val="00603637"/>
    <w:rsid w:val="00603A53"/>
    <w:rsid w:val="00603D54"/>
    <w:rsid w:val="00604231"/>
    <w:rsid w:val="00604489"/>
    <w:rsid w:val="00604649"/>
    <w:rsid w:val="0060471C"/>
    <w:rsid w:val="00604DBA"/>
    <w:rsid w:val="00604FAB"/>
    <w:rsid w:val="00605427"/>
    <w:rsid w:val="0060558A"/>
    <w:rsid w:val="00605EFE"/>
    <w:rsid w:val="006068F4"/>
    <w:rsid w:val="006069DC"/>
    <w:rsid w:val="00606DF2"/>
    <w:rsid w:val="00606FA1"/>
    <w:rsid w:val="00607097"/>
    <w:rsid w:val="00607196"/>
    <w:rsid w:val="00607227"/>
    <w:rsid w:val="0060722F"/>
    <w:rsid w:val="00607260"/>
    <w:rsid w:val="0060745B"/>
    <w:rsid w:val="00607568"/>
    <w:rsid w:val="00607675"/>
    <w:rsid w:val="0060785D"/>
    <w:rsid w:val="00607DB6"/>
    <w:rsid w:val="00607ECD"/>
    <w:rsid w:val="006104D8"/>
    <w:rsid w:val="00610693"/>
    <w:rsid w:val="00610A1B"/>
    <w:rsid w:val="00610BF1"/>
    <w:rsid w:val="00610DAB"/>
    <w:rsid w:val="006110D2"/>
    <w:rsid w:val="0061167C"/>
    <w:rsid w:val="00611909"/>
    <w:rsid w:val="00611D8C"/>
    <w:rsid w:val="0061224B"/>
    <w:rsid w:val="00612454"/>
    <w:rsid w:val="00612513"/>
    <w:rsid w:val="006126D0"/>
    <w:rsid w:val="00612777"/>
    <w:rsid w:val="00612D70"/>
    <w:rsid w:val="00612D8F"/>
    <w:rsid w:val="00613296"/>
    <w:rsid w:val="006132DF"/>
    <w:rsid w:val="0061338A"/>
    <w:rsid w:val="006134B1"/>
    <w:rsid w:val="00613CBB"/>
    <w:rsid w:val="00613CE5"/>
    <w:rsid w:val="00613D08"/>
    <w:rsid w:val="00614973"/>
    <w:rsid w:val="00614CDE"/>
    <w:rsid w:val="00614E1B"/>
    <w:rsid w:val="0061544A"/>
    <w:rsid w:val="00615A02"/>
    <w:rsid w:val="00615B87"/>
    <w:rsid w:val="00615FCD"/>
    <w:rsid w:val="0061603E"/>
    <w:rsid w:val="00616413"/>
    <w:rsid w:val="0061673A"/>
    <w:rsid w:val="00616934"/>
    <w:rsid w:val="00616B8E"/>
    <w:rsid w:val="00616F84"/>
    <w:rsid w:val="00617236"/>
    <w:rsid w:val="00617307"/>
    <w:rsid w:val="00617411"/>
    <w:rsid w:val="0061744D"/>
    <w:rsid w:val="00617AD8"/>
    <w:rsid w:val="00617BB6"/>
    <w:rsid w:val="00617FDB"/>
    <w:rsid w:val="00620033"/>
    <w:rsid w:val="00620156"/>
    <w:rsid w:val="0062017B"/>
    <w:rsid w:val="006201B6"/>
    <w:rsid w:val="00620921"/>
    <w:rsid w:val="00621186"/>
    <w:rsid w:val="006216FA"/>
    <w:rsid w:val="006217DF"/>
    <w:rsid w:val="00621E1A"/>
    <w:rsid w:val="00621EAA"/>
    <w:rsid w:val="0062222B"/>
    <w:rsid w:val="00622561"/>
    <w:rsid w:val="0062275D"/>
    <w:rsid w:val="00622A28"/>
    <w:rsid w:val="00622C06"/>
    <w:rsid w:val="00623484"/>
    <w:rsid w:val="00623687"/>
    <w:rsid w:val="00624853"/>
    <w:rsid w:val="00624B6B"/>
    <w:rsid w:val="00624C58"/>
    <w:rsid w:val="006252B2"/>
    <w:rsid w:val="00625441"/>
    <w:rsid w:val="00625858"/>
    <w:rsid w:val="00625B27"/>
    <w:rsid w:val="0062624B"/>
    <w:rsid w:val="00626268"/>
    <w:rsid w:val="00626820"/>
    <w:rsid w:val="006268DB"/>
    <w:rsid w:val="00626A4C"/>
    <w:rsid w:val="00626B4F"/>
    <w:rsid w:val="00626BF0"/>
    <w:rsid w:val="00627082"/>
    <w:rsid w:val="006272E7"/>
    <w:rsid w:val="006276CC"/>
    <w:rsid w:val="00627A16"/>
    <w:rsid w:val="00627D06"/>
    <w:rsid w:val="006301B6"/>
    <w:rsid w:val="00630620"/>
    <w:rsid w:val="0063068A"/>
    <w:rsid w:val="006308A2"/>
    <w:rsid w:val="00630E14"/>
    <w:rsid w:val="0063101D"/>
    <w:rsid w:val="006312E3"/>
    <w:rsid w:val="00631577"/>
    <w:rsid w:val="00631621"/>
    <w:rsid w:val="00631863"/>
    <w:rsid w:val="0063197C"/>
    <w:rsid w:val="00631A29"/>
    <w:rsid w:val="00631E06"/>
    <w:rsid w:val="006321CA"/>
    <w:rsid w:val="006323DB"/>
    <w:rsid w:val="006324DC"/>
    <w:rsid w:val="006325FF"/>
    <w:rsid w:val="006327B0"/>
    <w:rsid w:val="00632934"/>
    <w:rsid w:val="00632F6E"/>
    <w:rsid w:val="006339BF"/>
    <w:rsid w:val="00633A73"/>
    <w:rsid w:val="00634146"/>
    <w:rsid w:val="006346F6"/>
    <w:rsid w:val="00634AB7"/>
    <w:rsid w:val="00634B8A"/>
    <w:rsid w:val="006351F4"/>
    <w:rsid w:val="00635722"/>
    <w:rsid w:val="00635934"/>
    <w:rsid w:val="00635995"/>
    <w:rsid w:val="00635ACF"/>
    <w:rsid w:val="00635C2E"/>
    <w:rsid w:val="00635E47"/>
    <w:rsid w:val="00635E8B"/>
    <w:rsid w:val="006360C0"/>
    <w:rsid w:val="00636723"/>
    <w:rsid w:val="00636791"/>
    <w:rsid w:val="006367EA"/>
    <w:rsid w:val="00636827"/>
    <w:rsid w:val="00636AF2"/>
    <w:rsid w:val="00637A9A"/>
    <w:rsid w:val="00637DF5"/>
    <w:rsid w:val="00637F1B"/>
    <w:rsid w:val="00640107"/>
    <w:rsid w:val="00640649"/>
    <w:rsid w:val="00640663"/>
    <w:rsid w:val="00640A44"/>
    <w:rsid w:val="00640F67"/>
    <w:rsid w:val="00641093"/>
    <w:rsid w:val="0064143E"/>
    <w:rsid w:val="006416B1"/>
    <w:rsid w:val="0064210E"/>
    <w:rsid w:val="006421EC"/>
    <w:rsid w:val="00642995"/>
    <w:rsid w:val="006432EF"/>
    <w:rsid w:val="006434ED"/>
    <w:rsid w:val="00643563"/>
    <w:rsid w:val="00643584"/>
    <w:rsid w:val="00644947"/>
    <w:rsid w:val="006449C0"/>
    <w:rsid w:val="00644A84"/>
    <w:rsid w:val="00644F74"/>
    <w:rsid w:val="00645360"/>
    <w:rsid w:val="0064553D"/>
    <w:rsid w:val="0064555D"/>
    <w:rsid w:val="006456EC"/>
    <w:rsid w:val="00645C39"/>
    <w:rsid w:val="00645D61"/>
    <w:rsid w:val="00645D90"/>
    <w:rsid w:val="00645F32"/>
    <w:rsid w:val="0064674F"/>
    <w:rsid w:val="006467E4"/>
    <w:rsid w:val="00646997"/>
    <w:rsid w:val="00646A62"/>
    <w:rsid w:val="00646D7B"/>
    <w:rsid w:val="00646E26"/>
    <w:rsid w:val="00647036"/>
    <w:rsid w:val="006470EC"/>
    <w:rsid w:val="00650010"/>
    <w:rsid w:val="0065004B"/>
    <w:rsid w:val="00650411"/>
    <w:rsid w:val="006505AD"/>
    <w:rsid w:val="006505E5"/>
    <w:rsid w:val="00650699"/>
    <w:rsid w:val="00650999"/>
    <w:rsid w:val="00650B96"/>
    <w:rsid w:val="00650D58"/>
    <w:rsid w:val="00650F39"/>
    <w:rsid w:val="00651083"/>
    <w:rsid w:val="00651302"/>
    <w:rsid w:val="006513A7"/>
    <w:rsid w:val="00651B81"/>
    <w:rsid w:val="00651F49"/>
    <w:rsid w:val="0065219C"/>
    <w:rsid w:val="006526B9"/>
    <w:rsid w:val="006530F4"/>
    <w:rsid w:val="00653174"/>
    <w:rsid w:val="00653568"/>
    <w:rsid w:val="00653869"/>
    <w:rsid w:val="0065386F"/>
    <w:rsid w:val="00653954"/>
    <w:rsid w:val="0065395A"/>
    <w:rsid w:val="00653E2D"/>
    <w:rsid w:val="00654036"/>
    <w:rsid w:val="006544BC"/>
    <w:rsid w:val="00654610"/>
    <w:rsid w:val="00654749"/>
    <w:rsid w:val="0065480E"/>
    <w:rsid w:val="00655AC9"/>
    <w:rsid w:val="00655E41"/>
    <w:rsid w:val="00655F3E"/>
    <w:rsid w:val="00655F86"/>
    <w:rsid w:val="00656065"/>
    <w:rsid w:val="006561FE"/>
    <w:rsid w:val="00656393"/>
    <w:rsid w:val="00656452"/>
    <w:rsid w:val="006564C1"/>
    <w:rsid w:val="0065677F"/>
    <w:rsid w:val="006567FA"/>
    <w:rsid w:val="00656DE7"/>
    <w:rsid w:val="0065722B"/>
    <w:rsid w:val="00657253"/>
    <w:rsid w:val="006576B2"/>
    <w:rsid w:val="006579A3"/>
    <w:rsid w:val="00657C5D"/>
    <w:rsid w:val="00657D46"/>
    <w:rsid w:val="00657DB9"/>
    <w:rsid w:val="00660031"/>
    <w:rsid w:val="006600BF"/>
    <w:rsid w:val="0066016C"/>
    <w:rsid w:val="00660941"/>
    <w:rsid w:val="00660F26"/>
    <w:rsid w:val="00661833"/>
    <w:rsid w:val="00661E6D"/>
    <w:rsid w:val="00662241"/>
    <w:rsid w:val="0066227F"/>
    <w:rsid w:val="00662290"/>
    <w:rsid w:val="006622BE"/>
    <w:rsid w:val="00662839"/>
    <w:rsid w:val="00662976"/>
    <w:rsid w:val="00662E51"/>
    <w:rsid w:val="00663150"/>
    <w:rsid w:val="00663C92"/>
    <w:rsid w:val="00663D00"/>
    <w:rsid w:val="0066402D"/>
    <w:rsid w:val="0066445B"/>
    <w:rsid w:val="006644D4"/>
    <w:rsid w:val="006646CC"/>
    <w:rsid w:val="006647D3"/>
    <w:rsid w:val="00664815"/>
    <w:rsid w:val="00664C5F"/>
    <w:rsid w:val="00664D75"/>
    <w:rsid w:val="00664DA2"/>
    <w:rsid w:val="00664F18"/>
    <w:rsid w:val="006650C2"/>
    <w:rsid w:val="00665793"/>
    <w:rsid w:val="00665E2D"/>
    <w:rsid w:val="00665E94"/>
    <w:rsid w:val="00665F60"/>
    <w:rsid w:val="00665FC5"/>
    <w:rsid w:val="00666911"/>
    <w:rsid w:val="00666A5E"/>
    <w:rsid w:val="00666B62"/>
    <w:rsid w:val="00667C08"/>
    <w:rsid w:val="00667DB1"/>
    <w:rsid w:val="00667E91"/>
    <w:rsid w:val="00670A05"/>
    <w:rsid w:val="00670B55"/>
    <w:rsid w:val="00670D60"/>
    <w:rsid w:val="00671C70"/>
    <w:rsid w:val="00671C82"/>
    <w:rsid w:val="00671D43"/>
    <w:rsid w:val="00671E17"/>
    <w:rsid w:val="00671F7E"/>
    <w:rsid w:val="006720F3"/>
    <w:rsid w:val="00672140"/>
    <w:rsid w:val="00672155"/>
    <w:rsid w:val="006723A0"/>
    <w:rsid w:val="0067298A"/>
    <w:rsid w:val="00672CEE"/>
    <w:rsid w:val="0067309B"/>
    <w:rsid w:val="0067387F"/>
    <w:rsid w:val="00673F18"/>
    <w:rsid w:val="0067439A"/>
    <w:rsid w:val="00674A44"/>
    <w:rsid w:val="00674F4B"/>
    <w:rsid w:val="00675605"/>
    <w:rsid w:val="00675661"/>
    <w:rsid w:val="0067591D"/>
    <w:rsid w:val="00675970"/>
    <w:rsid w:val="00675C04"/>
    <w:rsid w:val="00675C79"/>
    <w:rsid w:val="00675F9F"/>
    <w:rsid w:val="0067602F"/>
    <w:rsid w:val="006763DA"/>
    <w:rsid w:val="00676423"/>
    <w:rsid w:val="006764A2"/>
    <w:rsid w:val="00676604"/>
    <w:rsid w:val="006769ED"/>
    <w:rsid w:val="00676B99"/>
    <w:rsid w:val="00677BE2"/>
    <w:rsid w:val="00680139"/>
    <w:rsid w:val="00680754"/>
    <w:rsid w:val="0068075B"/>
    <w:rsid w:val="006809B0"/>
    <w:rsid w:val="00680EBF"/>
    <w:rsid w:val="0068115C"/>
    <w:rsid w:val="00681485"/>
    <w:rsid w:val="006816EA"/>
    <w:rsid w:val="0068172A"/>
    <w:rsid w:val="00681DBF"/>
    <w:rsid w:val="00682394"/>
    <w:rsid w:val="0068243E"/>
    <w:rsid w:val="006827AB"/>
    <w:rsid w:val="006828BC"/>
    <w:rsid w:val="00682AFE"/>
    <w:rsid w:val="00682B93"/>
    <w:rsid w:val="00682BBD"/>
    <w:rsid w:val="00682BDB"/>
    <w:rsid w:val="00682D23"/>
    <w:rsid w:val="00682E71"/>
    <w:rsid w:val="006830EA"/>
    <w:rsid w:val="00683385"/>
    <w:rsid w:val="0068342D"/>
    <w:rsid w:val="0068362A"/>
    <w:rsid w:val="00683C71"/>
    <w:rsid w:val="00683CAE"/>
    <w:rsid w:val="00684553"/>
    <w:rsid w:val="00684829"/>
    <w:rsid w:val="00684E39"/>
    <w:rsid w:val="0068538A"/>
    <w:rsid w:val="0068553A"/>
    <w:rsid w:val="0068581E"/>
    <w:rsid w:val="00685918"/>
    <w:rsid w:val="00685A00"/>
    <w:rsid w:val="00685D27"/>
    <w:rsid w:val="00685D6A"/>
    <w:rsid w:val="006861E5"/>
    <w:rsid w:val="0068657B"/>
    <w:rsid w:val="006866EF"/>
    <w:rsid w:val="00686781"/>
    <w:rsid w:val="0068760B"/>
    <w:rsid w:val="00687791"/>
    <w:rsid w:val="006879EC"/>
    <w:rsid w:val="00687B87"/>
    <w:rsid w:val="00687E67"/>
    <w:rsid w:val="006900D6"/>
    <w:rsid w:val="006904A6"/>
    <w:rsid w:val="0069059C"/>
    <w:rsid w:val="006908DF"/>
    <w:rsid w:val="00690E40"/>
    <w:rsid w:val="0069156D"/>
    <w:rsid w:val="0069157B"/>
    <w:rsid w:val="00691ABA"/>
    <w:rsid w:val="00691B9D"/>
    <w:rsid w:val="00692146"/>
    <w:rsid w:val="006923EB"/>
    <w:rsid w:val="00692520"/>
    <w:rsid w:val="0069293A"/>
    <w:rsid w:val="00692B29"/>
    <w:rsid w:val="00692B64"/>
    <w:rsid w:val="00693111"/>
    <w:rsid w:val="006934C3"/>
    <w:rsid w:val="00693CCD"/>
    <w:rsid w:val="00694003"/>
    <w:rsid w:val="00694582"/>
    <w:rsid w:val="00694973"/>
    <w:rsid w:val="006949BE"/>
    <w:rsid w:val="00694A2B"/>
    <w:rsid w:val="00694A78"/>
    <w:rsid w:val="00694E49"/>
    <w:rsid w:val="00695793"/>
    <w:rsid w:val="006958CC"/>
    <w:rsid w:val="00695AFC"/>
    <w:rsid w:val="00695CEA"/>
    <w:rsid w:val="006962EE"/>
    <w:rsid w:val="00696593"/>
    <w:rsid w:val="00696961"/>
    <w:rsid w:val="00696A50"/>
    <w:rsid w:val="00696B00"/>
    <w:rsid w:val="00696F1E"/>
    <w:rsid w:val="00696FC4"/>
    <w:rsid w:val="006973F5"/>
    <w:rsid w:val="00697731"/>
    <w:rsid w:val="006977FB"/>
    <w:rsid w:val="00697C93"/>
    <w:rsid w:val="00697E2E"/>
    <w:rsid w:val="006A05E4"/>
    <w:rsid w:val="006A089A"/>
    <w:rsid w:val="006A0D06"/>
    <w:rsid w:val="006A0E05"/>
    <w:rsid w:val="006A12C7"/>
    <w:rsid w:val="006A1491"/>
    <w:rsid w:val="006A14AD"/>
    <w:rsid w:val="006A1761"/>
    <w:rsid w:val="006A179D"/>
    <w:rsid w:val="006A1A9C"/>
    <w:rsid w:val="006A1EC3"/>
    <w:rsid w:val="006A2220"/>
    <w:rsid w:val="006A2531"/>
    <w:rsid w:val="006A2B40"/>
    <w:rsid w:val="006A2D09"/>
    <w:rsid w:val="006A2F90"/>
    <w:rsid w:val="006A3035"/>
    <w:rsid w:val="006A32F8"/>
    <w:rsid w:val="006A39E9"/>
    <w:rsid w:val="006A3ABC"/>
    <w:rsid w:val="006A3B66"/>
    <w:rsid w:val="006A3D2E"/>
    <w:rsid w:val="006A3E49"/>
    <w:rsid w:val="006A453E"/>
    <w:rsid w:val="006A4706"/>
    <w:rsid w:val="006A4C75"/>
    <w:rsid w:val="006A5212"/>
    <w:rsid w:val="006A5712"/>
    <w:rsid w:val="006A59D1"/>
    <w:rsid w:val="006A5C09"/>
    <w:rsid w:val="006A5E7F"/>
    <w:rsid w:val="006A6360"/>
    <w:rsid w:val="006A68E6"/>
    <w:rsid w:val="006A6B6B"/>
    <w:rsid w:val="006A6C46"/>
    <w:rsid w:val="006A6E10"/>
    <w:rsid w:val="006A72DE"/>
    <w:rsid w:val="006A740F"/>
    <w:rsid w:val="006A74E3"/>
    <w:rsid w:val="006A78DF"/>
    <w:rsid w:val="006A7B10"/>
    <w:rsid w:val="006B01D5"/>
    <w:rsid w:val="006B099E"/>
    <w:rsid w:val="006B0A6C"/>
    <w:rsid w:val="006B0B84"/>
    <w:rsid w:val="006B0C1A"/>
    <w:rsid w:val="006B0C37"/>
    <w:rsid w:val="006B0D0E"/>
    <w:rsid w:val="006B0F80"/>
    <w:rsid w:val="006B0F9B"/>
    <w:rsid w:val="006B1485"/>
    <w:rsid w:val="006B14F3"/>
    <w:rsid w:val="006B161D"/>
    <w:rsid w:val="006B167D"/>
    <w:rsid w:val="006B1CFD"/>
    <w:rsid w:val="006B1F62"/>
    <w:rsid w:val="006B2644"/>
    <w:rsid w:val="006B2847"/>
    <w:rsid w:val="006B2955"/>
    <w:rsid w:val="006B29DD"/>
    <w:rsid w:val="006B2A42"/>
    <w:rsid w:val="006B2B8B"/>
    <w:rsid w:val="006B2F73"/>
    <w:rsid w:val="006B311E"/>
    <w:rsid w:val="006B31AC"/>
    <w:rsid w:val="006B3550"/>
    <w:rsid w:val="006B3737"/>
    <w:rsid w:val="006B37B4"/>
    <w:rsid w:val="006B3956"/>
    <w:rsid w:val="006B3A15"/>
    <w:rsid w:val="006B3C90"/>
    <w:rsid w:val="006B3CDC"/>
    <w:rsid w:val="006B3E9D"/>
    <w:rsid w:val="006B3EC1"/>
    <w:rsid w:val="006B468C"/>
    <w:rsid w:val="006B4982"/>
    <w:rsid w:val="006B4CA5"/>
    <w:rsid w:val="006B4F06"/>
    <w:rsid w:val="006B4F0C"/>
    <w:rsid w:val="006B5117"/>
    <w:rsid w:val="006B5B64"/>
    <w:rsid w:val="006B5FD7"/>
    <w:rsid w:val="006B64E8"/>
    <w:rsid w:val="006B66D0"/>
    <w:rsid w:val="006B6AFA"/>
    <w:rsid w:val="006B6D51"/>
    <w:rsid w:val="006B7ACF"/>
    <w:rsid w:val="006C05DB"/>
    <w:rsid w:val="006C0D75"/>
    <w:rsid w:val="006C0FD8"/>
    <w:rsid w:val="006C1022"/>
    <w:rsid w:val="006C131E"/>
    <w:rsid w:val="006C13FD"/>
    <w:rsid w:val="006C1C67"/>
    <w:rsid w:val="006C1D17"/>
    <w:rsid w:val="006C1F48"/>
    <w:rsid w:val="006C27C3"/>
    <w:rsid w:val="006C3252"/>
    <w:rsid w:val="006C38CC"/>
    <w:rsid w:val="006C3A33"/>
    <w:rsid w:val="006C3B5A"/>
    <w:rsid w:val="006C3C48"/>
    <w:rsid w:val="006C436E"/>
    <w:rsid w:val="006C4480"/>
    <w:rsid w:val="006C453B"/>
    <w:rsid w:val="006C4678"/>
    <w:rsid w:val="006C4A30"/>
    <w:rsid w:val="006C4A70"/>
    <w:rsid w:val="006C4CAB"/>
    <w:rsid w:val="006C4CCA"/>
    <w:rsid w:val="006C4CF9"/>
    <w:rsid w:val="006C4D89"/>
    <w:rsid w:val="006C515E"/>
    <w:rsid w:val="006C53ED"/>
    <w:rsid w:val="006C5668"/>
    <w:rsid w:val="006C5E94"/>
    <w:rsid w:val="006C67D1"/>
    <w:rsid w:val="006C69EC"/>
    <w:rsid w:val="006C6A71"/>
    <w:rsid w:val="006C6EDB"/>
    <w:rsid w:val="006C73B1"/>
    <w:rsid w:val="006C751F"/>
    <w:rsid w:val="006C75FB"/>
    <w:rsid w:val="006C79BB"/>
    <w:rsid w:val="006D06CA"/>
    <w:rsid w:val="006D1F29"/>
    <w:rsid w:val="006D1FAA"/>
    <w:rsid w:val="006D2472"/>
    <w:rsid w:val="006D2481"/>
    <w:rsid w:val="006D2987"/>
    <w:rsid w:val="006D29A7"/>
    <w:rsid w:val="006D351C"/>
    <w:rsid w:val="006D358C"/>
    <w:rsid w:val="006D36F5"/>
    <w:rsid w:val="006D377A"/>
    <w:rsid w:val="006D3A31"/>
    <w:rsid w:val="006D3C9F"/>
    <w:rsid w:val="006D4158"/>
    <w:rsid w:val="006D45E4"/>
    <w:rsid w:val="006D4645"/>
    <w:rsid w:val="006D49B3"/>
    <w:rsid w:val="006D49C3"/>
    <w:rsid w:val="006D4AF5"/>
    <w:rsid w:val="006D5377"/>
    <w:rsid w:val="006D552E"/>
    <w:rsid w:val="006D561D"/>
    <w:rsid w:val="006D58D0"/>
    <w:rsid w:val="006D5C1C"/>
    <w:rsid w:val="006D604A"/>
    <w:rsid w:val="006D6821"/>
    <w:rsid w:val="006D68E6"/>
    <w:rsid w:val="006D68ED"/>
    <w:rsid w:val="006D6EB1"/>
    <w:rsid w:val="006D6F93"/>
    <w:rsid w:val="006D70E7"/>
    <w:rsid w:val="006D71F8"/>
    <w:rsid w:val="006D72A3"/>
    <w:rsid w:val="006D73E6"/>
    <w:rsid w:val="006D7724"/>
    <w:rsid w:val="006D77A4"/>
    <w:rsid w:val="006D7892"/>
    <w:rsid w:val="006D7CF0"/>
    <w:rsid w:val="006E05A8"/>
    <w:rsid w:val="006E0800"/>
    <w:rsid w:val="006E08B6"/>
    <w:rsid w:val="006E0A22"/>
    <w:rsid w:val="006E0B42"/>
    <w:rsid w:val="006E0B70"/>
    <w:rsid w:val="006E0D3B"/>
    <w:rsid w:val="006E0D5D"/>
    <w:rsid w:val="006E0ECC"/>
    <w:rsid w:val="006E188B"/>
    <w:rsid w:val="006E1B88"/>
    <w:rsid w:val="006E1CF9"/>
    <w:rsid w:val="006E1FC7"/>
    <w:rsid w:val="006E2019"/>
    <w:rsid w:val="006E21BE"/>
    <w:rsid w:val="006E224E"/>
    <w:rsid w:val="006E24E2"/>
    <w:rsid w:val="006E2818"/>
    <w:rsid w:val="006E2C1E"/>
    <w:rsid w:val="006E2C89"/>
    <w:rsid w:val="006E2D1E"/>
    <w:rsid w:val="006E2D7A"/>
    <w:rsid w:val="006E2EEE"/>
    <w:rsid w:val="006E2F0B"/>
    <w:rsid w:val="006E31E3"/>
    <w:rsid w:val="006E330C"/>
    <w:rsid w:val="006E332C"/>
    <w:rsid w:val="006E3538"/>
    <w:rsid w:val="006E35B5"/>
    <w:rsid w:val="006E3DBF"/>
    <w:rsid w:val="006E42EC"/>
    <w:rsid w:val="006E4305"/>
    <w:rsid w:val="006E4854"/>
    <w:rsid w:val="006E4BF6"/>
    <w:rsid w:val="006E4E9C"/>
    <w:rsid w:val="006E50D8"/>
    <w:rsid w:val="006E511C"/>
    <w:rsid w:val="006E53B9"/>
    <w:rsid w:val="006E58D7"/>
    <w:rsid w:val="006E5C06"/>
    <w:rsid w:val="006E5FF3"/>
    <w:rsid w:val="006E6377"/>
    <w:rsid w:val="006E641F"/>
    <w:rsid w:val="006E6DF3"/>
    <w:rsid w:val="006E6DF8"/>
    <w:rsid w:val="006E6E44"/>
    <w:rsid w:val="006E741D"/>
    <w:rsid w:val="006E7694"/>
    <w:rsid w:val="006E7843"/>
    <w:rsid w:val="006E7E27"/>
    <w:rsid w:val="006E7F7B"/>
    <w:rsid w:val="006E7FF6"/>
    <w:rsid w:val="006F0165"/>
    <w:rsid w:val="006F0482"/>
    <w:rsid w:val="006F0580"/>
    <w:rsid w:val="006F0797"/>
    <w:rsid w:val="006F1108"/>
    <w:rsid w:val="006F145A"/>
    <w:rsid w:val="006F1D58"/>
    <w:rsid w:val="006F1F74"/>
    <w:rsid w:val="006F1FE3"/>
    <w:rsid w:val="006F2067"/>
    <w:rsid w:val="006F25E9"/>
    <w:rsid w:val="006F2918"/>
    <w:rsid w:val="006F2A61"/>
    <w:rsid w:val="006F2CA1"/>
    <w:rsid w:val="006F2D51"/>
    <w:rsid w:val="006F2EF8"/>
    <w:rsid w:val="006F302F"/>
    <w:rsid w:val="006F36BB"/>
    <w:rsid w:val="006F386A"/>
    <w:rsid w:val="006F39EA"/>
    <w:rsid w:val="006F3B53"/>
    <w:rsid w:val="006F41D0"/>
    <w:rsid w:val="006F449E"/>
    <w:rsid w:val="006F466C"/>
    <w:rsid w:val="006F4691"/>
    <w:rsid w:val="006F4968"/>
    <w:rsid w:val="006F4EB7"/>
    <w:rsid w:val="006F50D9"/>
    <w:rsid w:val="006F52B3"/>
    <w:rsid w:val="006F5C6D"/>
    <w:rsid w:val="006F5E4B"/>
    <w:rsid w:val="006F6426"/>
    <w:rsid w:val="006F6535"/>
    <w:rsid w:val="006F6862"/>
    <w:rsid w:val="006F68A9"/>
    <w:rsid w:val="006F68D3"/>
    <w:rsid w:val="006F696F"/>
    <w:rsid w:val="006F720D"/>
    <w:rsid w:val="006F73E7"/>
    <w:rsid w:val="006F745F"/>
    <w:rsid w:val="006F74FB"/>
    <w:rsid w:val="006F757C"/>
    <w:rsid w:val="006F75FF"/>
    <w:rsid w:val="006F769D"/>
    <w:rsid w:val="006F779B"/>
    <w:rsid w:val="006F77C3"/>
    <w:rsid w:val="0070005D"/>
    <w:rsid w:val="0070042C"/>
    <w:rsid w:val="0070068E"/>
    <w:rsid w:val="00700897"/>
    <w:rsid w:val="00701016"/>
    <w:rsid w:val="00701059"/>
    <w:rsid w:val="0070134C"/>
    <w:rsid w:val="00701A44"/>
    <w:rsid w:val="00701F94"/>
    <w:rsid w:val="007025C1"/>
    <w:rsid w:val="007025F0"/>
    <w:rsid w:val="007028A9"/>
    <w:rsid w:val="00702B50"/>
    <w:rsid w:val="00702DA3"/>
    <w:rsid w:val="00702E68"/>
    <w:rsid w:val="0070307B"/>
    <w:rsid w:val="0070319D"/>
    <w:rsid w:val="007035D1"/>
    <w:rsid w:val="00703743"/>
    <w:rsid w:val="0070382E"/>
    <w:rsid w:val="00703A15"/>
    <w:rsid w:val="00703A80"/>
    <w:rsid w:val="00703BBC"/>
    <w:rsid w:val="00703F42"/>
    <w:rsid w:val="00704351"/>
    <w:rsid w:val="00704394"/>
    <w:rsid w:val="00704B41"/>
    <w:rsid w:val="00704CE1"/>
    <w:rsid w:val="007050F9"/>
    <w:rsid w:val="00705193"/>
    <w:rsid w:val="0070571F"/>
    <w:rsid w:val="0070576D"/>
    <w:rsid w:val="00705F92"/>
    <w:rsid w:val="007062F2"/>
    <w:rsid w:val="00706725"/>
    <w:rsid w:val="00706961"/>
    <w:rsid w:val="00706C60"/>
    <w:rsid w:val="00707565"/>
    <w:rsid w:val="00707AE8"/>
    <w:rsid w:val="00707B72"/>
    <w:rsid w:val="0071000E"/>
    <w:rsid w:val="007101E7"/>
    <w:rsid w:val="00710311"/>
    <w:rsid w:val="0071034F"/>
    <w:rsid w:val="00710398"/>
    <w:rsid w:val="0071041C"/>
    <w:rsid w:val="00710F12"/>
    <w:rsid w:val="00711120"/>
    <w:rsid w:val="007114A2"/>
    <w:rsid w:val="0071163A"/>
    <w:rsid w:val="00711ABF"/>
    <w:rsid w:val="00711D82"/>
    <w:rsid w:val="00712790"/>
    <w:rsid w:val="00712BF9"/>
    <w:rsid w:val="00712D8F"/>
    <w:rsid w:val="00712E4A"/>
    <w:rsid w:val="00712F06"/>
    <w:rsid w:val="0071325E"/>
    <w:rsid w:val="0071376E"/>
    <w:rsid w:val="00713868"/>
    <w:rsid w:val="00713946"/>
    <w:rsid w:val="00714026"/>
    <w:rsid w:val="00714386"/>
    <w:rsid w:val="007144C3"/>
    <w:rsid w:val="0071479F"/>
    <w:rsid w:val="007147A0"/>
    <w:rsid w:val="0071484E"/>
    <w:rsid w:val="00714929"/>
    <w:rsid w:val="00714FAF"/>
    <w:rsid w:val="007151C2"/>
    <w:rsid w:val="007152A4"/>
    <w:rsid w:val="00715352"/>
    <w:rsid w:val="0071584A"/>
    <w:rsid w:val="00715BCB"/>
    <w:rsid w:val="00715EB4"/>
    <w:rsid w:val="0071617D"/>
    <w:rsid w:val="007165BC"/>
    <w:rsid w:val="00716E75"/>
    <w:rsid w:val="00716E9D"/>
    <w:rsid w:val="0071735E"/>
    <w:rsid w:val="00717725"/>
    <w:rsid w:val="007178EC"/>
    <w:rsid w:val="00717983"/>
    <w:rsid w:val="00717A27"/>
    <w:rsid w:val="00717B53"/>
    <w:rsid w:val="00717D2B"/>
    <w:rsid w:val="00717E7A"/>
    <w:rsid w:val="0072010B"/>
    <w:rsid w:val="00720274"/>
    <w:rsid w:val="007203A0"/>
    <w:rsid w:val="00720792"/>
    <w:rsid w:val="00720959"/>
    <w:rsid w:val="00720C1C"/>
    <w:rsid w:val="00721164"/>
    <w:rsid w:val="007216AF"/>
    <w:rsid w:val="0072178B"/>
    <w:rsid w:val="00721AA9"/>
    <w:rsid w:val="00721E07"/>
    <w:rsid w:val="00721F9E"/>
    <w:rsid w:val="007220A1"/>
    <w:rsid w:val="007222DC"/>
    <w:rsid w:val="007222EF"/>
    <w:rsid w:val="007224BA"/>
    <w:rsid w:val="00722675"/>
    <w:rsid w:val="007229E4"/>
    <w:rsid w:val="00722B13"/>
    <w:rsid w:val="00722BB9"/>
    <w:rsid w:val="00723343"/>
    <w:rsid w:val="0072362D"/>
    <w:rsid w:val="007237A1"/>
    <w:rsid w:val="007238A7"/>
    <w:rsid w:val="00723A2F"/>
    <w:rsid w:val="00723B67"/>
    <w:rsid w:val="00723CB0"/>
    <w:rsid w:val="00723EBC"/>
    <w:rsid w:val="007242E4"/>
    <w:rsid w:val="0072446D"/>
    <w:rsid w:val="0072455A"/>
    <w:rsid w:val="007245FA"/>
    <w:rsid w:val="00724AA9"/>
    <w:rsid w:val="00724DA5"/>
    <w:rsid w:val="00725061"/>
    <w:rsid w:val="00725153"/>
    <w:rsid w:val="00725184"/>
    <w:rsid w:val="007254DD"/>
    <w:rsid w:val="007256F7"/>
    <w:rsid w:val="0072576F"/>
    <w:rsid w:val="00725A19"/>
    <w:rsid w:val="0072625B"/>
    <w:rsid w:val="007263DA"/>
    <w:rsid w:val="00726673"/>
    <w:rsid w:val="00726801"/>
    <w:rsid w:val="0072707E"/>
    <w:rsid w:val="007274FE"/>
    <w:rsid w:val="007279B3"/>
    <w:rsid w:val="00727BA7"/>
    <w:rsid w:val="00727F99"/>
    <w:rsid w:val="00730566"/>
    <w:rsid w:val="0073066C"/>
    <w:rsid w:val="00730C0D"/>
    <w:rsid w:val="00730D74"/>
    <w:rsid w:val="00730E1E"/>
    <w:rsid w:val="007314ED"/>
    <w:rsid w:val="007319DB"/>
    <w:rsid w:val="00731ACF"/>
    <w:rsid w:val="007322DA"/>
    <w:rsid w:val="007328E3"/>
    <w:rsid w:val="0073294E"/>
    <w:rsid w:val="007329F5"/>
    <w:rsid w:val="00732C96"/>
    <w:rsid w:val="00732EA3"/>
    <w:rsid w:val="00732EFC"/>
    <w:rsid w:val="0073311D"/>
    <w:rsid w:val="007333ED"/>
    <w:rsid w:val="007340D9"/>
    <w:rsid w:val="00734347"/>
    <w:rsid w:val="007344E2"/>
    <w:rsid w:val="00734AEE"/>
    <w:rsid w:val="00735391"/>
    <w:rsid w:val="0073545E"/>
    <w:rsid w:val="00735BDD"/>
    <w:rsid w:val="00735C63"/>
    <w:rsid w:val="00736393"/>
    <w:rsid w:val="0073649D"/>
    <w:rsid w:val="0073662E"/>
    <w:rsid w:val="00736C11"/>
    <w:rsid w:val="00736E53"/>
    <w:rsid w:val="00736F80"/>
    <w:rsid w:val="007371CE"/>
    <w:rsid w:val="007377EE"/>
    <w:rsid w:val="00737DEE"/>
    <w:rsid w:val="00740018"/>
    <w:rsid w:val="00740114"/>
    <w:rsid w:val="007404DE"/>
    <w:rsid w:val="007409AB"/>
    <w:rsid w:val="00740AA9"/>
    <w:rsid w:val="00740C3D"/>
    <w:rsid w:val="00740D62"/>
    <w:rsid w:val="00741240"/>
    <w:rsid w:val="0074125C"/>
    <w:rsid w:val="00741562"/>
    <w:rsid w:val="007415D7"/>
    <w:rsid w:val="0074185A"/>
    <w:rsid w:val="007418BF"/>
    <w:rsid w:val="00741CE7"/>
    <w:rsid w:val="00741F3C"/>
    <w:rsid w:val="00742088"/>
    <w:rsid w:val="00742262"/>
    <w:rsid w:val="007429C8"/>
    <w:rsid w:val="00742FA5"/>
    <w:rsid w:val="0074319C"/>
    <w:rsid w:val="00743975"/>
    <w:rsid w:val="00743AC0"/>
    <w:rsid w:val="00743E26"/>
    <w:rsid w:val="00744070"/>
    <w:rsid w:val="00744593"/>
    <w:rsid w:val="0074461F"/>
    <w:rsid w:val="00744DC9"/>
    <w:rsid w:val="0074505C"/>
    <w:rsid w:val="00745069"/>
    <w:rsid w:val="007458A1"/>
    <w:rsid w:val="007458F6"/>
    <w:rsid w:val="00745BD8"/>
    <w:rsid w:val="00745C80"/>
    <w:rsid w:val="00747060"/>
    <w:rsid w:val="00747156"/>
    <w:rsid w:val="00747674"/>
    <w:rsid w:val="007478B4"/>
    <w:rsid w:val="00747B26"/>
    <w:rsid w:val="00747FFC"/>
    <w:rsid w:val="00750095"/>
    <w:rsid w:val="00750459"/>
    <w:rsid w:val="00750C0D"/>
    <w:rsid w:val="00750D17"/>
    <w:rsid w:val="00750DA4"/>
    <w:rsid w:val="00751049"/>
    <w:rsid w:val="00751645"/>
    <w:rsid w:val="00751B0B"/>
    <w:rsid w:val="00751F59"/>
    <w:rsid w:val="00752990"/>
    <w:rsid w:val="00752B00"/>
    <w:rsid w:val="00752C6A"/>
    <w:rsid w:val="00752E32"/>
    <w:rsid w:val="0075310E"/>
    <w:rsid w:val="0075316B"/>
    <w:rsid w:val="00753732"/>
    <w:rsid w:val="00753A12"/>
    <w:rsid w:val="00753B54"/>
    <w:rsid w:val="00753D23"/>
    <w:rsid w:val="00753DCF"/>
    <w:rsid w:val="0075408A"/>
    <w:rsid w:val="007548F1"/>
    <w:rsid w:val="00754A60"/>
    <w:rsid w:val="00754C48"/>
    <w:rsid w:val="007552DD"/>
    <w:rsid w:val="00755613"/>
    <w:rsid w:val="007556CB"/>
    <w:rsid w:val="00755741"/>
    <w:rsid w:val="00755ACD"/>
    <w:rsid w:val="00755DB4"/>
    <w:rsid w:val="00755EFE"/>
    <w:rsid w:val="007560B3"/>
    <w:rsid w:val="00756172"/>
    <w:rsid w:val="00756248"/>
    <w:rsid w:val="00756430"/>
    <w:rsid w:val="007565EC"/>
    <w:rsid w:val="00756818"/>
    <w:rsid w:val="00756BBB"/>
    <w:rsid w:val="00756C14"/>
    <w:rsid w:val="00757166"/>
    <w:rsid w:val="00757899"/>
    <w:rsid w:val="007578C4"/>
    <w:rsid w:val="007579D3"/>
    <w:rsid w:val="00757B19"/>
    <w:rsid w:val="00757E26"/>
    <w:rsid w:val="00760012"/>
    <w:rsid w:val="007606EA"/>
    <w:rsid w:val="007607C6"/>
    <w:rsid w:val="0076085F"/>
    <w:rsid w:val="00760876"/>
    <w:rsid w:val="00760AFE"/>
    <w:rsid w:val="00760F0B"/>
    <w:rsid w:val="007610F4"/>
    <w:rsid w:val="00761271"/>
    <w:rsid w:val="007614A9"/>
    <w:rsid w:val="007615E3"/>
    <w:rsid w:val="00761876"/>
    <w:rsid w:val="00761919"/>
    <w:rsid w:val="00761A2E"/>
    <w:rsid w:val="00761B61"/>
    <w:rsid w:val="00761D09"/>
    <w:rsid w:val="00761E5F"/>
    <w:rsid w:val="00761E87"/>
    <w:rsid w:val="00762631"/>
    <w:rsid w:val="007626AD"/>
    <w:rsid w:val="00762900"/>
    <w:rsid w:val="00762BB3"/>
    <w:rsid w:val="00762DF0"/>
    <w:rsid w:val="007639B7"/>
    <w:rsid w:val="00763BA0"/>
    <w:rsid w:val="00763CA9"/>
    <w:rsid w:val="00763DB2"/>
    <w:rsid w:val="00763ED6"/>
    <w:rsid w:val="007642E9"/>
    <w:rsid w:val="00764413"/>
    <w:rsid w:val="00764456"/>
    <w:rsid w:val="00764675"/>
    <w:rsid w:val="00764889"/>
    <w:rsid w:val="00765472"/>
    <w:rsid w:val="00765C6D"/>
    <w:rsid w:val="00765CE2"/>
    <w:rsid w:val="00765EC1"/>
    <w:rsid w:val="007660F5"/>
    <w:rsid w:val="0076613D"/>
    <w:rsid w:val="00766348"/>
    <w:rsid w:val="00767028"/>
    <w:rsid w:val="0076718C"/>
    <w:rsid w:val="0076721E"/>
    <w:rsid w:val="0076753A"/>
    <w:rsid w:val="007700EF"/>
    <w:rsid w:val="00770559"/>
    <w:rsid w:val="00770572"/>
    <w:rsid w:val="00770999"/>
    <w:rsid w:val="00770AC9"/>
    <w:rsid w:val="0077121A"/>
    <w:rsid w:val="007713EC"/>
    <w:rsid w:val="00771790"/>
    <w:rsid w:val="00771DB3"/>
    <w:rsid w:val="00771E2E"/>
    <w:rsid w:val="00772541"/>
    <w:rsid w:val="00772563"/>
    <w:rsid w:val="00772DF6"/>
    <w:rsid w:val="00773380"/>
    <w:rsid w:val="00773443"/>
    <w:rsid w:val="0077382A"/>
    <w:rsid w:val="00773A06"/>
    <w:rsid w:val="007740FC"/>
    <w:rsid w:val="0077413C"/>
    <w:rsid w:val="007742EC"/>
    <w:rsid w:val="007744DA"/>
    <w:rsid w:val="00774604"/>
    <w:rsid w:val="00774CDC"/>
    <w:rsid w:val="00774FEB"/>
    <w:rsid w:val="00775183"/>
    <w:rsid w:val="007751CF"/>
    <w:rsid w:val="007755D7"/>
    <w:rsid w:val="00775798"/>
    <w:rsid w:val="007757E6"/>
    <w:rsid w:val="00775A0B"/>
    <w:rsid w:val="00775B21"/>
    <w:rsid w:val="00775D58"/>
    <w:rsid w:val="007762B9"/>
    <w:rsid w:val="007763CA"/>
    <w:rsid w:val="007766DC"/>
    <w:rsid w:val="00776B2C"/>
    <w:rsid w:val="00776C11"/>
    <w:rsid w:val="00776DCB"/>
    <w:rsid w:val="00776E9C"/>
    <w:rsid w:val="00776F77"/>
    <w:rsid w:val="007772E4"/>
    <w:rsid w:val="007779C9"/>
    <w:rsid w:val="00777D23"/>
    <w:rsid w:val="00780195"/>
    <w:rsid w:val="00780216"/>
    <w:rsid w:val="007802D3"/>
    <w:rsid w:val="007802E2"/>
    <w:rsid w:val="0078039D"/>
    <w:rsid w:val="007803FE"/>
    <w:rsid w:val="0078059C"/>
    <w:rsid w:val="00780708"/>
    <w:rsid w:val="00780796"/>
    <w:rsid w:val="0078087F"/>
    <w:rsid w:val="007808E4"/>
    <w:rsid w:val="00780E3D"/>
    <w:rsid w:val="00781C69"/>
    <w:rsid w:val="00781D5C"/>
    <w:rsid w:val="00781E75"/>
    <w:rsid w:val="00782A88"/>
    <w:rsid w:val="00782D1B"/>
    <w:rsid w:val="00782D99"/>
    <w:rsid w:val="00783248"/>
    <w:rsid w:val="00783481"/>
    <w:rsid w:val="00783530"/>
    <w:rsid w:val="00783B5A"/>
    <w:rsid w:val="00783CFD"/>
    <w:rsid w:val="00783EC3"/>
    <w:rsid w:val="007843D8"/>
    <w:rsid w:val="00784664"/>
    <w:rsid w:val="007848AF"/>
    <w:rsid w:val="007848C1"/>
    <w:rsid w:val="00784933"/>
    <w:rsid w:val="00784B15"/>
    <w:rsid w:val="00784B5D"/>
    <w:rsid w:val="00784D0B"/>
    <w:rsid w:val="00784EA4"/>
    <w:rsid w:val="00784F9D"/>
    <w:rsid w:val="007851E4"/>
    <w:rsid w:val="0078534D"/>
    <w:rsid w:val="007853FF"/>
    <w:rsid w:val="007855E4"/>
    <w:rsid w:val="00785798"/>
    <w:rsid w:val="00785A28"/>
    <w:rsid w:val="00786128"/>
    <w:rsid w:val="00786521"/>
    <w:rsid w:val="00786734"/>
    <w:rsid w:val="007867AB"/>
    <w:rsid w:val="007867C0"/>
    <w:rsid w:val="007869A8"/>
    <w:rsid w:val="00786D71"/>
    <w:rsid w:val="00786DF3"/>
    <w:rsid w:val="00786E8F"/>
    <w:rsid w:val="00786EA2"/>
    <w:rsid w:val="0078706A"/>
    <w:rsid w:val="007876B8"/>
    <w:rsid w:val="00787748"/>
    <w:rsid w:val="00787A08"/>
    <w:rsid w:val="00787A3B"/>
    <w:rsid w:val="00787D4C"/>
    <w:rsid w:val="0079035C"/>
    <w:rsid w:val="00790465"/>
    <w:rsid w:val="00790516"/>
    <w:rsid w:val="0079092D"/>
    <w:rsid w:val="00790A8D"/>
    <w:rsid w:val="00790C15"/>
    <w:rsid w:val="00790DA1"/>
    <w:rsid w:val="0079108C"/>
    <w:rsid w:val="00791684"/>
    <w:rsid w:val="00791C0E"/>
    <w:rsid w:val="00791F21"/>
    <w:rsid w:val="00794097"/>
    <w:rsid w:val="007940CC"/>
    <w:rsid w:val="0079435C"/>
    <w:rsid w:val="00794777"/>
    <w:rsid w:val="00795233"/>
    <w:rsid w:val="00795551"/>
    <w:rsid w:val="00795673"/>
    <w:rsid w:val="00795995"/>
    <w:rsid w:val="00795A5E"/>
    <w:rsid w:val="0079674E"/>
    <w:rsid w:val="007967CB"/>
    <w:rsid w:val="0079695E"/>
    <w:rsid w:val="00796C0E"/>
    <w:rsid w:val="00796F89"/>
    <w:rsid w:val="00797175"/>
    <w:rsid w:val="00797241"/>
    <w:rsid w:val="00797639"/>
    <w:rsid w:val="00797720"/>
    <w:rsid w:val="00797742"/>
    <w:rsid w:val="0079793D"/>
    <w:rsid w:val="00797B74"/>
    <w:rsid w:val="00797BFF"/>
    <w:rsid w:val="00797D3A"/>
    <w:rsid w:val="00797D8F"/>
    <w:rsid w:val="00797EB2"/>
    <w:rsid w:val="00797EDE"/>
    <w:rsid w:val="007A02B1"/>
    <w:rsid w:val="007A0422"/>
    <w:rsid w:val="007A0711"/>
    <w:rsid w:val="007A08D1"/>
    <w:rsid w:val="007A09BD"/>
    <w:rsid w:val="007A1BD6"/>
    <w:rsid w:val="007A1CDF"/>
    <w:rsid w:val="007A1E5D"/>
    <w:rsid w:val="007A2076"/>
    <w:rsid w:val="007A223F"/>
    <w:rsid w:val="007A2290"/>
    <w:rsid w:val="007A22B1"/>
    <w:rsid w:val="007A239B"/>
    <w:rsid w:val="007A24B5"/>
    <w:rsid w:val="007A2BFE"/>
    <w:rsid w:val="007A3336"/>
    <w:rsid w:val="007A3F8E"/>
    <w:rsid w:val="007A4273"/>
    <w:rsid w:val="007A4343"/>
    <w:rsid w:val="007A46B8"/>
    <w:rsid w:val="007A46BA"/>
    <w:rsid w:val="007A4ABE"/>
    <w:rsid w:val="007A4EE2"/>
    <w:rsid w:val="007A5334"/>
    <w:rsid w:val="007A5416"/>
    <w:rsid w:val="007A5959"/>
    <w:rsid w:val="007A5C54"/>
    <w:rsid w:val="007A5CF5"/>
    <w:rsid w:val="007A5FA2"/>
    <w:rsid w:val="007A602E"/>
    <w:rsid w:val="007A605A"/>
    <w:rsid w:val="007A6885"/>
    <w:rsid w:val="007A6C10"/>
    <w:rsid w:val="007A6E5E"/>
    <w:rsid w:val="007A6E85"/>
    <w:rsid w:val="007A743D"/>
    <w:rsid w:val="007A745D"/>
    <w:rsid w:val="007A7490"/>
    <w:rsid w:val="007A784E"/>
    <w:rsid w:val="007A7FD7"/>
    <w:rsid w:val="007B06B4"/>
    <w:rsid w:val="007B0BA0"/>
    <w:rsid w:val="007B0CD9"/>
    <w:rsid w:val="007B0F23"/>
    <w:rsid w:val="007B0FB8"/>
    <w:rsid w:val="007B109D"/>
    <w:rsid w:val="007B1144"/>
    <w:rsid w:val="007B146A"/>
    <w:rsid w:val="007B1A28"/>
    <w:rsid w:val="007B1AB2"/>
    <w:rsid w:val="007B1AE7"/>
    <w:rsid w:val="007B1F33"/>
    <w:rsid w:val="007B237D"/>
    <w:rsid w:val="007B25F9"/>
    <w:rsid w:val="007B2620"/>
    <w:rsid w:val="007B2F67"/>
    <w:rsid w:val="007B305D"/>
    <w:rsid w:val="007B3104"/>
    <w:rsid w:val="007B316B"/>
    <w:rsid w:val="007B3C11"/>
    <w:rsid w:val="007B4197"/>
    <w:rsid w:val="007B44D1"/>
    <w:rsid w:val="007B4A8E"/>
    <w:rsid w:val="007B4AE3"/>
    <w:rsid w:val="007B4CC0"/>
    <w:rsid w:val="007B4D92"/>
    <w:rsid w:val="007B51CD"/>
    <w:rsid w:val="007B542F"/>
    <w:rsid w:val="007B576A"/>
    <w:rsid w:val="007B5F70"/>
    <w:rsid w:val="007B6464"/>
    <w:rsid w:val="007B656D"/>
    <w:rsid w:val="007B68AC"/>
    <w:rsid w:val="007B6BC4"/>
    <w:rsid w:val="007B6DE3"/>
    <w:rsid w:val="007B6E88"/>
    <w:rsid w:val="007B6EED"/>
    <w:rsid w:val="007B6FBF"/>
    <w:rsid w:val="007B7712"/>
    <w:rsid w:val="007B7C9C"/>
    <w:rsid w:val="007C00CA"/>
    <w:rsid w:val="007C01D8"/>
    <w:rsid w:val="007C0282"/>
    <w:rsid w:val="007C05FC"/>
    <w:rsid w:val="007C0E9D"/>
    <w:rsid w:val="007C0EA4"/>
    <w:rsid w:val="007C0F61"/>
    <w:rsid w:val="007C19C7"/>
    <w:rsid w:val="007C1B9E"/>
    <w:rsid w:val="007C1E2F"/>
    <w:rsid w:val="007C24CD"/>
    <w:rsid w:val="007C2638"/>
    <w:rsid w:val="007C2776"/>
    <w:rsid w:val="007C2F9A"/>
    <w:rsid w:val="007C3008"/>
    <w:rsid w:val="007C32CB"/>
    <w:rsid w:val="007C388C"/>
    <w:rsid w:val="007C3A95"/>
    <w:rsid w:val="007C4A88"/>
    <w:rsid w:val="007C4B1C"/>
    <w:rsid w:val="007C4F60"/>
    <w:rsid w:val="007C53BD"/>
    <w:rsid w:val="007C557A"/>
    <w:rsid w:val="007C5638"/>
    <w:rsid w:val="007C5902"/>
    <w:rsid w:val="007C5B91"/>
    <w:rsid w:val="007C62CB"/>
    <w:rsid w:val="007C6922"/>
    <w:rsid w:val="007C6A2A"/>
    <w:rsid w:val="007C6B80"/>
    <w:rsid w:val="007C6FD1"/>
    <w:rsid w:val="007C7CA5"/>
    <w:rsid w:val="007C7D7B"/>
    <w:rsid w:val="007C7DFF"/>
    <w:rsid w:val="007D00B1"/>
    <w:rsid w:val="007D01DA"/>
    <w:rsid w:val="007D074A"/>
    <w:rsid w:val="007D084B"/>
    <w:rsid w:val="007D0CDA"/>
    <w:rsid w:val="007D0D02"/>
    <w:rsid w:val="007D1174"/>
    <w:rsid w:val="007D1CA2"/>
    <w:rsid w:val="007D1F01"/>
    <w:rsid w:val="007D291E"/>
    <w:rsid w:val="007D2C15"/>
    <w:rsid w:val="007D3357"/>
    <w:rsid w:val="007D363A"/>
    <w:rsid w:val="007D3690"/>
    <w:rsid w:val="007D378A"/>
    <w:rsid w:val="007D37E2"/>
    <w:rsid w:val="007D3A8B"/>
    <w:rsid w:val="007D3AB2"/>
    <w:rsid w:val="007D4060"/>
    <w:rsid w:val="007D4153"/>
    <w:rsid w:val="007D4249"/>
    <w:rsid w:val="007D4390"/>
    <w:rsid w:val="007D4984"/>
    <w:rsid w:val="007D4BEF"/>
    <w:rsid w:val="007D4D9C"/>
    <w:rsid w:val="007D580A"/>
    <w:rsid w:val="007D59A6"/>
    <w:rsid w:val="007D5C5A"/>
    <w:rsid w:val="007D5FDF"/>
    <w:rsid w:val="007D6040"/>
    <w:rsid w:val="007D63DE"/>
    <w:rsid w:val="007D66BB"/>
    <w:rsid w:val="007D6D48"/>
    <w:rsid w:val="007D715A"/>
    <w:rsid w:val="007D71FE"/>
    <w:rsid w:val="007D7A9A"/>
    <w:rsid w:val="007D7B2C"/>
    <w:rsid w:val="007D7F3A"/>
    <w:rsid w:val="007D7F98"/>
    <w:rsid w:val="007D7FEB"/>
    <w:rsid w:val="007E00D3"/>
    <w:rsid w:val="007E015F"/>
    <w:rsid w:val="007E049C"/>
    <w:rsid w:val="007E0760"/>
    <w:rsid w:val="007E0F35"/>
    <w:rsid w:val="007E111F"/>
    <w:rsid w:val="007E14C5"/>
    <w:rsid w:val="007E1506"/>
    <w:rsid w:val="007E1AB9"/>
    <w:rsid w:val="007E230D"/>
    <w:rsid w:val="007E2311"/>
    <w:rsid w:val="007E27D3"/>
    <w:rsid w:val="007E2A8C"/>
    <w:rsid w:val="007E2BAF"/>
    <w:rsid w:val="007E2E0D"/>
    <w:rsid w:val="007E2ED5"/>
    <w:rsid w:val="007E31B0"/>
    <w:rsid w:val="007E3651"/>
    <w:rsid w:val="007E371B"/>
    <w:rsid w:val="007E381F"/>
    <w:rsid w:val="007E38A2"/>
    <w:rsid w:val="007E4379"/>
    <w:rsid w:val="007E4C42"/>
    <w:rsid w:val="007E4DCB"/>
    <w:rsid w:val="007E4E1A"/>
    <w:rsid w:val="007E4FD7"/>
    <w:rsid w:val="007E568E"/>
    <w:rsid w:val="007E5A91"/>
    <w:rsid w:val="007E5BCA"/>
    <w:rsid w:val="007E5E47"/>
    <w:rsid w:val="007E6184"/>
    <w:rsid w:val="007E631C"/>
    <w:rsid w:val="007E6455"/>
    <w:rsid w:val="007E6880"/>
    <w:rsid w:val="007E6992"/>
    <w:rsid w:val="007E6B1A"/>
    <w:rsid w:val="007E6E5F"/>
    <w:rsid w:val="007E6F62"/>
    <w:rsid w:val="007E735B"/>
    <w:rsid w:val="007E7649"/>
    <w:rsid w:val="007E7CEF"/>
    <w:rsid w:val="007E7F16"/>
    <w:rsid w:val="007F013E"/>
    <w:rsid w:val="007F01DD"/>
    <w:rsid w:val="007F0331"/>
    <w:rsid w:val="007F079B"/>
    <w:rsid w:val="007F0EAE"/>
    <w:rsid w:val="007F10FF"/>
    <w:rsid w:val="007F1864"/>
    <w:rsid w:val="007F18FA"/>
    <w:rsid w:val="007F19AB"/>
    <w:rsid w:val="007F1C23"/>
    <w:rsid w:val="007F1DF4"/>
    <w:rsid w:val="007F1FE4"/>
    <w:rsid w:val="007F241A"/>
    <w:rsid w:val="007F258E"/>
    <w:rsid w:val="007F2D02"/>
    <w:rsid w:val="007F2FB3"/>
    <w:rsid w:val="007F3274"/>
    <w:rsid w:val="007F3A66"/>
    <w:rsid w:val="007F3B2A"/>
    <w:rsid w:val="007F4284"/>
    <w:rsid w:val="007F4372"/>
    <w:rsid w:val="007F441F"/>
    <w:rsid w:val="007F4549"/>
    <w:rsid w:val="007F474E"/>
    <w:rsid w:val="007F493B"/>
    <w:rsid w:val="007F4A47"/>
    <w:rsid w:val="007F4BE4"/>
    <w:rsid w:val="007F537A"/>
    <w:rsid w:val="007F5499"/>
    <w:rsid w:val="007F57C6"/>
    <w:rsid w:val="007F5912"/>
    <w:rsid w:val="007F5AC2"/>
    <w:rsid w:val="007F5B9D"/>
    <w:rsid w:val="007F5BD1"/>
    <w:rsid w:val="007F634E"/>
    <w:rsid w:val="007F6489"/>
    <w:rsid w:val="007F65B0"/>
    <w:rsid w:val="007F6708"/>
    <w:rsid w:val="007F67AE"/>
    <w:rsid w:val="007F68E9"/>
    <w:rsid w:val="007F6B18"/>
    <w:rsid w:val="007F6BD8"/>
    <w:rsid w:val="007F7086"/>
    <w:rsid w:val="007F749D"/>
    <w:rsid w:val="007F7815"/>
    <w:rsid w:val="007F7EA2"/>
    <w:rsid w:val="0080063D"/>
    <w:rsid w:val="00800767"/>
    <w:rsid w:val="00800963"/>
    <w:rsid w:val="00800A9B"/>
    <w:rsid w:val="00800DA9"/>
    <w:rsid w:val="0080138B"/>
    <w:rsid w:val="008014FA"/>
    <w:rsid w:val="0080207B"/>
    <w:rsid w:val="00802125"/>
    <w:rsid w:val="008021E8"/>
    <w:rsid w:val="00802265"/>
    <w:rsid w:val="0080234D"/>
    <w:rsid w:val="00802523"/>
    <w:rsid w:val="00802C0B"/>
    <w:rsid w:val="008030D3"/>
    <w:rsid w:val="008032AC"/>
    <w:rsid w:val="008032F9"/>
    <w:rsid w:val="008035B5"/>
    <w:rsid w:val="008037F4"/>
    <w:rsid w:val="008038AA"/>
    <w:rsid w:val="00803A93"/>
    <w:rsid w:val="00803B93"/>
    <w:rsid w:val="00803CC9"/>
    <w:rsid w:val="00803E02"/>
    <w:rsid w:val="00803FED"/>
    <w:rsid w:val="0080413E"/>
    <w:rsid w:val="008043A6"/>
    <w:rsid w:val="008043C1"/>
    <w:rsid w:val="0080440F"/>
    <w:rsid w:val="008045BB"/>
    <w:rsid w:val="00804C70"/>
    <w:rsid w:val="00804E1C"/>
    <w:rsid w:val="008053D1"/>
    <w:rsid w:val="008053E9"/>
    <w:rsid w:val="00805481"/>
    <w:rsid w:val="00805843"/>
    <w:rsid w:val="0080599F"/>
    <w:rsid w:val="00805F6E"/>
    <w:rsid w:val="00806113"/>
    <w:rsid w:val="008062EE"/>
    <w:rsid w:val="00806592"/>
    <w:rsid w:val="00806941"/>
    <w:rsid w:val="00806ADC"/>
    <w:rsid w:val="00806D35"/>
    <w:rsid w:val="00806F01"/>
    <w:rsid w:val="00807290"/>
    <w:rsid w:val="00807A9A"/>
    <w:rsid w:val="00807E68"/>
    <w:rsid w:val="00807F8A"/>
    <w:rsid w:val="00810141"/>
    <w:rsid w:val="008101E1"/>
    <w:rsid w:val="008101FE"/>
    <w:rsid w:val="00810519"/>
    <w:rsid w:val="00810B65"/>
    <w:rsid w:val="00810BBE"/>
    <w:rsid w:val="00810D66"/>
    <w:rsid w:val="00810ECD"/>
    <w:rsid w:val="008112C1"/>
    <w:rsid w:val="0081132B"/>
    <w:rsid w:val="008114F4"/>
    <w:rsid w:val="00811565"/>
    <w:rsid w:val="0081166F"/>
    <w:rsid w:val="00811906"/>
    <w:rsid w:val="00811AB8"/>
    <w:rsid w:val="00811B09"/>
    <w:rsid w:val="00811BC4"/>
    <w:rsid w:val="00811DB7"/>
    <w:rsid w:val="00811E36"/>
    <w:rsid w:val="00811E55"/>
    <w:rsid w:val="0081256D"/>
    <w:rsid w:val="00812733"/>
    <w:rsid w:val="0081282F"/>
    <w:rsid w:val="00812A2F"/>
    <w:rsid w:val="00812A90"/>
    <w:rsid w:val="00812C47"/>
    <w:rsid w:val="00812ED7"/>
    <w:rsid w:val="00813077"/>
    <w:rsid w:val="00813221"/>
    <w:rsid w:val="0081330D"/>
    <w:rsid w:val="00813A4C"/>
    <w:rsid w:val="00813BBF"/>
    <w:rsid w:val="00813C07"/>
    <w:rsid w:val="00813F4C"/>
    <w:rsid w:val="0081480A"/>
    <w:rsid w:val="00814938"/>
    <w:rsid w:val="0081494D"/>
    <w:rsid w:val="00814D59"/>
    <w:rsid w:val="00814E5B"/>
    <w:rsid w:val="0081506D"/>
    <w:rsid w:val="00815513"/>
    <w:rsid w:val="0081599B"/>
    <w:rsid w:val="00815B4A"/>
    <w:rsid w:val="00815BC3"/>
    <w:rsid w:val="00815EF6"/>
    <w:rsid w:val="00816084"/>
    <w:rsid w:val="00816576"/>
    <w:rsid w:val="00816578"/>
    <w:rsid w:val="00816CA1"/>
    <w:rsid w:val="00817034"/>
    <w:rsid w:val="0081705A"/>
    <w:rsid w:val="0081777D"/>
    <w:rsid w:val="00817808"/>
    <w:rsid w:val="008201CB"/>
    <w:rsid w:val="00820494"/>
    <w:rsid w:val="00820E62"/>
    <w:rsid w:val="00820F1F"/>
    <w:rsid w:val="00820F4A"/>
    <w:rsid w:val="008211E0"/>
    <w:rsid w:val="008213A4"/>
    <w:rsid w:val="008213C1"/>
    <w:rsid w:val="00821D5F"/>
    <w:rsid w:val="008220D6"/>
    <w:rsid w:val="0082245A"/>
    <w:rsid w:val="008225B7"/>
    <w:rsid w:val="0082295B"/>
    <w:rsid w:val="00822B95"/>
    <w:rsid w:val="00822D7B"/>
    <w:rsid w:val="00822F16"/>
    <w:rsid w:val="00823262"/>
    <w:rsid w:val="008236A3"/>
    <w:rsid w:val="0082377B"/>
    <w:rsid w:val="00823E5E"/>
    <w:rsid w:val="00823FC8"/>
    <w:rsid w:val="00823FFF"/>
    <w:rsid w:val="008243CA"/>
    <w:rsid w:val="008248E9"/>
    <w:rsid w:val="00824AEE"/>
    <w:rsid w:val="00824B45"/>
    <w:rsid w:val="00824F1B"/>
    <w:rsid w:val="008257C7"/>
    <w:rsid w:val="00825856"/>
    <w:rsid w:val="0082587A"/>
    <w:rsid w:val="00825ABE"/>
    <w:rsid w:val="00825AEF"/>
    <w:rsid w:val="00825BAF"/>
    <w:rsid w:val="00825D0F"/>
    <w:rsid w:val="00825D54"/>
    <w:rsid w:val="00825EEB"/>
    <w:rsid w:val="0082619D"/>
    <w:rsid w:val="00826303"/>
    <w:rsid w:val="00826507"/>
    <w:rsid w:val="0082668B"/>
    <w:rsid w:val="00826758"/>
    <w:rsid w:val="00826BA9"/>
    <w:rsid w:val="00826E64"/>
    <w:rsid w:val="008270E1"/>
    <w:rsid w:val="00827213"/>
    <w:rsid w:val="0082724F"/>
    <w:rsid w:val="00827392"/>
    <w:rsid w:val="008273EF"/>
    <w:rsid w:val="008274BA"/>
    <w:rsid w:val="00827795"/>
    <w:rsid w:val="00827904"/>
    <w:rsid w:val="0082797E"/>
    <w:rsid w:val="00827E3E"/>
    <w:rsid w:val="00827F5C"/>
    <w:rsid w:val="00830553"/>
    <w:rsid w:val="008309C5"/>
    <w:rsid w:val="00830A54"/>
    <w:rsid w:val="00830F50"/>
    <w:rsid w:val="00831363"/>
    <w:rsid w:val="008314DD"/>
    <w:rsid w:val="00831647"/>
    <w:rsid w:val="0083175D"/>
    <w:rsid w:val="00831903"/>
    <w:rsid w:val="00831A10"/>
    <w:rsid w:val="00831D8F"/>
    <w:rsid w:val="00832027"/>
    <w:rsid w:val="008321C6"/>
    <w:rsid w:val="00832270"/>
    <w:rsid w:val="0083276D"/>
    <w:rsid w:val="00832992"/>
    <w:rsid w:val="00832E13"/>
    <w:rsid w:val="00832FC3"/>
    <w:rsid w:val="00832FC6"/>
    <w:rsid w:val="00833488"/>
    <w:rsid w:val="008334C2"/>
    <w:rsid w:val="008335B6"/>
    <w:rsid w:val="00833663"/>
    <w:rsid w:val="00833CF3"/>
    <w:rsid w:val="00833DAE"/>
    <w:rsid w:val="00833FA0"/>
    <w:rsid w:val="00834556"/>
    <w:rsid w:val="00835268"/>
    <w:rsid w:val="00835515"/>
    <w:rsid w:val="008355A8"/>
    <w:rsid w:val="00835746"/>
    <w:rsid w:val="00835AA0"/>
    <w:rsid w:val="00835AA9"/>
    <w:rsid w:val="00835BF2"/>
    <w:rsid w:val="00835E38"/>
    <w:rsid w:val="00835E8F"/>
    <w:rsid w:val="00835FED"/>
    <w:rsid w:val="00836611"/>
    <w:rsid w:val="00836847"/>
    <w:rsid w:val="00836A20"/>
    <w:rsid w:val="00836BF5"/>
    <w:rsid w:val="00836E7D"/>
    <w:rsid w:val="008378A4"/>
    <w:rsid w:val="00837988"/>
    <w:rsid w:val="00837EDA"/>
    <w:rsid w:val="0084009C"/>
    <w:rsid w:val="00840566"/>
    <w:rsid w:val="00840699"/>
    <w:rsid w:val="00840D7D"/>
    <w:rsid w:val="0084125D"/>
    <w:rsid w:val="0084134D"/>
    <w:rsid w:val="00841D6B"/>
    <w:rsid w:val="00842223"/>
    <w:rsid w:val="0084226A"/>
    <w:rsid w:val="00842289"/>
    <w:rsid w:val="00842616"/>
    <w:rsid w:val="00842F76"/>
    <w:rsid w:val="0084312C"/>
    <w:rsid w:val="008431DA"/>
    <w:rsid w:val="008432D4"/>
    <w:rsid w:val="00843427"/>
    <w:rsid w:val="00843780"/>
    <w:rsid w:val="00843AF3"/>
    <w:rsid w:val="00843AFD"/>
    <w:rsid w:val="00843B6D"/>
    <w:rsid w:val="00843BA5"/>
    <w:rsid w:val="008440DC"/>
    <w:rsid w:val="008440E9"/>
    <w:rsid w:val="00844161"/>
    <w:rsid w:val="008442E6"/>
    <w:rsid w:val="00844BD7"/>
    <w:rsid w:val="008454F0"/>
    <w:rsid w:val="00845C0F"/>
    <w:rsid w:val="00845FE9"/>
    <w:rsid w:val="008463BB"/>
    <w:rsid w:val="00846668"/>
    <w:rsid w:val="00846DC0"/>
    <w:rsid w:val="00846F6A"/>
    <w:rsid w:val="0084721E"/>
    <w:rsid w:val="008473DC"/>
    <w:rsid w:val="008474A0"/>
    <w:rsid w:val="0084790C"/>
    <w:rsid w:val="00847CA7"/>
    <w:rsid w:val="00847DEF"/>
    <w:rsid w:val="00847E00"/>
    <w:rsid w:val="00847EB7"/>
    <w:rsid w:val="008500F7"/>
    <w:rsid w:val="0085018F"/>
    <w:rsid w:val="00850334"/>
    <w:rsid w:val="0085055A"/>
    <w:rsid w:val="008505BD"/>
    <w:rsid w:val="00850D30"/>
    <w:rsid w:val="00850E47"/>
    <w:rsid w:val="0085105A"/>
    <w:rsid w:val="008515A7"/>
    <w:rsid w:val="008515D9"/>
    <w:rsid w:val="00851826"/>
    <w:rsid w:val="00851956"/>
    <w:rsid w:val="00851C2C"/>
    <w:rsid w:val="00851D60"/>
    <w:rsid w:val="008527B7"/>
    <w:rsid w:val="008527CB"/>
    <w:rsid w:val="00852B14"/>
    <w:rsid w:val="00852BAB"/>
    <w:rsid w:val="0085322B"/>
    <w:rsid w:val="008532B3"/>
    <w:rsid w:val="00853398"/>
    <w:rsid w:val="00853598"/>
    <w:rsid w:val="008535F8"/>
    <w:rsid w:val="008539BF"/>
    <w:rsid w:val="008539E7"/>
    <w:rsid w:val="00853A49"/>
    <w:rsid w:val="00853CE8"/>
    <w:rsid w:val="00853E54"/>
    <w:rsid w:val="00853EB9"/>
    <w:rsid w:val="0085470B"/>
    <w:rsid w:val="00854889"/>
    <w:rsid w:val="00854AA5"/>
    <w:rsid w:val="00854BF5"/>
    <w:rsid w:val="00854F80"/>
    <w:rsid w:val="00854FCB"/>
    <w:rsid w:val="0085505C"/>
    <w:rsid w:val="008552FE"/>
    <w:rsid w:val="00855326"/>
    <w:rsid w:val="00855366"/>
    <w:rsid w:val="00855735"/>
    <w:rsid w:val="00855FD8"/>
    <w:rsid w:val="008560F3"/>
    <w:rsid w:val="008561B5"/>
    <w:rsid w:val="00856380"/>
    <w:rsid w:val="00856AF1"/>
    <w:rsid w:val="00856B6E"/>
    <w:rsid w:val="00856D2B"/>
    <w:rsid w:val="00856E8F"/>
    <w:rsid w:val="00856EBB"/>
    <w:rsid w:val="00857133"/>
    <w:rsid w:val="0085787D"/>
    <w:rsid w:val="008578E3"/>
    <w:rsid w:val="00857947"/>
    <w:rsid w:val="008579B6"/>
    <w:rsid w:val="00857FB0"/>
    <w:rsid w:val="00857FBB"/>
    <w:rsid w:val="0086014A"/>
    <w:rsid w:val="0086089D"/>
    <w:rsid w:val="00860B5E"/>
    <w:rsid w:val="00860CD1"/>
    <w:rsid w:val="00860D8C"/>
    <w:rsid w:val="00860DDB"/>
    <w:rsid w:val="008611C0"/>
    <w:rsid w:val="00861239"/>
    <w:rsid w:val="00861387"/>
    <w:rsid w:val="0086139A"/>
    <w:rsid w:val="00861572"/>
    <w:rsid w:val="0086173A"/>
    <w:rsid w:val="00861D79"/>
    <w:rsid w:val="00861E7B"/>
    <w:rsid w:val="00862339"/>
    <w:rsid w:val="008624AE"/>
    <w:rsid w:val="00862637"/>
    <w:rsid w:val="00862B33"/>
    <w:rsid w:val="00862C18"/>
    <w:rsid w:val="00862C94"/>
    <w:rsid w:val="00863265"/>
    <w:rsid w:val="00863834"/>
    <w:rsid w:val="00863C51"/>
    <w:rsid w:val="00863C76"/>
    <w:rsid w:val="00863CFD"/>
    <w:rsid w:val="008643AA"/>
    <w:rsid w:val="008648FA"/>
    <w:rsid w:val="00864AE8"/>
    <w:rsid w:val="00864B76"/>
    <w:rsid w:val="00864C31"/>
    <w:rsid w:val="00864CAB"/>
    <w:rsid w:val="00865088"/>
    <w:rsid w:val="00865244"/>
    <w:rsid w:val="00865315"/>
    <w:rsid w:val="00865625"/>
    <w:rsid w:val="0086562E"/>
    <w:rsid w:val="00865B44"/>
    <w:rsid w:val="00865E5B"/>
    <w:rsid w:val="00866135"/>
    <w:rsid w:val="00866A13"/>
    <w:rsid w:val="00866B8C"/>
    <w:rsid w:val="00866F98"/>
    <w:rsid w:val="008670E2"/>
    <w:rsid w:val="0086712D"/>
    <w:rsid w:val="0086737F"/>
    <w:rsid w:val="0086743E"/>
    <w:rsid w:val="0086751A"/>
    <w:rsid w:val="00867D3A"/>
    <w:rsid w:val="00867D75"/>
    <w:rsid w:val="008700AC"/>
    <w:rsid w:val="008705F3"/>
    <w:rsid w:val="008707FE"/>
    <w:rsid w:val="00870894"/>
    <w:rsid w:val="00870C97"/>
    <w:rsid w:val="00870D3F"/>
    <w:rsid w:val="00870E07"/>
    <w:rsid w:val="0087101B"/>
    <w:rsid w:val="00871078"/>
    <w:rsid w:val="008711EF"/>
    <w:rsid w:val="008713F1"/>
    <w:rsid w:val="0087146F"/>
    <w:rsid w:val="00871DFF"/>
    <w:rsid w:val="0087265C"/>
    <w:rsid w:val="00872975"/>
    <w:rsid w:val="00872A5E"/>
    <w:rsid w:val="00872B4D"/>
    <w:rsid w:val="00872CC5"/>
    <w:rsid w:val="00872D65"/>
    <w:rsid w:val="008732E5"/>
    <w:rsid w:val="008734C7"/>
    <w:rsid w:val="00873C3A"/>
    <w:rsid w:val="00874267"/>
    <w:rsid w:val="008742F9"/>
    <w:rsid w:val="008744C5"/>
    <w:rsid w:val="00874CFF"/>
    <w:rsid w:val="00875229"/>
    <w:rsid w:val="0087570C"/>
    <w:rsid w:val="008759CA"/>
    <w:rsid w:val="00876342"/>
    <w:rsid w:val="00876588"/>
    <w:rsid w:val="00876686"/>
    <w:rsid w:val="008770C8"/>
    <w:rsid w:val="008778C3"/>
    <w:rsid w:val="0087797F"/>
    <w:rsid w:val="00877B6C"/>
    <w:rsid w:val="00877D77"/>
    <w:rsid w:val="00877DBF"/>
    <w:rsid w:val="00877DF7"/>
    <w:rsid w:val="00877F6D"/>
    <w:rsid w:val="0088025B"/>
    <w:rsid w:val="008802BF"/>
    <w:rsid w:val="0088070C"/>
    <w:rsid w:val="0088075B"/>
    <w:rsid w:val="00880B80"/>
    <w:rsid w:val="00880D45"/>
    <w:rsid w:val="00881108"/>
    <w:rsid w:val="008813E7"/>
    <w:rsid w:val="00881458"/>
    <w:rsid w:val="00881480"/>
    <w:rsid w:val="0088152C"/>
    <w:rsid w:val="008815E1"/>
    <w:rsid w:val="00881682"/>
    <w:rsid w:val="0088173F"/>
    <w:rsid w:val="00881B2F"/>
    <w:rsid w:val="008823AA"/>
    <w:rsid w:val="00882413"/>
    <w:rsid w:val="00882459"/>
    <w:rsid w:val="00882782"/>
    <w:rsid w:val="008828F3"/>
    <w:rsid w:val="00882F7D"/>
    <w:rsid w:val="0088307E"/>
    <w:rsid w:val="00883117"/>
    <w:rsid w:val="00883849"/>
    <w:rsid w:val="00883B16"/>
    <w:rsid w:val="008847AC"/>
    <w:rsid w:val="00884F79"/>
    <w:rsid w:val="008852FA"/>
    <w:rsid w:val="0088533E"/>
    <w:rsid w:val="00885661"/>
    <w:rsid w:val="008857C7"/>
    <w:rsid w:val="00885EAE"/>
    <w:rsid w:val="008863EB"/>
    <w:rsid w:val="00886B8D"/>
    <w:rsid w:val="00886C41"/>
    <w:rsid w:val="00886DE3"/>
    <w:rsid w:val="008871AD"/>
    <w:rsid w:val="00887285"/>
    <w:rsid w:val="00887512"/>
    <w:rsid w:val="008879EF"/>
    <w:rsid w:val="008900FD"/>
    <w:rsid w:val="00890338"/>
    <w:rsid w:val="0089043E"/>
    <w:rsid w:val="00890B2F"/>
    <w:rsid w:val="008914C4"/>
    <w:rsid w:val="0089176D"/>
    <w:rsid w:val="008920F4"/>
    <w:rsid w:val="008922D3"/>
    <w:rsid w:val="008923F9"/>
    <w:rsid w:val="00892698"/>
    <w:rsid w:val="0089336E"/>
    <w:rsid w:val="008934D6"/>
    <w:rsid w:val="008939A5"/>
    <w:rsid w:val="00893BEF"/>
    <w:rsid w:val="00893DFB"/>
    <w:rsid w:val="008940F7"/>
    <w:rsid w:val="008943E7"/>
    <w:rsid w:val="00894461"/>
    <w:rsid w:val="0089460B"/>
    <w:rsid w:val="00894699"/>
    <w:rsid w:val="00894FB3"/>
    <w:rsid w:val="00895693"/>
    <w:rsid w:val="008957D2"/>
    <w:rsid w:val="008961B9"/>
    <w:rsid w:val="00896720"/>
    <w:rsid w:val="00896A02"/>
    <w:rsid w:val="00896F83"/>
    <w:rsid w:val="008970EE"/>
    <w:rsid w:val="008974DE"/>
    <w:rsid w:val="0089753F"/>
    <w:rsid w:val="00897561"/>
    <w:rsid w:val="00897C77"/>
    <w:rsid w:val="00897D01"/>
    <w:rsid w:val="00897E5D"/>
    <w:rsid w:val="00897E95"/>
    <w:rsid w:val="008A010C"/>
    <w:rsid w:val="008A0771"/>
    <w:rsid w:val="008A1504"/>
    <w:rsid w:val="008A1805"/>
    <w:rsid w:val="008A18B2"/>
    <w:rsid w:val="008A27E8"/>
    <w:rsid w:val="008A34DB"/>
    <w:rsid w:val="008A376D"/>
    <w:rsid w:val="008A3804"/>
    <w:rsid w:val="008A405F"/>
    <w:rsid w:val="008A453E"/>
    <w:rsid w:val="008A454C"/>
    <w:rsid w:val="008A48D8"/>
    <w:rsid w:val="008A499A"/>
    <w:rsid w:val="008A4E92"/>
    <w:rsid w:val="008A5021"/>
    <w:rsid w:val="008A5311"/>
    <w:rsid w:val="008A57B9"/>
    <w:rsid w:val="008A5BE9"/>
    <w:rsid w:val="008A5CD2"/>
    <w:rsid w:val="008A5DFC"/>
    <w:rsid w:val="008A5F3E"/>
    <w:rsid w:val="008A5FCE"/>
    <w:rsid w:val="008A6130"/>
    <w:rsid w:val="008A6250"/>
    <w:rsid w:val="008A650B"/>
    <w:rsid w:val="008A68FB"/>
    <w:rsid w:val="008A6CA5"/>
    <w:rsid w:val="008A7034"/>
    <w:rsid w:val="008A73FA"/>
    <w:rsid w:val="008A768A"/>
    <w:rsid w:val="008A78E9"/>
    <w:rsid w:val="008A7D54"/>
    <w:rsid w:val="008A7F0D"/>
    <w:rsid w:val="008B02A1"/>
    <w:rsid w:val="008B0782"/>
    <w:rsid w:val="008B07C1"/>
    <w:rsid w:val="008B0B56"/>
    <w:rsid w:val="008B0BAD"/>
    <w:rsid w:val="008B0C5D"/>
    <w:rsid w:val="008B110C"/>
    <w:rsid w:val="008B11BC"/>
    <w:rsid w:val="008B13EB"/>
    <w:rsid w:val="008B14FA"/>
    <w:rsid w:val="008B1916"/>
    <w:rsid w:val="008B19CB"/>
    <w:rsid w:val="008B19D8"/>
    <w:rsid w:val="008B1E2C"/>
    <w:rsid w:val="008B21F2"/>
    <w:rsid w:val="008B243B"/>
    <w:rsid w:val="008B26BF"/>
    <w:rsid w:val="008B2EAA"/>
    <w:rsid w:val="008B3044"/>
    <w:rsid w:val="008B3284"/>
    <w:rsid w:val="008B346F"/>
    <w:rsid w:val="008B3649"/>
    <w:rsid w:val="008B385C"/>
    <w:rsid w:val="008B3A32"/>
    <w:rsid w:val="008B3F94"/>
    <w:rsid w:val="008B3FBD"/>
    <w:rsid w:val="008B4273"/>
    <w:rsid w:val="008B47D2"/>
    <w:rsid w:val="008B4AD6"/>
    <w:rsid w:val="008B4B2D"/>
    <w:rsid w:val="008B53D7"/>
    <w:rsid w:val="008B5C65"/>
    <w:rsid w:val="008B5EB6"/>
    <w:rsid w:val="008B622F"/>
    <w:rsid w:val="008B6375"/>
    <w:rsid w:val="008B6764"/>
    <w:rsid w:val="008B6CCE"/>
    <w:rsid w:val="008B707C"/>
    <w:rsid w:val="008B738F"/>
    <w:rsid w:val="008B7622"/>
    <w:rsid w:val="008B7652"/>
    <w:rsid w:val="008B779C"/>
    <w:rsid w:val="008B7895"/>
    <w:rsid w:val="008B79CC"/>
    <w:rsid w:val="008C051B"/>
    <w:rsid w:val="008C063E"/>
    <w:rsid w:val="008C119E"/>
    <w:rsid w:val="008C11EE"/>
    <w:rsid w:val="008C16CE"/>
    <w:rsid w:val="008C180E"/>
    <w:rsid w:val="008C2492"/>
    <w:rsid w:val="008C2578"/>
    <w:rsid w:val="008C2AD3"/>
    <w:rsid w:val="008C2F70"/>
    <w:rsid w:val="008C3082"/>
    <w:rsid w:val="008C30A2"/>
    <w:rsid w:val="008C3470"/>
    <w:rsid w:val="008C3486"/>
    <w:rsid w:val="008C3B2B"/>
    <w:rsid w:val="008C3BAE"/>
    <w:rsid w:val="008C42EE"/>
    <w:rsid w:val="008C4C2A"/>
    <w:rsid w:val="008C5245"/>
    <w:rsid w:val="008C5348"/>
    <w:rsid w:val="008C53BD"/>
    <w:rsid w:val="008C5560"/>
    <w:rsid w:val="008C612A"/>
    <w:rsid w:val="008C61CA"/>
    <w:rsid w:val="008C61D9"/>
    <w:rsid w:val="008C6712"/>
    <w:rsid w:val="008C6AF3"/>
    <w:rsid w:val="008C77C0"/>
    <w:rsid w:val="008C7C70"/>
    <w:rsid w:val="008C7E97"/>
    <w:rsid w:val="008D0036"/>
    <w:rsid w:val="008D018C"/>
    <w:rsid w:val="008D0294"/>
    <w:rsid w:val="008D03AD"/>
    <w:rsid w:val="008D03C1"/>
    <w:rsid w:val="008D05C7"/>
    <w:rsid w:val="008D08D1"/>
    <w:rsid w:val="008D0A29"/>
    <w:rsid w:val="008D0C1C"/>
    <w:rsid w:val="008D10ED"/>
    <w:rsid w:val="008D123A"/>
    <w:rsid w:val="008D12B9"/>
    <w:rsid w:val="008D1417"/>
    <w:rsid w:val="008D1BD0"/>
    <w:rsid w:val="008D2045"/>
    <w:rsid w:val="008D21FB"/>
    <w:rsid w:val="008D2213"/>
    <w:rsid w:val="008D262F"/>
    <w:rsid w:val="008D2680"/>
    <w:rsid w:val="008D2C75"/>
    <w:rsid w:val="008D2FDE"/>
    <w:rsid w:val="008D3448"/>
    <w:rsid w:val="008D3D4D"/>
    <w:rsid w:val="008D3DAD"/>
    <w:rsid w:val="008D3F45"/>
    <w:rsid w:val="008D433F"/>
    <w:rsid w:val="008D46B6"/>
    <w:rsid w:val="008D472D"/>
    <w:rsid w:val="008D4814"/>
    <w:rsid w:val="008D4894"/>
    <w:rsid w:val="008D4A90"/>
    <w:rsid w:val="008D4AED"/>
    <w:rsid w:val="008D51A9"/>
    <w:rsid w:val="008D5401"/>
    <w:rsid w:val="008D5A03"/>
    <w:rsid w:val="008D5E78"/>
    <w:rsid w:val="008D6389"/>
    <w:rsid w:val="008D672B"/>
    <w:rsid w:val="008D67D6"/>
    <w:rsid w:val="008D69E4"/>
    <w:rsid w:val="008D6DEC"/>
    <w:rsid w:val="008D6F5A"/>
    <w:rsid w:val="008D7225"/>
    <w:rsid w:val="008D7359"/>
    <w:rsid w:val="008E0259"/>
    <w:rsid w:val="008E0272"/>
    <w:rsid w:val="008E04C6"/>
    <w:rsid w:val="008E04C9"/>
    <w:rsid w:val="008E057E"/>
    <w:rsid w:val="008E0665"/>
    <w:rsid w:val="008E09C0"/>
    <w:rsid w:val="008E0F00"/>
    <w:rsid w:val="008E107B"/>
    <w:rsid w:val="008E10A8"/>
    <w:rsid w:val="008E1654"/>
    <w:rsid w:val="008E183F"/>
    <w:rsid w:val="008E1B8F"/>
    <w:rsid w:val="008E215B"/>
    <w:rsid w:val="008E238B"/>
    <w:rsid w:val="008E28D9"/>
    <w:rsid w:val="008E2958"/>
    <w:rsid w:val="008E2BF1"/>
    <w:rsid w:val="008E2FEA"/>
    <w:rsid w:val="008E3037"/>
    <w:rsid w:val="008E3209"/>
    <w:rsid w:val="008E3350"/>
    <w:rsid w:val="008E33C5"/>
    <w:rsid w:val="008E3695"/>
    <w:rsid w:val="008E3C2B"/>
    <w:rsid w:val="008E3FF1"/>
    <w:rsid w:val="008E3FF5"/>
    <w:rsid w:val="008E411E"/>
    <w:rsid w:val="008E49AB"/>
    <w:rsid w:val="008E4D86"/>
    <w:rsid w:val="008E50F2"/>
    <w:rsid w:val="008E54AE"/>
    <w:rsid w:val="008E567E"/>
    <w:rsid w:val="008E5830"/>
    <w:rsid w:val="008E5892"/>
    <w:rsid w:val="008E5EB3"/>
    <w:rsid w:val="008E640A"/>
    <w:rsid w:val="008E67C6"/>
    <w:rsid w:val="008E6961"/>
    <w:rsid w:val="008E6C3D"/>
    <w:rsid w:val="008E6FBD"/>
    <w:rsid w:val="008E6FC8"/>
    <w:rsid w:val="008E73AE"/>
    <w:rsid w:val="008E75FE"/>
    <w:rsid w:val="008E7D4E"/>
    <w:rsid w:val="008F0548"/>
    <w:rsid w:val="008F09BF"/>
    <w:rsid w:val="008F0CB0"/>
    <w:rsid w:val="008F0D83"/>
    <w:rsid w:val="008F0E14"/>
    <w:rsid w:val="008F0FA1"/>
    <w:rsid w:val="008F127C"/>
    <w:rsid w:val="008F1343"/>
    <w:rsid w:val="008F2642"/>
    <w:rsid w:val="008F27FB"/>
    <w:rsid w:val="008F2806"/>
    <w:rsid w:val="008F2CF7"/>
    <w:rsid w:val="008F326F"/>
    <w:rsid w:val="008F3A41"/>
    <w:rsid w:val="008F3D55"/>
    <w:rsid w:val="008F3EFF"/>
    <w:rsid w:val="008F3F47"/>
    <w:rsid w:val="008F4249"/>
    <w:rsid w:val="008F47F1"/>
    <w:rsid w:val="008F4B21"/>
    <w:rsid w:val="008F4C92"/>
    <w:rsid w:val="008F4F41"/>
    <w:rsid w:val="008F5568"/>
    <w:rsid w:val="008F61B1"/>
    <w:rsid w:val="008F63F3"/>
    <w:rsid w:val="008F677E"/>
    <w:rsid w:val="008F702B"/>
    <w:rsid w:val="008F7212"/>
    <w:rsid w:val="008F74E2"/>
    <w:rsid w:val="008F787C"/>
    <w:rsid w:val="008F78AE"/>
    <w:rsid w:val="008F7B34"/>
    <w:rsid w:val="008F7CD3"/>
    <w:rsid w:val="008F7E55"/>
    <w:rsid w:val="00900177"/>
    <w:rsid w:val="009003F9"/>
    <w:rsid w:val="00900A48"/>
    <w:rsid w:val="00901243"/>
    <w:rsid w:val="0090124E"/>
    <w:rsid w:val="009015BB"/>
    <w:rsid w:val="009021D0"/>
    <w:rsid w:val="0090238F"/>
    <w:rsid w:val="009023A0"/>
    <w:rsid w:val="0090267B"/>
    <w:rsid w:val="0090361E"/>
    <w:rsid w:val="0090365C"/>
    <w:rsid w:val="00903843"/>
    <w:rsid w:val="00903AB8"/>
    <w:rsid w:val="00904260"/>
    <w:rsid w:val="00904721"/>
    <w:rsid w:val="00904772"/>
    <w:rsid w:val="00904953"/>
    <w:rsid w:val="00904A2D"/>
    <w:rsid w:val="00904DBB"/>
    <w:rsid w:val="00904E87"/>
    <w:rsid w:val="009053AF"/>
    <w:rsid w:val="009054A0"/>
    <w:rsid w:val="00905772"/>
    <w:rsid w:val="00905E40"/>
    <w:rsid w:val="00905F75"/>
    <w:rsid w:val="0090612E"/>
    <w:rsid w:val="0090649D"/>
    <w:rsid w:val="00906BA9"/>
    <w:rsid w:val="00906E88"/>
    <w:rsid w:val="00907078"/>
    <w:rsid w:val="009073C5"/>
    <w:rsid w:val="00907409"/>
    <w:rsid w:val="00907474"/>
    <w:rsid w:val="00907818"/>
    <w:rsid w:val="00907B4F"/>
    <w:rsid w:val="00907CE3"/>
    <w:rsid w:val="009106B7"/>
    <w:rsid w:val="0091073D"/>
    <w:rsid w:val="00910BB8"/>
    <w:rsid w:val="00910BD5"/>
    <w:rsid w:val="00910D1F"/>
    <w:rsid w:val="0091149E"/>
    <w:rsid w:val="00911A49"/>
    <w:rsid w:val="00911C5E"/>
    <w:rsid w:val="00911E1D"/>
    <w:rsid w:val="00912627"/>
    <w:rsid w:val="009129CF"/>
    <w:rsid w:val="00912B33"/>
    <w:rsid w:val="00912B42"/>
    <w:rsid w:val="00912D67"/>
    <w:rsid w:val="00912FF8"/>
    <w:rsid w:val="00913115"/>
    <w:rsid w:val="009131E9"/>
    <w:rsid w:val="00913251"/>
    <w:rsid w:val="0091377B"/>
    <w:rsid w:val="00913AB4"/>
    <w:rsid w:val="00913E26"/>
    <w:rsid w:val="0091403C"/>
    <w:rsid w:val="00914303"/>
    <w:rsid w:val="00914657"/>
    <w:rsid w:val="00914724"/>
    <w:rsid w:val="00914E04"/>
    <w:rsid w:val="00915B68"/>
    <w:rsid w:val="00915D4B"/>
    <w:rsid w:val="00915E73"/>
    <w:rsid w:val="009164C1"/>
    <w:rsid w:val="009164E0"/>
    <w:rsid w:val="0091651F"/>
    <w:rsid w:val="00916755"/>
    <w:rsid w:val="0091685B"/>
    <w:rsid w:val="00916B94"/>
    <w:rsid w:val="00916C21"/>
    <w:rsid w:val="00916C69"/>
    <w:rsid w:val="0091766C"/>
    <w:rsid w:val="00917689"/>
    <w:rsid w:val="00917A23"/>
    <w:rsid w:val="009206D4"/>
    <w:rsid w:val="00920723"/>
    <w:rsid w:val="009209EA"/>
    <w:rsid w:val="00920A2E"/>
    <w:rsid w:val="00920A3F"/>
    <w:rsid w:val="00920BE3"/>
    <w:rsid w:val="00920C72"/>
    <w:rsid w:val="00920E42"/>
    <w:rsid w:val="009211A7"/>
    <w:rsid w:val="00921226"/>
    <w:rsid w:val="0092156A"/>
    <w:rsid w:val="00921ABF"/>
    <w:rsid w:val="00921B00"/>
    <w:rsid w:val="00921B9A"/>
    <w:rsid w:val="0092281B"/>
    <w:rsid w:val="00922B9F"/>
    <w:rsid w:val="00922DCD"/>
    <w:rsid w:val="00923204"/>
    <w:rsid w:val="0092328D"/>
    <w:rsid w:val="00923375"/>
    <w:rsid w:val="00923588"/>
    <w:rsid w:val="00923748"/>
    <w:rsid w:val="0092390C"/>
    <w:rsid w:val="00923CD6"/>
    <w:rsid w:val="00923ED2"/>
    <w:rsid w:val="00924038"/>
    <w:rsid w:val="00924419"/>
    <w:rsid w:val="009246A8"/>
    <w:rsid w:val="0092478C"/>
    <w:rsid w:val="0092489F"/>
    <w:rsid w:val="00924919"/>
    <w:rsid w:val="00924B22"/>
    <w:rsid w:val="00924B5E"/>
    <w:rsid w:val="00924CAD"/>
    <w:rsid w:val="00924CDC"/>
    <w:rsid w:val="00924E74"/>
    <w:rsid w:val="00924EB6"/>
    <w:rsid w:val="00924F7B"/>
    <w:rsid w:val="00924F90"/>
    <w:rsid w:val="00925013"/>
    <w:rsid w:val="00925110"/>
    <w:rsid w:val="00925140"/>
    <w:rsid w:val="00925222"/>
    <w:rsid w:val="009252F5"/>
    <w:rsid w:val="00925645"/>
    <w:rsid w:val="00925659"/>
    <w:rsid w:val="0092582B"/>
    <w:rsid w:val="00925A1B"/>
    <w:rsid w:val="00925B33"/>
    <w:rsid w:val="00925E3C"/>
    <w:rsid w:val="00925EDA"/>
    <w:rsid w:val="00925F32"/>
    <w:rsid w:val="009262F1"/>
    <w:rsid w:val="009265CA"/>
    <w:rsid w:val="009267A4"/>
    <w:rsid w:val="0092692B"/>
    <w:rsid w:val="00926ACC"/>
    <w:rsid w:val="00926CD9"/>
    <w:rsid w:val="00926DE7"/>
    <w:rsid w:val="00927337"/>
    <w:rsid w:val="00927369"/>
    <w:rsid w:val="00927481"/>
    <w:rsid w:val="00927806"/>
    <w:rsid w:val="009278A3"/>
    <w:rsid w:val="009278F0"/>
    <w:rsid w:val="00927BA1"/>
    <w:rsid w:val="00927CC5"/>
    <w:rsid w:val="009303B0"/>
    <w:rsid w:val="0093047C"/>
    <w:rsid w:val="009304F4"/>
    <w:rsid w:val="0093056E"/>
    <w:rsid w:val="009305C5"/>
    <w:rsid w:val="00930956"/>
    <w:rsid w:val="00930C1E"/>
    <w:rsid w:val="00930C32"/>
    <w:rsid w:val="00930F3E"/>
    <w:rsid w:val="00930FA7"/>
    <w:rsid w:val="0093122C"/>
    <w:rsid w:val="009312AC"/>
    <w:rsid w:val="009312AD"/>
    <w:rsid w:val="009315FA"/>
    <w:rsid w:val="009319E1"/>
    <w:rsid w:val="00931B7E"/>
    <w:rsid w:val="00931C20"/>
    <w:rsid w:val="00931D7B"/>
    <w:rsid w:val="0093237A"/>
    <w:rsid w:val="00932796"/>
    <w:rsid w:val="009328BC"/>
    <w:rsid w:val="00932980"/>
    <w:rsid w:val="00932B12"/>
    <w:rsid w:val="00932BB0"/>
    <w:rsid w:val="00932DED"/>
    <w:rsid w:val="0093309F"/>
    <w:rsid w:val="00933357"/>
    <w:rsid w:val="0093356A"/>
    <w:rsid w:val="009335F2"/>
    <w:rsid w:val="0093367A"/>
    <w:rsid w:val="0093387E"/>
    <w:rsid w:val="009340B5"/>
    <w:rsid w:val="0093422D"/>
    <w:rsid w:val="009342AC"/>
    <w:rsid w:val="0093446A"/>
    <w:rsid w:val="009348FB"/>
    <w:rsid w:val="0093493F"/>
    <w:rsid w:val="00934A20"/>
    <w:rsid w:val="00934AE0"/>
    <w:rsid w:val="00934C90"/>
    <w:rsid w:val="00934CAC"/>
    <w:rsid w:val="00934DE3"/>
    <w:rsid w:val="00935542"/>
    <w:rsid w:val="009360C0"/>
    <w:rsid w:val="009361A2"/>
    <w:rsid w:val="0093646D"/>
    <w:rsid w:val="00936819"/>
    <w:rsid w:val="009369AD"/>
    <w:rsid w:val="00936C5A"/>
    <w:rsid w:val="00936C79"/>
    <w:rsid w:val="00936D8C"/>
    <w:rsid w:val="00936DAA"/>
    <w:rsid w:val="00936E21"/>
    <w:rsid w:val="00936F96"/>
    <w:rsid w:val="0093733A"/>
    <w:rsid w:val="00937399"/>
    <w:rsid w:val="009374D6"/>
    <w:rsid w:val="009376CD"/>
    <w:rsid w:val="009379A7"/>
    <w:rsid w:val="00937C4F"/>
    <w:rsid w:val="00937EF9"/>
    <w:rsid w:val="00937FFC"/>
    <w:rsid w:val="00940134"/>
    <w:rsid w:val="0094045F"/>
    <w:rsid w:val="009407AA"/>
    <w:rsid w:val="009408A0"/>
    <w:rsid w:val="009409E7"/>
    <w:rsid w:val="00940AE2"/>
    <w:rsid w:val="00940CFA"/>
    <w:rsid w:val="00940DA3"/>
    <w:rsid w:val="0094135B"/>
    <w:rsid w:val="009413E1"/>
    <w:rsid w:val="00941A1E"/>
    <w:rsid w:val="00941E10"/>
    <w:rsid w:val="00941F4E"/>
    <w:rsid w:val="00942301"/>
    <w:rsid w:val="009428A0"/>
    <w:rsid w:val="009429C7"/>
    <w:rsid w:val="00942BE6"/>
    <w:rsid w:val="00942DD6"/>
    <w:rsid w:val="009433C0"/>
    <w:rsid w:val="009436DA"/>
    <w:rsid w:val="009439E4"/>
    <w:rsid w:val="00943D44"/>
    <w:rsid w:val="00944130"/>
    <w:rsid w:val="00944417"/>
    <w:rsid w:val="009449F1"/>
    <w:rsid w:val="0094505C"/>
    <w:rsid w:val="00945182"/>
    <w:rsid w:val="009454C6"/>
    <w:rsid w:val="00945ABE"/>
    <w:rsid w:val="00945CED"/>
    <w:rsid w:val="0094612F"/>
    <w:rsid w:val="00946226"/>
    <w:rsid w:val="00946235"/>
    <w:rsid w:val="009462E8"/>
    <w:rsid w:val="00946379"/>
    <w:rsid w:val="00946668"/>
    <w:rsid w:val="00946E9E"/>
    <w:rsid w:val="0094755F"/>
    <w:rsid w:val="0094789B"/>
    <w:rsid w:val="00947B33"/>
    <w:rsid w:val="00947DE1"/>
    <w:rsid w:val="00947FB3"/>
    <w:rsid w:val="0095009D"/>
    <w:rsid w:val="0095009F"/>
    <w:rsid w:val="00950110"/>
    <w:rsid w:val="009502AE"/>
    <w:rsid w:val="0095030E"/>
    <w:rsid w:val="009505A3"/>
    <w:rsid w:val="00950609"/>
    <w:rsid w:val="00950AC9"/>
    <w:rsid w:val="00950E19"/>
    <w:rsid w:val="009512C6"/>
    <w:rsid w:val="00951CE7"/>
    <w:rsid w:val="00951FF3"/>
    <w:rsid w:val="0095216D"/>
    <w:rsid w:val="00952910"/>
    <w:rsid w:val="00952940"/>
    <w:rsid w:val="009529E0"/>
    <w:rsid w:val="00952CB5"/>
    <w:rsid w:val="009534A2"/>
    <w:rsid w:val="009535BE"/>
    <w:rsid w:val="0095373D"/>
    <w:rsid w:val="009537BB"/>
    <w:rsid w:val="00953A15"/>
    <w:rsid w:val="00953C64"/>
    <w:rsid w:val="00953F7E"/>
    <w:rsid w:val="0095484A"/>
    <w:rsid w:val="0095489C"/>
    <w:rsid w:val="00954932"/>
    <w:rsid w:val="00954AB6"/>
    <w:rsid w:val="009550DC"/>
    <w:rsid w:val="00955132"/>
    <w:rsid w:val="0095597A"/>
    <w:rsid w:val="00955ACB"/>
    <w:rsid w:val="009565A3"/>
    <w:rsid w:val="009568C8"/>
    <w:rsid w:val="00956979"/>
    <w:rsid w:val="009570A9"/>
    <w:rsid w:val="0095759E"/>
    <w:rsid w:val="00957C50"/>
    <w:rsid w:val="00957CBE"/>
    <w:rsid w:val="00957F99"/>
    <w:rsid w:val="00960100"/>
    <w:rsid w:val="009602DE"/>
    <w:rsid w:val="009609CB"/>
    <w:rsid w:val="0096151E"/>
    <w:rsid w:val="009618AF"/>
    <w:rsid w:val="009618D8"/>
    <w:rsid w:val="00961AE9"/>
    <w:rsid w:val="00961B8C"/>
    <w:rsid w:val="00961DD0"/>
    <w:rsid w:val="009623FC"/>
    <w:rsid w:val="00962597"/>
    <w:rsid w:val="009627CE"/>
    <w:rsid w:val="00962F0A"/>
    <w:rsid w:val="00962F4F"/>
    <w:rsid w:val="009630DC"/>
    <w:rsid w:val="0096351D"/>
    <w:rsid w:val="0096385F"/>
    <w:rsid w:val="00963FD8"/>
    <w:rsid w:val="0096423B"/>
    <w:rsid w:val="009646FD"/>
    <w:rsid w:val="0096480B"/>
    <w:rsid w:val="00964C6E"/>
    <w:rsid w:val="00965366"/>
    <w:rsid w:val="0096566F"/>
    <w:rsid w:val="00965A30"/>
    <w:rsid w:val="00965AAD"/>
    <w:rsid w:val="00965CC8"/>
    <w:rsid w:val="00965DC4"/>
    <w:rsid w:val="00966776"/>
    <w:rsid w:val="009667B7"/>
    <w:rsid w:val="00966811"/>
    <w:rsid w:val="00966B9D"/>
    <w:rsid w:val="00966F25"/>
    <w:rsid w:val="00966F84"/>
    <w:rsid w:val="00966FBD"/>
    <w:rsid w:val="009675DC"/>
    <w:rsid w:val="009675F3"/>
    <w:rsid w:val="00967EB2"/>
    <w:rsid w:val="00967F65"/>
    <w:rsid w:val="00970468"/>
    <w:rsid w:val="0097157D"/>
    <w:rsid w:val="00971AA6"/>
    <w:rsid w:val="00971EE2"/>
    <w:rsid w:val="009724A8"/>
    <w:rsid w:val="00972CD8"/>
    <w:rsid w:val="00972E12"/>
    <w:rsid w:val="00973374"/>
    <w:rsid w:val="0097337B"/>
    <w:rsid w:val="00973512"/>
    <w:rsid w:val="00973FCA"/>
    <w:rsid w:val="00974039"/>
    <w:rsid w:val="009746E2"/>
    <w:rsid w:val="0097480C"/>
    <w:rsid w:val="00974FD5"/>
    <w:rsid w:val="00975120"/>
    <w:rsid w:val="00975170"/>
    <w:rsid w:val="009754C1"/>
    <w:rsid w:val="009758FD"/>
    <w:rsid w:val="00975B35"/>
    <w:rsid w:val="00975E9E"/>
    <w:rsid w:val="00975F29"/>
    <w:rsid w:val="009760A8"/>
    <w:rsid w:val="0097681F"/>
    <w:rsid w:val="00976D40"/>
    <w:rsid w:val="00976EC0"/>
    <w:rsid w:val="00977002"/>
    <w:rsid w:val="00977334"/>
    <w:rsid w:val="0097736B"/>
    <w:rsid w:val="009774B5"/>
    <w:rsid w:val="00977629"/>
    <w:rsid w:val="009776AB"/>
    <w:rsid w:val="00980035"/>
    <w:rsid w:val="009804FC"/>
    <w:rsid w:val="00980862"/>
    <w:rsid w:val="009808AE"/>
    <w:rsid w:val="00980F5D"/>
    <w:rsid w:val="00981450"/>
    <w:rsid w:val="00981A3E"/>
    <w:rsid w:val="00981FC3"/>
    <w:rsid w:val="009820BB"/>
    <w:rsid w:val="009823AA"/>
    <w:rsid w:val="009824B4"/>
    <w:rsid w:val="009824E3"/>
    <w:rsid w:val="00982519"/>
    <w:rsid w:val="0098258D"/>
    <w:rsid w:val="00982A7A"/>
    <w:rsid w:val="00982D45"/>
    <w:rsid w:val="00982DE6"/>
    <w:rsid w:val="00982DEC"/>
    <w:rsid w:val="00982F1B"/>
    <w:rsid w:val="00982F48"/>
    <w:rsid w:val="00982F61"/>
    <w:rsid w:val="00983006"/>
    <w:rsid w:val="00983255"/>
    <w:rsid w:val="009832B3"/>
    <w:rsid w:val="0098396E"/>
    <w:rsid w:val="00983AE5"/>
    <w:rsid w:val="00983DF4"/>
    <w:rsid w:val="00983EB3"/>
    <w:rsid w:val="00985169"/>
    <w:rsid w:val="0098522B"/>
    <w:rsid w:val="00985A13"/>
    <w:rsid w:val="00985BEF"/>
    <w:rsid w:val="00985F43"/>
    <w:rsid w:val="00986298"/>
    <w:rsid w:val="009862BE"/>
    <w:rsid w:val="0098645D"/>
    <w:rsid w:val="0098649C"/>
    <w:rsid w:val="009869D9"/>
    <w:rsid w:val="00986FFC"/>
    <w:rsid w:val="00987230"/>
    <w:rsid w:val="0098757F"/>
    <w:rsid w:val="00987A7F"/>
    <w:rsid w:val="00987C38"/>
    <w:rsid w:val="00987CD5"/>
    <w:rsid w:val="009902C9"/>
    <w:rsid w:val="0099035D"/>
    <w:rsid w:val="009903D8"/>
    <w:rsid w:val="009904C8"/>
    <w:rsid w:val="009904D7"/>
    <w:rsid w:val="009906F3"/>
    <w:rsid w:val="00990798"/>
    <w:rsid w:val="00990895"/>
    <w:rsid w:val="00990D47"/>
    <w:rsid w:val="009914C5"/>
    <w:rsid w:val="00991535"/>
    <w:rsid w:val="00991CFE"/>
    <w:rsid w:val="00991F3B"/>
    <w:rsid w:val="00991F97"/>
    <w:rsid w:val="009924BD"/>
    <w:rsid w:val="00992C4C"/>
    <w:rsid w:val="00992D4E"/>
    <w:rsid w:val="00992FD6"/>
    <w:rsid w:val="0099324B"/>
    <w:rsid w:val="00993350"/>
    <w:rsid w:val="009933B0"/>
    <w:rsid w:val="009936E8"/>
    <w:rsid w:val="0099391B"/>
    <w:rsid w:val="00993976"/>
    <w:rsid w:val="00993A65"/>
    <w:rsid w:val="00993B6E"/>
    <w:rsid w:val="00993E76"/>
    <w:rsid w:val="0099403E"/>
    <w:rsid w:val="009940F2"/>
    <w:rsid w:val="009943CE"/>
    <w:rsid w:val="0099444B"/>
    <w:rsid w:val="00994606"/>
    <w:rsid w:val="00994BB2"/>
    <w:rsid w:val="00994D06"/>
    <w:rsid w:val="00994E4A"/>
    <w:rsid w:val="009950C4"/>
    <w:rsid w:val="009954B9"/>
    <w:rsid w:val="00995701"/>
    <w:rsid w:val="00995D39"/>
    <w:rsid w:val="0099602B"/>
    <w:rsid w:val="0099604A"/>
    <w:rsid w:val="009962A1"/>
    <w:rsid w:val="009963DD"/>
    <w:rsid w:val="00996D67"/>
    <w:rsid w:val="00996E7C"/>
    <w:rsid w:val="0099756F"/>
    <w:rsid w:val="00997581"/>
    <w:rsid w:val="00997B35"/>
    <w:rsid w:val="00997BC7"/>
    <w:rsid w:val="00997DEE"/>
    <w:rsid w:val="009A014B"/>
    <w:rsid w:val="009A0416"/>
    <w:rsid w:val="009A0491"/>
    <w:rsid w:val="009A072D"/>
    <w:rsid w:val="009A0990"/>
    <w:rsid w:val="009A09F6"/>
    <w:rsid w:val="009A0BC7"/>
    <w:rsid w:val="009A0D24"/>
    <w:rsid w:val="009A1033"/>
    <w:rsid w:val="009A144C"/>
    <w:rsid w:val="009A17CC"/>
    <w:rsid w:val="009A1C36"/>
    <w:rsid w:val="009A1DC2"/>
    <w:rsid w:val="009A1DD6"/>
    <w:rsid w:val="009A1EE9"/>
    <w:rsid w:val="009A2233"/>
    <w:rsid w:val="009A247C"/>
    <w:rsid w:val="009A2AFD"/>
    <w:rsid w:val="009A2D3A"/>
    <w:rsid w:val="009A340C"/>
    <w:rsid w:val="009A35A8"/>
    <w:rsid w:val="009A3D4B"/>
    <w:rsid w:val="009A40B6"/>
    <w:rsid w:val="009A40BA"/>
    <w:rsid w:val="009A4255"/>
    <w:rsid w:val="009A4511"/>
    <w:rsid w:val="009A4524"/>
    <w:rsid w:val="009A47E5"/>
    <w:rsid w:val="009A4CA3"/>
    <w:rsid w:val="009A50A1"/>
    <w:rsid w:val="009A51AE"/>
    <w:rsid w:val="009A51B4"/>
    <w:rsid w:val="009A589F"/>
    <w:rsid w:val="009A5913"/>
    <w:rsid w:val="009A5AF8"/>
    <w:rsid w:val="009A5CA7"/>
    <w:rsid w:val="009A5EA3"/>
    <w:rsid w:val="009A5F1F"/>
    <w:rsid w:val="009A609B"/>
    <w:rsid w:val="009A6162"/>
    <w:rsid w:val="009A6A74"/>
    <w:rsid w:val="009A6CFA"/>
    <w:rsid w:val="009A70DB"/>
    <w:rsid w:val="009A71B9"/>
    <w:rsid w:val="009A7A3B"/>
    <w:rsid w:val="009A7AC5"/>
    <w:rsid w:val="009A7B55"/>
    <w:rsid w:val="009A7B87"/>
    <w:rsid w:val="009A7E0C"/>
    <w:rsid w:val="009B0047"/>
    <w:rsid w:val="009B0082"/>
    <w:rsid w:val="009B022D"/>
    <w:rsid w:val="009B0539"/>
    <w:rsid w:val="009B0CA4"/>
    <w:rsid w:val="009B1623"/>
    <w:rsid w:val="009B1ACF"/>
    <w:rsid w:val="009B1EB3"/>
    <w:rsid w:val="009B261E"/>
    <w:rsid w:val="009B2AB1"/>
    <w:rsid w:val="009B2AC5"/>
    <w:rsid w:val="009B3220"/>
    <w:rsid w:val="009B349F"/>
    <w:rsid w:val="009B3945"/>
    <w:rsid w:val="009B3A61"/>
    <w:rsid w:val="009B3C90"/>
    <w:rsid w:val="009B405C"/>
    <w:rsid w:val="009B4329"/>
    <w:rsid w:val="009B449D"/>
    <w:rsid w:val="009B4576"/>
    <w:rsid w:val="009B4684"/>
    <w:rsid w:val="009B490D"/>
    <w:rsid w:val="009B4B0D"/>
    <w:rsid w:val="009B4B4D"/>
    <w:rsid w:val="009B4C42"/>
    <w:rsid w:val="009B4D54"/>
    <w:rsid w:val="009B4FDF"/>
    <w:rsid w:val="009B556F"/>
    <w:rsid w:val="009B58E1"/>
    <w:rsid w:val="009B62C0"/>
    <w:rsid w:val="009B6877"/>
    <w:rsid w:val="009B6938"/>
    <w:rsid w:val="009B69A4"/>
    <w:rsid w:val="009B6A0E"/>
    <w:rsid w:val="009B6ED3"/>
    <w:rsid w:val="009B734E"/>
    <w:rsid w:val="009B738C"/>
    <w:rsid w:val="009C047C"/>
    <w:rsid w:val="009C0AE5"/>
    <w:rsid w:val="009C0CDC"/>
    <w:rsid w:val="009C0D99"/>
    <w:rsid w:val="009C141C"/>
    <w:rsid w:val="009C14A7"/>
    <w:rsid w:val="009C1509"/>
    <w:rsid w:val="009C167A"/>
    <w:rsid w:val="009C26A9"/>
    <w:rsid w:val="009C2823"/>
    <w:rsid w:val="009C2AA4"/>
    <w:rsid w:val="009C30CD"/>
    <w:rsid w:val="009C314A"/>
    <w:rsid w:val="009C369A"/>
    <w:rsid w:val="009C370B"/>
    <w:rsid w:val="009C39BD"/>
    <w:rsid w:val="009C3E27"/>
    <w:rsid w:val="009C3E7D"/>
    <w:rsid w:val="009C3F2F"/>
    <w:rsid w:val="009C4171"/>
    <w:rsid w:val="009C4BA4"/>
    <w:rsid w:val="009C4CFB"/>
    <w:rsid w:val="009C523C"/>
    <w:rsid w:val="009C5268"/>
    <w:rsid w:val="009C538A"/>
    <w:rsid w:val="009C5867"/>
    <w:rsid w:val="009C5E92"/>
    <w:rsid w:val="009C6234"/>
    <w:rsid w:val="009C6365"/>
    <w:rsid w:val="009C63AB"/>
    <w:rsid w:val="009C67CA"/>
    <w:rsid w:val="009C6883"/>
    <w:rsid w:val="009C699A"/>
    <w:rsid w:val="009C6EE2"/>
    <w:rsid w:val="009C6F31"/>
    <w:rsid w:val="009C70EE"/>
    <w:rsid w:val="009C7586"/>
    <w:rsid w:val="009C7666"/>
    <w:rsid w:val="009C7B80"/>
    <w:rsid w:val="009C7C06"/>
    <w:rsid w:val="009C7D9F"/>
    <w:rsid w:val="009D000B"/>
    <w:rsid w:val="009D0014"/>
    <w:rsid w:val="009D004A"/>
    <w:rsid w:val="009D02CD"/>
    <w:rsid w:val="009D0381"/>
    <w:rsid w:val="009D0C1D"/>
    <w:rsid w:val="009D1111"/>
    <w:rsid w:val="009D114B"/>
    <w:rsid w:val="009D11E3"/>
    <w:rsid w:val="009D1694"/>
    <w:rsid w:val="009D178C"/>
    <w:rsid w:val="009D20BA"/>
    <w:rsid w:val="009D2268"/>
    <w:rsid w:val="009D23C9"/>
    <w:rsid w:val="009D23D5"/>
    <w:rsid w:val="009D24C1"/>
    <w:rsid w:val="009D2A43"/>
    <w:rsid w:val="009D2C32"/>
    <w:rsid w:val="009D33F3"/>
    <w:rsid w:val="009D344C"/>
    <w:rsid w:val="009D352D"/>
    <w:rsid w:val="009D354D"/>
    <w:rsid w:val="009D3692"/>
    <w:rsid w:val="009D390B"/>
    <w:rsid w:val="009D3BF4"/>
    <w:rsid w:val="009D412E"/>
    <w:rsid w:val="009D44E1"/>
    <w:rsid w:val="009D485A"/>
    <w:rsid w:val="009D48C5"/>
    <w:rsid w:val="009D49B2"/>
    <w:rsid w:val="009D4B87"/>
    <w:rsid w:val="009D50DC"/>
    <w:rsid w:val="009D51CA"/>
    <w:rsid w:val="009D5288"/>
    <w:rsid w:val="009D55FD"/>
    <w:rsid w:val="009D5D7A"/>
    <w:rsid w:val="009D5E84"/>
    <w:rsid w:val="009D646B"/>
    <w:rsid w:val="009D6A90"/>
    <w:rsid w:val="009D73EF"/>
    <w:rsid w:val="009D7633"/>
    <w:rsid w:val="009D76EC"/>
    <w:rsid w:val="009D7927"/>
    <w:rsid w:val="009D794C"/>
    <w:rsid w:val="009D7D6C"/>
    <w:rsid w:val="009D7DC3"/>
    <w:rsid w:val="009E03D1"/>
    <w:rsid w:val="009E04E9"/>
    <w:rsid w:val="009E0511"/>
    <w:rsid w:val="009E06DB"/>
    <w:rsid w:val="009E08DF"/>
    <w:rsid w:val="009E0912"/>
    <w:rsid w:val="009E0C1C"/>
    <w:rsid w:val="009E0F02"/>
    <w:rsid w:val="009E1158"/>
    <w:rsid w:val="009E14DD"/>
    <w:rsid w:val="009E16BD"/>
    <w:rsid w:val="009E1B64"/>
    <w:rsid w:val="009E2143"/>
    <w:rsid w:val="009E22CD"/>
    <w:rsid w:val="009E22DD"/>
    <w:rsid w:val="009E239C"/>
    <w:rsid w:val="009E26F8"/>
    <w:rsid w:val="009E283B"/>
    <w:rsid w:val="009E316D"/>
    <w:rsid w:val="009E3860"/>
    <w:rsid w:val="009E3B8E"/>
    <w:rsid w:val="009E3BF8"/>
    <w:rsid w:val="009E3CD9"/>
    <w:rsid w:val="009E3E4F"/>
    <w:rsid w:val="009E4158"/>
    <w:rsid w:val="009E42E9"/>
    <w:rsid w:val="009E45B8"/>
    <w:rsid w:val="009E4BC3"/>
    <w:rsid w:val="009E4CB7"/>
    <w:rsid w:val="009E4E7B"/>
    <w:rsid w:val="009E4EA3"/>
    <w:rsid w:val="009E4F66"/>
    <w:rsid w:val="009E54B4"/>
    <w:rsid w:val="009E587F"/>
    <w:rsid w:val="009E59E2"/>
    <w:rsid w:val="009E60BD"/>
    <w:rsid w:val="009E658C"/>
    <w:rsid w:val="009E697C"/>
    <w:rsid w:val="009E6A3F"/>
    <w:rsid w:val="009E733F"/>
    <w:rsid w:val="009E75EA"/>
    <w:rsid w:val="009E7919"/>
    <w:rsid w:val="009E7CE2"/>
    <w:rsid w:val="009E7D7E"/>
    <w:rsid w:val="009E7FC1"/>
    <w:rsid w:val="009F0323"/>
    <w:rsid w:val="009F0776"/>
    <w:rsid w:val="009F09B7"/>
    <w:rsid w:val="009F1030"/>
    <w:rsid w:val="009F17E9"/>
    <w:rsid w:val="009F19E8"/>
    <w:rsid w:val="009F1C65"/>
    <w:rsid w:val="009F1CF4"/>
    <w:rsid w:val="009F1E2B"/>
    <w:rsid w:val="009F2016"/>
    <w:rsid w:val="009F2526"/>
    <w:rsid w:val="009F2B71"/>
    <w:rsid w:val="009F2DAF"/>
    <w:rsid w:val="009F31E9"/>
    <w:rsid w:val="009F3218"/>
    <w:rsid w:val="009F3412"/>
    <w:rsid w:val="009F38A3"/>
    <w:rsid w:val="009F3E4F"/>
    <w:rsid w:val="009F4904"/>
    <w:rsid w:val="009F4AF8"/>
    <w:rsid w:val="009F4D80"/>
    <w:rsid w:val="009F4EF2"/>
    <w:rsid w:val="009F5482"/>
    <w:rsid w:val="009F55DE"/>
    <w:rsid w:val="009F5710"/>
    <w:rsid w:val="009F5A19"/>
    <w:rsid w:val="009F5D47"/>
    <w:rsid w:val="009F5D4A"/>
    <w:rsid w:val="009F5F30"/>
    <w:rsid w:val="009F604C"/>
    <w:rsid w:val="009F628E"/>
    <w:rsid w:val="009F6756"/>
    <w:rsid w:val="009F6A60"/>
    <w:rsid w:val="009F6C30"/>
    <w:rsid w:val="009F774C"/>
    <w:rsid w:val="009F7761"/>
    <w:rsid w:val="009F78DA"/>
    <w:rsid w:val="009F7B46"/>
    <w:rsid w:val="009F7D28"/>
    <w:rsid w:val="009F7DC9"/>
    <w:rsid w:val="009F7F89"/>
    <w:rsid w:val="009F7F9A"/>
    <w:rsid w:val="009F7FCB"/>
    <w:rsid w:val="00A008DD"/>
    <w:rsid w:val="00A00DF5"/>
    <w:rsid w:val="00A0109E"/>
    <w:rsid w:val="00A01153"/>
    <w:rsid w:val="00A0120E"/>
    <w:rsid w:val="00A01220"/>
    <w:rsid w:val="00A0133E"/>
    <w:rsid w:val="00A014BE"/>
    <w:rsid w:val="00A019AB"/>
    <w:rsid w:val="00A022A3"/>
    <w:rsid w:val="00A023C6"/>
    <w:rsid w:val="00A02869"/>
    <w:rsid w:val="00A02AF8"/>
    <w:rsid w:val="00A02F43"/>
    <w:rsid w:val="00A035A5"/>
    <w:rsid w:val="00A03670"/>
    <w:rsid w:val="00A03BA3"/>
    <w:rsid w:val="00A03E83"/>
    <w:rsid w:val="00A04038"/>
    <w:rsid w:val="00A04266"/>
    <w:rsid w:val="00A04592"/>
    <w:rsid w:val="00A0477B"/>
    <w:rsid w:val="00A04968"/>
    <w:rsid w:val="00A04B6E"/>
    <w:rsid w:val="00A04DDB"/>
    <w:rsid w:val="00A04E7B"/>
    <w:rsid w:val="00A05313"/>
    <w:rsid w:val="00A05676"/>
    <w:rsid w:val="00A05845"/>
    <w:rsid w:val="00A05932"/>
    <w:rsid w:val="00A05FF5"/>
    <w:rsid w:val="00A06452"/>
    <w:rsid w:val="00A06BA1"/>
    <w:rsid w:val="00A06ED7"/>
    <w:rsid w:val="00A07043"/>
    <w:rsid w:val="00A078A7"/>
    <w:rsid w:val="00A07925"/>
    <w:rsid w:val="00A07D87"/>
    <w:rsid w:val="00A1054A"/>
    <w:rsid w:val="00A10B5A"/>
    <w:rsid w:val="00A11166"/>
    <w:rsid w:val="00A112CB"/>
    <w:rsid w:val="00A1139B"/>
    <w:rsid w:val="00A11A0F"/>
    <w:rsid w:val="00A11A45"/>
    <w:rsid w:val="00A11AA7"/>
    <w:rsid w:val="00A11C76"/>
    <w:rsid w:val="00A11F81"/>
    <w:rsid w:val="00A12251"/>
    <w:rsid w:val="00A12336"/>
    <w:rsid w:val="00A12913"/>
    <w:rsid w:val="00A132EA"/>
    <w:rsid w:val="00A13B4A"/>
    <w:rsid w:val="00A13B52"/>
    <w:rsid w:val="00A13C32"/>
    <w:rsid w:val="00A13E60"/>
    <w:rsid w:val="00A140A5"/>
    <w:rsid w:val="00A1449E"/>
    <w:rsid w:val="00A14834"/>
    <w:rsid w:val="00A14868"/>
    <w:rsid w:val="00A14904"/>
    <w:rsid w:val="00A14BA0"/>
    <w:rsid w:val="00A14C8A"/>
    <w:rsid w:val="00A14D4B"/>
    <w:rsid w:val="00A15931"/>
    <w:rsid w:val="00A1594F"/>
    <w:rsid w:val="00A15982"/>
    <w:rsid w:val="00A15AC7"/>
    <w:rsid w:val="00A15D0B"/>
    <w:rsid w:val="00A160B1"/>
    <w:rsid w:val="00A163EC"/>
    <w:rsid w:val="00A16576"/>
    <w:rsid w:val="00A165C3"/>
    <w:rsid w:val="00A16647"/>
    <w:rsid w:val="00A167B5"/>
    <w:rsid w:val="00A16D27"/>
    <w:rsid w:val="00A171E3"/>
    <w:rsid w:val="00A174C6"/>
    <w:rsid w:val="00A2004F"/>
    <w:rsid w:val="00A2043C"/>
    <w:rsid w:val="00A21238"/>
    <w:rsid w:val="00A21504"/>
    <w:rsid w:val="00A21BF4"/>
    <w:rsid w:val="00A21C3E"/>
    <w:rsid w:val="00A2230E"/>
    <w:rsid w:val="00A224CC"/>
    <w:rsid w:val="00A229B7"/>
    <w:rsid w:val="00A229B9"/>
    <w:rsid w:val="00A229EC"/>
    <w:rsid w:val="00A22B2F"/>
    <w:rsid w:val="00A22BE0"/>
    <w:rsid w:val="00A22E8E"/>
    <w:rsid w:val="00A22FD4"/>
    <w:rsid w:val="00A232C4"/>
    <w:rsid w:val="00A23490"/>
    <w:rsid w:val="00A236D6"/>
    <w:rsid w:val="00A23700"/>
    <w:rsid w:val="00A23817"/>
    <w:rsid w:val="00A246C4"/>
    <w:rsid w:val="00A24B75"/>
    <w:rsid w:val="00A2539A"/>
    <w:rsid w:val="00A253F0"/>
    <w:rsid w:val="00A254B6"/>
    <w:rsid w:val="00A25594"/>
    <w:rsid w:val="00A255BD"/>
    <w:rsid w:val="00A255E2"/>
    <w:rsid w:val="00A25E77"/>
    <w:rsid w:val="00A269D9"/>
    <w:rsid w:val="00A26E05"/>
    <w:rsid w:val="00A26F9B"/>
    <w:rsid w:val="00A2711B"/>
    <w:rsid w:val="00A2720C"/>
    <w:rsid w:val="00A27268"/>
    <w:rsid w:val="00A27289"/>
    <w:rsid w:val="00A27454"/>
    <w:rsid w:val="00A2797E"/>
    <w:rsid w:val="00A27BBA"/>
    <w:rsid w:val="00A27D30"/>
    <w:rsid w:val="00A300BD"/>
    <w:rsid w:val="00A30670"/>
    <w:rsid w:val="00A30B20"/>
    <w:rsid w:val="00A30CD6"/>
    <w:rsid w:val="00A31174"/>
    <w:rsid w:val="00A318C7"/>
    <w:rsid w:val="00A326F2"/>
    <w:rsid w:val="00A32896"/>
    <w:rsid w:val="00A32A72"/>
    <w:rsid w:val="00A32EF4"/>
    <w:rsid w:val="00A32F35"/>
    <w:rsid w:val="00A3331A"/>
    <w:rsid w:val="00A33709"/>
    <w:rsid w:val="00A33793"/>
    <w:rsid w:val="00A33878"/>
    <w:rsid w:val="00A341AB"/>
    <w:rsid w:val="00A3437C"/>
    <w:rsid w:val="00A345E5"/>
    <w:rsid w:val="00A3474F"/>
    <w:rsid w:val="00A355EF"/>
    <w:rsid w:val="00A35722"/>
    <w:rsid w:val="00A35849"/>
    <w:rsid w:val="00A35A55"/>
    <w:rsid w:val="00A35F51"/>
    <w:rsid w:val="00A36063"/>
    <w:rsid w:val="00A3609D"/>
    <w:rsid w:val="00A360AD"/>
    <w:rsid w:val="00A365A5"/>
    <w:rsid w:val="00A366E6"/>
    <w:rsid w:val="00A36750"/>
    <w:rsid w:val="00A36992"/>
    <w:rsid w:val="00A36C7F"/>
    <w:rsid w:val="00A36EF5"/>
    <w:rsid w:val="00A36F9E"/>
    <w:rsid w:val="00A370A4"/>
    <w:rsid w:val="00A3777C"/>
    <w:rsid w:val="00A37936"/>
    <w:rsid w:val="00A37F7E"/>
    <w:rsid w:val="00A37F96"/>
    <w:rsid w:val="00A40240"/>
    <w:rsid w:val="00A403B1"/>
    <w:rsid w:val="00A406CA"/>
    <w:rsid w:val="00A406D4"/>
    <w:rsid w:val="00A408AE"/>
    <w:rsid w:val="00A40CC0"/>
    <w:rsid w:val="00A40D35"/>
    <w:rsid w:val="00A41354"/>
    <w:rsid w:val="00A41AEE"/>
    <w:rsid w:val="00A41D59"/>
    <w:rsid w:val="00A41DD7"/>
    <w:rsid w:val="00A420B7"/>
    <w:rsid w:val="00A4220A"/>
    <w:rsid w:val="00A4267C"/>
    <w:rsid w:val="00A42C1A"/>
    <w:rsid w:val="00A42F75"/>
    <w:rsid w:val="00A42FEB"/>
    <w:rsid w:val="00A431FC"/>
    <w:rsid w:val="00A4324A"/>
    <w:rsid w:val="00A439FB"/>
    <w:rsid w:val="00A43AB3"/>
    <w:rsid w:val="00A43E16"/>
    <w:rsid w:val="00A43FCB"/>
    <w:rsid w:val="00A44085"/>
    <w:rsid w:val="00A448BA"/>
    <w:rsid w:val="00A44DC3"/>
    <w:rsid w:val="00A44F98"/>
    <w:rsid w:val="00A45541"/>
    <w:rsid w:val="00A4580D"/>
    <w:rsid w:val="00A458DA"/>
    <w:rsid w:val="00A46118"/>
    <w:rsid w:val="00A46AEA"/>
    <w:rsid w:val="00A46DC8"/>
    <w:rsid w:val="00A46DEA"/>
    <w:rsid w:val="00A47077"/>
    <w:rsid w:val="00A4732A"/>
    <w:rsid w:val="00A473DA"/>
    <w:rsid w:val="00A47491"/>
    <w:rsid w:val="00A47768"/>
    <w:rsid w:val="00A477B9"/>
    <w:rsid w:val="00A4780E"/>
    <w:rsid w:val="00A478F6"/>
    <w:rsid w:val="00A479DF"/>
    <w:rsid w:val="00A47A66"/>
    <w:rsid w:val="00A47BCC"/>
    <w:rsid w:val="00A47D04"/>
    <w:rsid w:val="00A47E2F"/>
    <w:rsid w:val="00A47FDF"/>
    <w:rsid w:val="00A5002E"/>
    <w:rsid w:val="00A502C9"/>
    <w:rsid w:val="00A5049E"/>
    <w:rsid w:val="00A50559"/>
    <w:rsid w:val="00A50607"/>
    <w:rsid w:val="00A50630"/>
    <w:rsid w:val="00A506FB"/>
    <w:rsid w:val="00A50A15"/>
    <w:rsid w:val="00A50CD1"/>
    <w:rsid w:val="00A50ED4"/>
    <w:rsid w:val="00A511A7"/>
    <w:rsid w:val="00A515B0"/>
    <w:rsid w:val="00A5191F"/>
    <w:rsid w:val="00A51FEA"/>
    <w:rsid w:val="00A520D5"/>
    <w:rsid w:val="00A5267C"/>
    <w:rsid w:val="00A52A4D"/>
    <w:rsid w:val="00A52BF0"/>
    <w:rsid w:val="00A52D5A"/>
    <w:rsid w:val="00A53356"/>
    <w:rsid w:val="00A53790"/>
    <w:rsid w:val="00A53D28"/>
    <w:rsid w:val="00A53EA7"/>
    <w:rsid w:val="00A543B8"/>
    <w:rsid w:val="00A54512"/>
    <w:rsid w:val="00A54598"/>
    <w:rsid w:val="00A546B0"/>
    <w:rsid w:val="00A54809"/>
    <w:rsid w:val="00A549AF"/>
    <w:rsid w:val="00A54B8A"/>
    <w:rsid w:val="00A54CA8"/>
    <w:rsid w:val="00A551EC"/>
    <w:rsid w:val="00A5557D"/>
    <w:rsid w:val="00A55B44"/>
    <w:rsid w:val="00A55BBC"/>
    <w:rsid w:val="00A56642"/>
    <w:rsid w:val="00A56787"/>
    <w:rsid w:val="00A56DE5"/>
    <w:rsid w:val="00A56F20"/>
    <w:rsid w:val="00A572EB"/>
    <w:rsid w:val="00A57C0E"/>
    <w:rsid w:val="00A6017C"/>
    <w:rsid w:val="00A60CA0"/>
    <w:rsid w:val="00A6174C"/>
    <w:rsid w:val="00A6224B"/>
    <w:rsid w:val="00A624BD"/>
    <w:rsid w:val="00A62F6F"/>
    <w:rsid w:val="00A631D6"/>
    <w:rsid w:val="00A6379E"/>
    <w:rsid w:val="00A63E00"/>
    <w:rsid w:val="00A640C5"/>
    <w:rsid w:val="00A64215"/>
    <w:rsid w:val="00A6468E"/>
    <w:rsid w:val="00A64792"/>
    <w:rsid w:val="00A6498B"/>
    <w:rsid w:val="00A649CE"/>
    <w:rsid w:val="00A64EF2"/>
    <w:rsid w:val="00A65133"/>
    <w:rsid w:val="00A65791"/>
    <w:rsid w:val="00A65B14"/>
    <w:rsid w:val="00A66108"/>
    <w:rsid w:val="00A66395"/>
    <w:rsid w:val="00A663F6"/>
    <w:rsid w:val="00A664B4"/>
    <w:rsid w:val="00A66587"/>
    <w:rsid w:val="00A6660D"/>
    <w:rsid w:val="00A66912"/>
    <w:rsid w:val="00A66E1C"/>
    <w:rsid w:val="00A66F19"/>
    <w:rsid w:val="00A66F26"/>
    <w:rsid w:val="00A66F51"/>
    <w:rsid w:val="00A6701C"/>
    <w:rsid w:val="00A670C5"/>
    <w:rsid w:val="00A6723E"/>
    <w:rsid w:val="00A6777C"/>
    <w:rsid w:val="00A67923"/>
    <w:rsid w:val="00A67C1B"/>
    <w:rsid w:val="00A67CDD"/>
    <w:rsid w:val="00A67EF7"/>
    <w:rsid w:val="00A700C9"/>
    <w:rsid w:val="00A7038C"/>
    <w:rsid w:val="00A70470"/>
    <w:rsid w:val="00A705AB"/>
    <w:rsid w:val="00A706A8"/>
    <w:rsid w:val="00A70CE7"/>
    <w:rsid w:val="00A71134"/>
    <w:rsid w:val="00A71171"/>
    <w:rsid w:val="00A71206"/>
    <w:rsid w:val="00A71328"/>
    <w:rsid w:val="00A71623"/>
    <w:rsid w:val="00A71806"/>
    <w:rsid w:val="00A719D6"/>
    <w:rsid w:val="00A71A06"/>
    <w:rsid w:val="00A71A81"/>
    <w:rsid w:val="00A71AD3"/>
    <w:rsid w:val="00A71B4A"/>
    <w:rsid w:val="00A71C57"/>
    <w:rsid w:val="00A71E2E"/>
    <w:rsid w:val="00A71F40"/>
    <w:rsid w:val="00A7228F"/>
    <w:rsid w:val="00A72AC9"/>
    <w:rsid w:val="00A730D0"/>
    <w:rsid w:val="00A73258"/>
    <w:rsid w:val="00A735FE"/>
    <w:rsid w:val="00A7398B"/>
    <w:rsid w:val="00A73F26"/>
    <w:rsid w:val="00A741BD"/>
    <w:rsid w:val="00A74512"/>
    <w:rsid w:val="00A7453E"/>
    <w:rsid w:val="00A745EA"/>
    <w:rsid w:val="00A74B88"/>
    <w:rsid w:val="00A74C66"/>
    <w:rsid w:val="00A74E67"/>
    <w:rsid w:val="00A7503A"/>
    <w:rsid w:val="00A7503B"/>
    <w:rsid w:val="00A75134"/>
    <w:rsid w:val="00A7517B"/>
    <w:rsid w:val="00A75841"/>
    <w:rsid w:val="00A75D70"/>
    <w:rsid w:val="00A764BA"/>
    <w:rsid w:val="00A76A19"/>
    <w:rsid w:val="00A76E31"/>
    <w:rsid w:val="00A7700B"/>
    <w:rsid w:val="00A7712B"/>
    <w:rsid w:val="00A776EB"/>
    <w:rsid w:val="00A777D4"/>
    <w:rsid w:val="00A778F5"/>
    <w:rsid w:val="00A77BC9"/>
    <w:rsid w:val="00A77C51"/>
    <w:rsid w:val="00A77F5D"/>
    <w:rsid w:val="00A80296"/>
    <w:rsid w:val="00A80421"/>
    <w:rsid w:val="00A8082A"/>
    <w:rsid w:val="00A808D1"/>
    <w:rsid w:val="00A809F1"/>
    <w:rsid w:val="00A80D30"/>
    <w:rsid w:val="00A80DC4"/>
    <w:rsid w:val="00A80EC5"/>
    <w:rsid w:val="00A8101E"/>
    <w:rsid w:val="00A815E0"/>
    <w:rsid w:val="00A818C4"/>
    <w:rsid w:val="00A81BDD"/>
    <w:rsid w:val="00A81BE0"/>
    <w:rsid w:val="00A81C44"/>
    <w:rsid w:val="00A81E10"/>
    <w:rsid w:val="00A81EC9"/>
    <w:rsid w:val="00A81FD9"/>
    <w:rsid w:val="00A82234"/>
    <w:rsid w:val="00A82691"/>
    <w:rsid w:val="00A82897"/>
    <w:rsid w:val="00A8299A"/>
    <w:rsid w:val="00A83298"/>
    <w:rsid w:val="00A83393"/>
    <w:rsid w:val="00A833FE"/>
    <w:rsid w:val="00A835AB"/>
    <w:rsid w:val="00A837C5"/>
    <w:rsid w:val="00A83C04"/>
    <w:rsid w:val="00A83F48"/>
    <w:rsid w:val="00A840A1"/>
    <w:rsid w:val="00A841E4"/>
    <w:rsid w:val="00A8463F"/>
    <w:rsid w:val="00A84734"/>
    <w:rsid w:val="00A849D0"/>
    <w:rsid w:val="00A84B80"/>
    <w:rsid w:val="00A84C3A"/>
    <w:rsid w:val="00A8520B"/>
    <w:rsid w:val="00A8536C"/>
    <w:rsid w:val="00A857D7"/>
    <w:rsid w:val="00A85B14"/>
    <w:rsid w:val="00A86209"/>
    <w:rsid w:val="00A86329"/>
    <w:rsid w:val="00A8648E"/>
    <w:rsid w:val="00A8668D"/>
    <w:rsid w:val="00A86824"/>
    <w:rsid w:val="00A8698D"/>
    <w:rsid w:val="00A86B31"/>
    <w:rsid w:val="00A86CC9"/>
    <w:rsid w:val="00A86ED7"/>
    <w:rsid w:val="00A86F1A"/>
    <w:rsid w:val="00A87226"/>
    <w:rsid w:val="00A8754E"/>
    <w:rsid w:val="00A87B1E"/>
    <w:rsid w:val="00A90150"/>
    <w:rsid w:val="00A90230"/>
    <w:rsid w:val="00A9069C"/>
    <w:rsid w:val="00A9080C"/>
    <w:rsid w:val="00A9087E"/>
    <w:rsid w:val="00A90B7B"/>
    <w:rsid w:val="00A90C8A"/>
    <w:rsid w:val="00A90D08"/>
    <w:rsid w:val="00A90DDC"/>
    <w:rsid w:val="00A9113D"/>
    <w:rsid w:val="00A91141"/>
    <w:rsid w:val="00A918A6"/>
    <w:rsid w:val="00A91DCD"/>
    <w:rsid w:val="00A920D2"/>
    <w:rsid w:val="00A923A1"/>
    <w:rsid w:val="00A924A4"/>
    <w:rsid w:val="00A928CE"/>
    <w:rsid w:val="00A92962"/>
    <w:rsid w:val="00A92D08"/>
    <w:rsid w:val="00A931AD"/>
    <w:rsid w:val="00A93428"/>
    <w:rsid w:val="00A93527"/>
    <w:rsid w:val="00A936AF"/>
    <w:rsid w:val="00A93870"/>
    <w:rsid w:val="00A93901"/>
    <w:rsid w:val="00A93986"/>
    <w:rsid w:val="00A93B1F"/>
    <w:rsid w:val="00A94407"/>
    <w:rsid w:val="00A948C1"/>
    <w:rsid w:val="00A94E11"/>
    <w:rsid w:val="00A95129"/>
    <w:rsid w:val="00A952FF"/>
    <w:rsid w:val="00A957C9"/>
    <w:rsid w:val="00A9587B"/>
    <w:rsid w:val="00A95AC8"/>
    <w:rsid w:val="00A95B3B"/>
    <w:rsid w:val="00A95C58"/>
    <w:rsid w:val="00A95CD7"/>
    <w:rsid w:val="00A9635B"/>
    <w:rsid w:val="00A9636F"/>
    <w:rsid w:val="00A9663E"/>
    <w:rsid w:val="00A96674"/>
    <w:rsid w:val="00A96C46"/>
    <w:rsid w:val="00A96CAD"/>
    <w:rsid w:val="00A97185"/>
    <w:rsid w:val="00A972DE"/>
    <w:rsid w:val="00A976D9"/>
    <w:rsid w:val="00A97AEF"/>
    <w:rsid w:val="00A97C22"/>
    <w:rsid w:val="00A97DA1"/>
    <w:rsid w:val="00A97F8D"/>
    <w:rsid w:val="00AA0115"/>
    <w:rsid w:val="00AA019B"/>
    <w:rsid w:val="00AA01AB"/>
    <w:rsid w:val="00AA0273"/>
    <w:rsid w:val="00AA0375"/>
    <w:rsid w:val="00AA0712"/>
    <w:rsid w:val="00AA081E"/>
    <w:rsid w:val="00AA0994"/>
    <w:rsid w:val="00AA09AF"/>
    <w:rsid w:val="00AA1175"/>
    <w:rsid w:val="00AA11A0"/>
    <w:rsid w:val="00AA1213"/>
    <w:rsid w:val="00AA15DB"/>
    <w:rsid w:val="00AA1A22"/>
    <w:rsid w:val="00AA1AB4"/>
    <w:rsid w:val="00AA1B96"/>
    <w:rsid w:val="00AA1F79"/>
    <w:rsid w:val="00AA226E"/>
    <w:rsid w:val="00AA244E"/>
    <w:rsid w:val="00AA2476"/>
    <w:rsid w:val="00AA28DA"/>
    <w:rsid w:val="00AA2994"/>
    <w:rsid w:val="00AA2AD9"/>
    <w:rsid w:val="00AA2DD3"/>
    <w:rsid w:val="00AA2E26"/>
    <w:rsid w:val="00AA3224"/>
    <w:rsid w:val="00AA3733"/>
    <w:rsid w:val="00AA3805"/>
    <w:rsid w:val="00AA382D"/>
    <w:rsid w:val="00AA3ABD"/>
    <w:rsid w:val="00AA3F68"/>
    <w:rsid w:val="00AA406B"/>
    <w:rsid w:val="00AA430E"/>
    <w:rsid w:val="00AA4759"/>
    <w:rsid w:val="00AA4760"/>
    <w:rsid w:val="00AA4B4D"/>
    <w:rsid w:val="00AA4C10"/>
    <w:rsid w:val="00AA4CDC"/>
    <w:rsid w:val="00AA4FF5"/>
    <w:rsid w:val="00AA5582"/>
    <w:rsid w:val="00AA59BE"/>
    <w:rsid w:val="00AA6635"/>
    <w:rsid w:val="00AA663D"/>
    <w:rsid w:val="00AA6CC0"/>
    <w:rsid w:val="00AA757A"/>
    <w:rsid w:val="00AA7788"/>
    <w:rsid w:val="00AA7AAE"/>
    <w:rsid w:val="00AB0113"/>
    <w:rsid w:val="00AB0259"/>
    <w:rsid w:val="00AB0597"/>
    <w:rsid w:val="00AB079B"/>
    <w:rsid w:val="00AB0B41"/>
    <w:rsid w:val="00AB0BA7"/>
    <w:rsid w:val="00AB0CFD"/>
    <w:rsid w:val="00AB0E89"/>
    <w:rsid w:val="00AB1155"/>
    <w:rsid w:val="00AB11EB"/>
    <w:rsid w:val="00AB134A"/>
    <w:rsid w:val="00AB1646"/>
    <w:rsid w:val="00AB177E"/>
    <w:rsid w:val="00AB17B2"/>
    <w:rsid w:val="00AB1B4F"/>
    <w:rsid w:val="00AB1D6C"/>
    <w:rsid w:val="00AB1D77"/>
    <w:rsid w:val="00AB219F"/>
    <w:rsid w:val="00AB2245"/>
    <w:rsid w:val="00AB2721"/>
    <w:rsid w:val="00AB2CF2"/>
    <w:rsid w:val="00AB2D9A"/>
    <w:rsid w:val="00AB30EC"/>
    <w:rsid w:val="00AB31B2"/>
    <w:rsid w:val="00AB3217"/>
    <w:rsid w:val="00AB327D"/>
    <w:rsid w:val="00AB3499"/>
    <w:rsid w:val="00AB34AF"/>
    <w:rsid w:val="00AB37E3"/>
    <w:rsid w:val="00AB384D"/>
    <w:rsid w:val="00AB3ABB"/>
    <w:rsid w:val="00AB3B50"/>
    <w:rsid w:val="00AB3CB0"/>
    <w:rsid w:val="00AB40BD"/>
    <w:rsid w:val="00AB415C"/>
    <w:rsid w:val="00AB441D"/>
    <w:rsid w:val="00AB44B5"/>
    <w:rsid w:val="00AB46C4"/>
    <w:rsid w:val="00AB488C"/>
    <w:rsid w:val="00AB4977"/>
    <w:rsid w:val="00AB4CC9"/>
    <w:rsid w:val="00AB4FAD"/>
    <w:rsid w:val="00AB4FB2"/>
    <w:rsid w:val="00AB5C2A"/>
    <w:rsid w:val="00AB5CD3"/>
    <w:rsid w:val="00AB5D8C"/>
    <w:rsid w:val="00AB61A7"/>
    <w:rsid w:val="00AB72CF"/>
    <w:rsid w:val="00AB73EA"/>
    <w:rsid w:val="00AB7684"/>
    <w:rsid w:val="00AB7D85"/>
    <w:rsid w:val="00AB7DFE"/>
    <w:rsid w:val="00AB7E62"/>
    <w:rsid w:val="00AC0080"/>
    <w:rsid w:val="00AC045B"/>
    <w:rsid w:val="00AC079B"/>
    <w:rsid w:val="00AC0F5D"/>
    <w:rsid w:val="00AC1048"/>
    <w:rsid w:val="00AC1081"/>
    <w:rsid w:val="00AC179B"/>
    <w:rsid w:val="00AC18A3"/>
    <w:rsid w:val="00AC1AE8"/>
    <w:rsid w:val="00AC1D03"/>
    <w:rsid w:val="00AC1D76"/>
    <w:rsid w:val="00AC22C3"/>
    <w:rsid w:val="00AC25E5"/>
    <w:rsid w:val="00AC2743"/>
    <w:rsid w:val="00AC2826"/>
    <w:rsid w:val="00AC2995"/>
    <w:rsid w:val="00AC2BDE"/>
    <w:rsid w:val="00AC2D34"/>
    <w:rsid w:val="00AC2D7C"/>
    <w:rsid w:val="00AC2E2B"/>
    <w:rsid w:val="00AC2F7A"/>
    <w:rsid w:val="00AC3897"/>
    <w:rsid w:val="00AC38B9"/>
    <w:rsid w:val="00AC39F7"/>
    <w:rsid w:val="00AC3A64"/>
    <w:rsid w:val="00AC48F6"/>
    <w:rsid w:val="00AC498F"/>
    <w:rsid w:val="00AC49FB"/>
    <w:rsid w:val="00AC4F2D"/>
    <w:rsid w:val="00AC51E3"/>
    <w:rsid w:val="00AC541C"/>
    <w:rsid w:val="00AC5BEB"/>
    <w:rsid w:val="00AC5F69"/>
    <w:rsid w:val="00AC5FCB"/>
    <w:rsid w:val="00AC61B9"/>
    <w:rsid w:val="00AC6207"/>
    <w:rsid w:val="00AC63A2"/>
    <w:rsid w:val="00AC64A9"/>
    <w:rsid w:val="00AC65B2"/>
    <w:rsid w:val="00AC66C9"/>
    <w:rsid w:val="00AC6930"/>
    <w:rsid w:val="00AC6D1F"/>
    <w:rsid w:val="00AC724A"/>
    <w:rsid w:val="00AC75CA"/>
    <w:rsid w:val="00AD049C"/>
    <w:rsid w:val="00AD0896"/>
    <w:rsid w:val="00AD0A30"/>
    <w:rsid w:val="00AD0CC8"/>
    <w:rsid w:val="00AD0CE8"/>
    <w:rsid w:val="00AD0D37"/>
    <w:rsid w:val="00AD125A"/>
    <w:rsid w:val="00AD12A0"/>
    <w:rsid w:val="00AD1ABD"/>
    <w:rsid w:val="00AD2074"/>
    <w:rsid w:val="00AD24B5"/>
    <w:rsid w:val="00AD25A8"/>
    <w:rsid w:val="00AD28E5"/>
    <w:rsid w:val="00AD2CF0"/>
    <w:rsid w:val="00AD3079"/>
    <w:rsid w:val="00AD30B8"/>
    <w:rsid w:val="00AD31F2"/>
    <w:rsid w:val="00AD3575"/>
    <w:rsid w:val="00AD3704"/>
    <w:rsid w:val="00AD39D2"/>
    <w:rsid w:val="00AD3A96"/>
    <w:rsid w:val="00AD3FF4"/>
    <w:rsid w:val="00AD4308"/>
    <w:rsid w:val="00AD4640"/>
    <w:rsid w:val="00AD5399"/>
    <w:rsid w:val="00AD5846"/>
    <w:rsid w:val="00AD58D5"/>
    <w:rsid w:val="00AD5962"/>
    <w:rsid w:val="00AD5BF4"/>
    <w:rsid w:val="00AD6169"/>
    <w:rsid w:val="00AD6183"/>
    <w:rsid w:val="00AD640E"/>
    <w:rsid w:val="00AD73D1"/>
    <w:rsid w:val="00AD742E"/>
    <w:rsid w:val="00AD76E4"/>
    <w:rsid w:val="00AD7F17"/>
    <w:rsid w:val="00AD7F2B"/>
    <w:rsid w:val="00AE036E"/>
    <w:rsid w:val="00AE0484"/>
    <w:rsid w:val="00AE0706"/>
    <w:rsid w:val="00AE08E7"/>
    <w:rsid w:val="00AE08FB"/>
    <w:rsid w:val="00AE0DC2"/>
    <w:rsid w:val="00AE166A"/>
    <w:rsid w:val="00AE173C"/>
    <w:rsid w:val="00AE1D78"/>
    <w:rsid w:val="00AE2079"/>
    <w:rsid w:val="00AE21D8"/>
    <w:rsid w:val="00AE2817"/>
    <w:rsid w:val="00AE293E"/>
    <w:rsid w:val="00AE2D33"/>
    <w:rsid w:val="00AE2DD9"/>
    <w:rsid w:val="00AE349A"/>
    <w:rsid w:val="00AE382A"/>
    <w:rsid w:val="00AE3E61"/>
    <w:rsid w:val="00AE4001"/>
    <w:rsid w:val="00AE4117"/>
    <w:rsid w:val="00AE4307"/>
    <w:rsid w:val="00AE480A"/>
    <w:rsid w:val="00AE4933"/>
    <w:rsid w:val="00AE499F"/>
    <w:rsid w:val="00AE4C81"/>
    <w:rsid w:val="00AE4E22"/>
    <w:rsid w:val="00AE580C"/>
    <w:rsid w:val="00AE58FB"/>
    <w:rsid w:val="00AE5AFA"/>
    <w:rsid w:val="00AE5CD3"/>
    <w:rsid w:val="00AE5D7D"/>
    <w:rsid w:val="00AE6088"/>
    <w:rsid w:val="00AE6176"/>
    <w:rsid w:val="00AE62D8"/>
    <w:rsid w:val="00AE6913"/>
    <w:rsid w:val="00AE6C3C"/>
    <w:rsid w:val="00AE771C"/>
    <w:rsid w:val="00AE7858"/>
    <w:rsid w:val="00AE78D4"/>
    <w:rsid w:val="00AE7D0B"/>
    <w:rsid w:val="00AE7FA5"/>
    <w:rsid w:val="00AF008B"/>
    <w:rsid w:val="00AF03B8"/>
    <w:rsid w:val="00AF05EF"/>
    <w:rsid w:val="00AF0858"/>
    <w:rsid w:val="00AF09A5"/>
    <w:rsid w:val="00AF0A28"/>
    <w:rsid w:val="00AF0AC0"/>
    <w:rsid w:val="00AF0D1D"/>
    <w:rsid w:val="00AF1790"/>
    <w:rsid w:val="00AF1B53"/>
    <w:rsid w:val="00AF1CCB"/>
    <w:rsid w:val="00AF1D9D"/>
    <w:rsid w:val="00AF1DA7"/>
    <w:rsid w:val="00AF1EAA"/>
    <w:rsid w:val="00AF21C9"/>
    <w:rsid w:val="00AF2289"/>
    <w:rsid w:val="00AF2703"/>
    <w:rsid w:val="00AF2892"/>
    <w:rsid w:val="00AF28B0"/>
    <w:rsid w:val="00AF2F1C"/>
    <w:rsid w:val="00AF3446"/>
    <w:rsid w:val="00AF367E"/>
    <w:rsid w:val="00AF36D3"/>
    <w:rsid w:val="00AF38C7"/>
    <w:rsid w:val="00AF3B02"/>
    <w:rsid w:val="00AF3D7D"/>
    <w:rsid w:val="00AF405F"/>
    <w:rsid w:val="00AF41B8"/>
    <w:rsid w:val="00AF41BB"/>
    <w:rsid w:val="00AF437A"/>
    <w:rsid w:val="00AF43E7"/>
    <w:rsid w:val="00AF462C"/>
    <w:rsid w:val="00AF49CA"/>
    <w:rsid w:val="00AF4A7E"/>
    <w:rsid w:val="00AF4A8F"/>
    <w:rsid w:val="00AF4C69"/>
    <w:rsid w:val="00AF526B"/>
    <w:rsid w:val="00AF5283"/>
    <w:rsid w:val="00AF52A8"/>
    <w:rsid w:val="00AF5606"/>
    <w:rsid w:val="00AF587F"/>
    <w:rsid w:val="00AF5955"/>
    <w:rsid w:val="00AF5A3D"/>
    <w:rsid w:val="00AF6308"/>
    <w:rsid w:val="00AF64F4"/>
    <w:rsid w:val="00AF6771"/>
    <w:rsid w:val="00AF6969"/>
    <w:rsid w:val="00AF7140"/>
    <w:rsid w:val="00AF74BF"/>
    <w:rsid w:val="00AF758E"/>
    <w:rsid w:val="00AF7E2E"/>
    <w:rsid w:val="00B00141"/>
    <w:rsid w:val="00B00501"/>
    <w:rsid w:val="00B005B8"/>
    <w:rsid w:val="00B00724"/>
    <w:rsid w:val="00B019CB"/>
    <w:rsid w:val="00B01D2B"/>
    <w:rsid w:val="00B01F98"/>
    <w:rsid w:val="00B02058"/>
    <w:rsid w:val="00B02515"/>
    <w:rsid w:val="00B02532"/>
    <w:rsid w:val="00B025E9"/>
    <w:rsid w:val="00B02935"/>
    <w:rsid w:val="00B029EF"/>
    <w:rsid w:val="00B02C2A"/>
    <w:rsid w:val="00B02CBD"/>
    <w:rsid w:val="00B02DAA"/>
    <w:rsid w:val="00B03479"/>
    <w:rsid w:val="00B038E1"/>
    <w:rsid w:val="00B03A0E"/>
    <w:rsid w:val="00B03DD7"/>
    <w:rsid w:val="00B03E2C"/>
    <w:rsid w:val="00B041A2"/>
    <w:rsid w:val="00B0425D"/>
    <w:rsid w:val="00B043A7"/>
    <w:rsid w:val="00B04683"/>
    <w:rsid w:val="00B047C0"/>
    <w:rsid w:val="00B04855"/>
    <w:rsid w:val="00B04B5B"/>
    <w:rsid w:val="00B05181"/>
    <w:rsid w:val="00B05256"/>
    <w:rsid w:val="00B053C6"/>
    <w:rsid w:val="00B05433"/>
    <w:rsid w:val="00B05445"/>
    <w:rsid w:val="00B059B7"/>
    <w:rsid w:val="00B05A9B"/>
    <w:rsid w:val="00B05EBF"/>
    <w:rsid w:val="00B060EE"/>
    <w:rsid w:val="00B065ED"/>
    <w:rsid w:val="00B06885"/>
    <w:rsid w:val="00B07934"/>
    <w:rsid w:val="00B07B40"/>
    <w:rsid w:val="00B07D0A"/>
    <w:rsid w:val="00B07D40"/>
    <w:rsid w:val="00B102D1"/>
    <w:rsid w:val="00B103A6"/>
    <w:rsid w:val="00B104D3"/>
    <w:rsid w:val="00B10560"/>
    <w:rsid w:val="00B1058B"/>
    <w:rsid w:val="00B10A26"/>
    <w:rsid w:val="00B10BA1"/>
    <w:rsid w:val="00B10D58"/>
    <w:rsid w:val="00B1112D"/>
    <w:rsid w:val="00B117A9"/>
    <w:rsid w:val="00B118C3"/>
    <w:rsid w:val="00B11CD8"/>
    <w:rsid w:val="00B11FC3"/>
    <w:rsid w:val="00B12107"/>
    <w:rsid w:val="00B122FD"/>
    <w:rsid w:val="00B128BF"/>
    <w:rsid w:val="00B1311B"/>
    <w:rsid w:val="00B13282"/>
    <w:rsid w:val="00B132FD"/>
    <w:rsid w:val="00B13393"/>
    <w:rsid w:val="00B13840"/>
    <w:rsid w:val="00B13A23"/>
    <w:rsid w:val="00B13B38"/>
    <w:rsid w:val="00B13C93"/>
    <w:rsid w:val="00B14074"/>
    <w:rsid w:val="00B14178"/>
    <w:rsid w:val="00B141A6"/>
    <w:rsid w:val="00B1460B"/>
    <w:rsid w:val="00B1487F"/>
    <w:rsid w:val="00B149A3"/>
    <w:rsid w:val="00B14AD1"/>
    <w:rsid w:val="00B14B16"/>
    <w:rsid w:val="00B1526D"/>
    <w:rsid w:val="00B1529E"/>
    <w:rsid w:val="00B15D90"/>
    <w:rsid w:val="00B15F1E"/>
    <w:rsid w:val="00B167FC"/>
    <w:rsid w:val="00B168D7"/>
    <w:rsid w:val="00B16973"/>
    <w:rsid w:val="00B16A1E"/>
    <w:rsid w:val="00B16B54"/>
    <w:rsid w:val="00B16D27"/>
    <w:rsid w:val="00B16F21"/>
    <w:rsid w:val="00B17337"/>
    <w:rsid w:val="00B17608"/>
    <w:rsid w:val="00B17668"/>
    <w:rsid w:val="00B176E2"/>
    <w:rsid w:val="00B17C0C"/>
    <w:rsid w:val="00B20284"/>
    <w:rsid w:val="00B20351"/>
    <w:rsid w:val="00B20C80"/>
    <w:rsid w:val="00B20F39"/>
    <w:rsid w:val="00B2101F"/>
    <w:rsid w:val="00B216DB"/>
    <w:rsid w:val="00B2190D"/>
    <w:rsid w:val="00B21CCF"/>
    <w:rsid w:val="00B21E7F"/>
    <w:rsid w:val="00B21E84"/>
    <w:rsid w:val="00B221F3"/>
    <w:rsid w:val="00B224B3"/>
    <w:rsid w:val="00B22D8A"/>
    <w:rsid w:val="00B22EE8"/>
    <w:rsid w:val="00B23200"/>
    <w:rsid w:val="00B23245"/>
    <w:rsid w:val="00B2326A"/>
    <w:rsid w:val="00B23301"/>
    <w:rsid w:val="00B236DB"/>
    <w:rsid w:val="00B2370B"/>
    <w:rsid w:val="00B23A28"/>
    <w:rsid w:val="00B23AF1"/>
    <w:rsid w:val="00B241DA"/>
    <w:rsid w:val="00B24802"/>
    <w:rsid w:val="00B249D1"/>
    <w:rsid w:val="00B24ADE"/>
    <w:rsid w:val="00B24C55"/>
    <w:rsid w:val="00B24CBD"/>
    <w:rsid w:val="00B24CFF"/>
    <w:rsid w:val="00B24FA7"/>
    <w:rsid w:val="00B2502F"/>
    <w:rsid w:val="00B25149"/>
    <w:rsid w:val="00B25176"/>
    <w:rsid w:val="00B253A5"/>
    <w:rsid w:val="00B254F4"/>
    <w:rsid w:val="00B25889"/>
    <w:rsid w:val="00B25C4A"/>
    <w:rsid w:val="00B26035"/>
    <w:rsid w:val="00B260C9"/>
    <w:rsid w:val="00B2663A"/>
    <w:rsid w:val="00B267D8"/>
    <w:rsid w:val="00B26D6A"/>
    <w:rsid w:val="00B26ED5"/>
    <w:rsid w:val="00B27193"/>
    <w:rsid w:val="00B27305"/>
    <w:rsid w:val="00B27335"/>
    <w:rsid w:val="00B276F0"/>
    <w:rsid w:val="00B2779E"/>
    <w:rsid w:val="00B277AD"/>
    <w:rsid w:val="00B27822"/>
    <w:rsid w:val="00B27D0B"/>
    <w:rsid w:val="00B301E7"/>
    <w:rsid w:val="00B30464"/>
    <w:rsid w:val="00B305AD"/>
    <w:rsid w:val="00B305FF"/>
    <w:rsid w:val="00B3076E"/>
    <w:rsid w:val="00B30D90"/>
    <w:rsid w:val="00B30ED7"/>
    <w:rsid w:val="00B3126F"/>
    <w:rsid w:val="00B31395"/>
    <w:rsid w:val="00B3143A"/>
    <w:rsid w:val="00B317DF"/>
    <w:rsid w:val="00B31ABF"/>
    <w:rsid w:val="00B31B45"/>
    <w:rsid w:val="00B321C1"/>
    <w:rsid w:val="00B32E51"/>
    <w:rsid w:val="00B32E5E"/>
    <w:rsid w:val="00B32FA6"/>
    <w:rsid w:val="00B3336C"/>
    <w:rsid w:val="00B33459"/>
    <w:rsid w:val="00B33D75"/>
    <w:rsid w:val="00B33ED0"/>
    <w:rsid w:val="00B33FDB"/>
    <w:rsid w:val="00B342FB"/>
    <w:rsid w:val="00B34790"/>
    <w:rsid w:val="00B34A92"/>
    <w:rsid w:val="00B34AEF"/>
    <w:rsid w:val="00B34D76"/>
    <w:rsid w:val="00B351C1"/>
    <w:rsid w:val="00B3524C"/>
    <w:rsid w:val="00B35282"/>
    <w:rsid w:val="00B35548"/>
    <w:rsid w:val="00B3560A"/>
    <w:rsid w:val="00B359CF"/>
    <w:rsid w:val="00B35F75"/>
    <w:rsid w:val="00B35FC7"/>
    <w:rsid w:val="00B367E7"/>
    <w:rsid w:val="00B368D9"/>
    <w:rsid w:val="00B36EF4"/>
    <w:rsid w:val="00B371FE"/>
    <w:rsid w:val="00B37241"/>
    <w:rsid w:val="00B378B4"/>
    <w:rsid w:val="00B37953"/>
    <w:rsid w:val="00B379AF"/>
    <w:rsid w:val="00B37C39"/>
    <w:rsid w:val="00B37F8D"/>
    <w:rsid w:val="00B40438"/>
    <w:rsid w:val="00B4080B"/>
    <w:rsid w:val="00B409FD"/>
    <w:rsid w:val="00B40AD8"/>
    <w:rsid w:val="00B40D3F"/>
    <w:rsid w:val="00B410CC"/>
    <w:rsid w:val="00B413BE"/>
    <w:rsid w:val="00B416EE"/>
    <w:rsid w:val="00B41A65"/>
    <w:rsid w:val="00B41F23"/>
    <w:rsid w:val="00B41FBF"/>
    <w:rsid w:val="00B4263E"/>
    <w:rsid w:val="00B427EE"/>
    <w:rsid w:val="00B42860"/>
    <w:rsid w:val="00B42AE8"/>
    <w:rsid w:val="00B42B44"/>
    <w:rsid w:val="00B42B6E"/>
    <w:rsid w:val="00B42CD5"/>
    <w:rsid w:val="00B42E46"/>
    <w:rsid w:val="00B432B6"/>
    <w:rsid w:val="00B4438A"/>
    <w:rsid w:val="00B444AE"/>
    <w:rsid w:val="00B445BC"/>
    <w:rsid w:val="00B4509C"/>
    <w:rsid w:val="00B45117"/>
    <w:rsid w:val="00B453AA"/>
    <w:rsid w:val="00B45848"/>
    <w:rsid w:val="00B45A28"/>
    <w:rsid w:val="00B45B39"/>
    <w:rsid w:val="00B46213"/>
    <w:rsid w:val="00B4640D"/>
    <w:rsid w:val="00B4660B"/>
    <w:rsid w:val="00B466BC"/>
    <w:rsid w:val="00B466D3"/>
    <w:rsid w:val="00B46B9A"/>
    <w:rsid w:val="00B46C39"/>
    <w:rsid w:val="00B4723A"/>
    <w:rsid w:val="00B47660"/>
    <w:rsid w:val="00B478A4"/>
    <w:rsid w:val="00B478D1"/>
    <w:rsid w:val="00B47937"/>
    <w:rsid w:val="00B47A47"/>
    <w:rsid w:val="00B501CF"/>
    <w:rsid w:val="00B50288"/>
    <w:rsid w:val="00B509BE"/>
    <w:rsid w:val="00B50A70"/>
    <w:rsid w:val="00B50B47"/>
    <w:rsid w:val="00B51327"/>
    <w:rsid w:val="00B5183D"/>
    <w:rsid w:val="00B51861"/>
    <w:rsid w:val="00B51DE5"/>
    <w:rsid w:val="00B52D45"/>
    <w:rsid w:val="00B5321B"/>
    <w:rsid w:val="00B53410"/>
    <w:rsid w:val="00B5352A"/>
    <w:rsid w:val="00B53A5D"/>
    <w:rsid w:val="00B53C3A"/>
    <w:rsid w:val="00B54066"/>
    <w:rsid w:val="00B54238"/>
    <w:rsid w:val="00B5465A"/>
    <w:rsid w:val="00B546C8"/>
    <w:rsid w:val="00B54B48"/>
    <w:rsid w:val="00B54BD6"/>
    <w:rsid w:val="00B54D23"/>
    <w:rsid w:val="00B54F94"/>
    <w:rsid w:val="00B55C29"/>
    <w:rsid w:val="00B55D40"/>
    <w:rsid w:val="00B55DEE"/>
    <w:rsid w:val="00B56448"/>
    <w:rsid w:val="00B5657D"/>
    <w:rsid w:val="00B565AE"/>
    <w:rsid w:val="00B566DA"/>
    <w:rsid w:val="00B568D5"/>
    <w:rsid w:val="00B57017"/>
    <w:rsid w:val="00B570B3"/>
    <w:rsid w:val="00B57155"/>
    <w:rsid w:val="00B57328"/>
    <w:rsid w:val="00B574A2"/>
    <w:rsid w:val="00B57667"/>
    <w:rsid w:val="00B57775"/>
    <w:rsid w:val="00B57972"/>
    <w:rsid w:val="00B57D2F"/>
    <w:rsid w:val="00B600A4"/>
    <w:rsid w:val="00B600DA"/>
    <w:rsid w:val="00B60253"/>
    <w:rsid w:val="00B602AA"/>
    <w:rsid w:val="00B604DD"/>
    <w:rsid w:val="00B608EC"/>
    <w:rsid w:val="00B60F70"/>
    <w:rsid w:val="00B60FF2"/>
    <w:rsid w:val="00B613C7"/>
    <w:rsid w:val="00B615A2"/>
    <w:rsid w:val="00B617C2"/>
    <w:rsid w:val="00B6192E"/>
    <w:rsid w:val="00B61B04"/>
    <w:rsid w:val="00B61DC3"/>
    <w:rsid w:val="00B61E27"/>
    <w:rsid w:val="00B61F89"/>
    <w:rsid w:val="00B62A3A"/>
    <w:rsid w:val="00B62AF7"/>
    <w:rsid w:val="00B62EA7"/>
    <w:rsid w:val="00B6351B"/>
    <w:rsid w:val="00B63B84"/>
    <w:rsid w:val="00B63D48"/>
    <w:rsid w:val="00B63E05"/>
    <w:rsid w:val="00B64009"/>
    <w:rsid w:val="00B641AF"/>
    <w:rsid w:val="00B64561"/>
    <w:rsid w:val="00B64816"/>
    <w:rsid w:val="00B64DF5"/>
    <w:rsid w:val="00B65065"/>
    <w:rsid w:val="00B6543F"/>
    <w:rsid w:val="00B65478"/>
    <w:rsid w:val="00B6577F"/>
    <w:rsid w:val="00B6591E"/>
    <w:rsid w:val="00B65A44"/>
    <w:rsid w:val="00B65B88"/>
    <w:rsid w:val="00B65CF4"/>
    <w:rsid w:val="00B65DC6"/>
    <w:rsid w:val="00B65FAD"/>
    <w:rsid w:val="00B6608D"/>
    <w:rsid w:val="00B660EF"/>
    <w:rsid w:val="00B661CD"/>
    <w:rsid w:val="00B66507"/>
    <w:rsid w:val="00B66CC8"/>
    <w:rsid w:val="00B66D96"/>
    <w:rsid w:val="00B66EA4"/>
    <w:rsid w:val="00B66EDC"/>
    <w:rsid w:val="00B6720E"/>
    <w:rsid w:val="00B673CC"/>
    <w:rsid w:val="00B67997"/>
    <w:rsid w:val="00B679DB"/>
    <w:rsid w:val="00B700A6"/>
    <w:rsid w:val="00B7073A"/>
    <w:rsid w:val="00B707EB"/>
    <w:rsid w:val="00B7084E"/>
    <w:rsid w:val="00B70B97"/>
    <w:rsid w:val="00B70BDB"/>
    <w:rsid w:val="00B70CE4"/>
    <w:rsid w:val="00B7103B"/>
    <w:rsid w:val="00B71761"/>
    <w:rsid w:val="00B7178E"/>
    <w:rsid w:val="00B71962"/>
    <w:rsid w:val="00B71C53"/>
    <w:rsid w:val="00B71C9A"/>
    <w:rsid w:val="00B72204"/>
    <w:rsid w:val="00B72237"/>
    <w:rsid w:val="00B72CFD"/>
    <w:rsid w:val="00B732B7"/>
    <w:rsid w:val="00B736C2"/>
    <w:rsid w:val="00B737FE"/>
    <w:rsid w:val="00B73AB6"/>
    <w:rsid w:val="00B73B67"/>
    <w:rsid w:val="00B742E3"/>
    <w:rsid w:val="00B743AF"/>
    <w:rsid w:val="00B7445E"/>
    <w:rsid w:val="00B7464A"/>
    <w:rsid w:val="00B7483C"/>
    <w:rsid w:val="00B7547C"/>
    <w:rsid w:val="00B755C2"/>
    <w:rsid w:val="00B75655"/>
    <w:rsid w:val="00B75B5E"/>
    <w:rsid w:val="00B761BA"/>
    <w:rsid w:val="00B76419"/>
    <w:rsid w:val="00B767AA"/>
    <w:rsid w:val="00B769B1"/>
    <w:rsid w:val="00B769DC"/>
    <w:rsid w:val="00B76A3D"/>
    <w:rsid w:val="00B76A45"/>
    <w:rsid w:val="00B76C66"/>
    <w:rsid w:val="00B77308"/>
    <w:rsid w:val="00B77897"/>
    <w:rsid w:val="00B779C7"/>
    <w:rsid w:val="00B77A7A"/>
    <w:rsid w:val="00B802C9"/>
    <w:rsid w:val="00B802F8"/>
    <w:rsid w:val="00B804AF"/>
    <w:rsid w:val="00B80A92"/>
    <w:rsid w:val="00B811BC"/>
    <w:rsid w:val="00B81E9A"/>
    <w:rsid w:val="00B82109"/>
    <w:rsid w:val="00B8213A"/>
    <w:rsid w:val="00B821C7"/>
    <w:rsid w:val="00B82734"/>
    <w:rsid w:val="00B82BB4"/>
    <w:rsid w:val="00B82D95"/>
    <w:rsid w:val="00B82FF9"/>
    <w:rsid w:val="00B839B1"/>
    <w:rsid w:val="00B83B80"/>
    <w:rsid w:val="00B83C27"/>
    <w:rsid w:val="00B83CD5"/>
    <w:rsid w:val="00B83D23"/>
    <w:rsid w:val="00B83D48"/>
    <w:rsid w:val="00B83EBD"/>
    <w:rsid w:val="00B84076"/>
    <w:rsid w:val="00B8451B"/>
    <w:rsid w:val="00B8458D"/>
    <w:rsid w:val="00B847DD"/>
    <w:rsid w:val="00B84964"/>
    <w:rsid w:val="00B84D5A"/>
    <w:rsid w:val="00B85106"/>
    <w:rsid w:val="00B85676"/>
    <w:rsid w:val="00B85851"/>
    <w:rsid w:val="00B85896"/>
    <w:rsid w:val="00B8592B"/>
    <w:rsid w:val="00B85D07"/>
    <w:rsid w:val="00B85DA2"/>
    <w:rsid w:val="00B85E28"/>
    <w:rsid w:val="00B860A8"/>
    <w:rsid w:val="00B86303"/>
    <w:rsid w:val="00B8635D"/>
    <w:rsid w:val="00B866C0"/>
    <w:rsid w:val="00B869E8"/>
    <w:rsid w:val="00B86B06"/>
    <w:rsid w:val="00B8794B"/>
    <w:rsid w:val="00B87A81"/>
    <w:rsid w:val="00B87D21"/>
    <w:rsid w:val="00B907F6"/>
    <w:rsid w:val="00B90D14"/>
    <w:rsid w:val="00B90EE3"/>
    <w:rsid w:val="00B90F17"/>
    <w:rsid w:val="00B90F2C"/>
    <w:rsid w:val="00B91234"/>
    <w:rsid w:val="00B9123F"/>
    <w:rsid w:val="00B914DC"/>
    <w:rsid w:val="00B92292"/>
    <w:rsid w:val="00B92471"/>
    <w:rsid w:val="00B92CC4"/>
    <w:rsid w:val="00B92DA1"/>
    <w:rsid w:val="00B93239"/>
    <w:rsid w:val="00B93272"/>
    <w:rsid w:val="00B932F2"/>
    <w:rsid w:val="00B935A3"/>
    <w:rsid w:val="00B94249"/>
    <w:rsid w:val="00B94876"/>
    <w:rsid w:val="00B949F5"/>
    <w:rsid w:val="00B94CE2"/>
    <w:rsid w:val="00B94F8F"/>
    <w:rsid w:val="00B9516D"/>
    <w:rsid w:val="00B9519B"/>
    <w:rsid w:val="00B9542F"/>
    <w:rsid w:val="00B957F5"/>
    <w:rsid w:val="00B95903"/>
    <w:rsid w:val="00B95A2F"/>
    <w:rsid w:val="00B95A41"/>
    <w:rsid w:val="00B96390"/>
    <w:rsid w:val="00B9643A"/>
    <w:rsid w:val="00B96504"/>
    <w:rsid w:val="00B96AD3"/>
    <w:rsid w:val="00B96B48"/>
    <w:rsid w:val="00B96B63"/>
    <w:rsid w:val="00B96BBC"/>
    <w:rsid w:val="00B971B6"/>
    <w:rsid w:val="00B97545"/>
    <w:rsid w:val="00B97F25"/>
    <w:rsid w:val="00BA03F0"/>
    <w:rsid w:val="00BA0B99"/>
    <w:rsid w:val="00BA0C97"/>
    <w:rsid w:val="00BA0D75"/>
    <w:rsid w:val="00BA0F4A"/>
    <w:rsid w:val="00BA1228"/>
    <w:rsid w:val="00BA128B"/>
    <w:rsid w:val="00BA1452"/>
    <w:rsid w:val="00BA15C1"/>
    <w:rsid w:val="00BA184D"/>
    <w:rsid w:val="00BA1D18"/>
    <w:rsid w:val="00BA24E7"/>
    <w:rsid w:val="00BA28A1"/>
    <w:rsid w:val="00BA2D92"/>
    <w:rsid w:val="00BA3295"/>
    <w:rsid w:val="00BA32B4"/>
    <w:rsid w:val="00BA3532"/>
    <w:rsid w:val="00BA35A8"/>
    <w:rsid w:val="00BA3739"/>
    <w:rsid w:val="00BA3AF3"/>
    <w:rsid w:val="00BA3EAA"/>
    <w:rsid w:val="00BA3F7E"/>
    <w:rsid w:val="00BA4B75"/>
    <w:rsid w:val="00BA4F14"/>
    <w:rsid w:val="00BA5186"/>
    <w:rsid w:val="00BA53C3"/>
    <w:rsid w:val="00BA56E3"/>
    <w:rsid w:val="00BA5E3B"/>
    <w:rsid w:val="00BA5EA6"/>
    <w:rsid w:val="00BA5F9E"/>
    <w:rsid w:val="00BA60DC"/>
    <w:rsid w:val="00BA650C"/>
    <w:rsid w:val="00BA65AC"/>
    <w:rsid w:val="00BA6617"/>
    <w:rsid w:val="00BA67D6"/>
    <w:rsid w:val="00BA6916"/>
    <w:rsid w:val="00BA6A22"/>
    <w:rsid w:val="00BA6C64"/>
    <w:rsid w:val="00BA6D16"/>
    <w:rsid w:val="00BA6DC2"/>
    <w:rsid w:val="00BA7D50"/>
    <w:rsid w:val="00BB0393"/>
    <w:rsid w:val="00BB09D9"/>
    <w:rsid w:val="00BB0AD1"/>
    <w:rsid w:val="00BB198F"/>
    <w:rsid w:val="00BB1B26"/>
    <w:rsid w:val="00BB1F1D"/>
    <w:rsid w:val="00BB23D4"/>
    <w:rsid w:val="00BB272F"/>
    <w:rsid w:val="00BB2948"/>
    <w:rsid w:val="00BB2995"/>
    <w:rsid w:val="00BB29F6"/>
    <w:rsid w:val="00BB2B58"/>
    <w:rsid w:val="00BB2C88"/>
    <w:rsid w:val="00BB30F0"/>
    <w:rsid w:val="00BB353B"/>
    <w:rsid w:val="00BB37A8"/>
    <w:rsid w:val="00BB3854"/>
    <w:rsid w:val="00BB3A7D"/>
    <w:rsid w:val="00BB3A85"/>
    <w:rsid w:val="00BB4531"/>
    <w:rsid w:val="00BB45EB"/>
    <w:rsid w:val="00BB4648"/>
    <w:rsid w:val="00BB46C4"/>
    <w:rsid w:val="00BB48A4"/>
    <w:rsid w:val="00BB491B"/>
    <w:rsid w:val="00BB4F0F"/>
    <w:rsid w:val="00BB5433"/>
    <w:rsid w:val="00BB54E0"/>
    <w:rsid w:val="00BB5C9E"/>
    <w:rsid w:val="00BB5D57"/>
    <w:rsid w:val="00BB5FE8"/>
    <w:rsid w:val="00BB5FFE"/>
    <w:rsid w:val="00BB6899"/>
    <w:rsid w:val="00BB69A7"/>
    <w:rsid w:val="00BB6B5E"/>
    <w:rsid w:val="00BB6B99"/>
    <w:rsid w:val="00BB6D3E"/>
    <w:rsid w:val="00BB708D"/>
    <w:rsid w:val="00BB70E3"/>
    <w:rsid w:val="00BB7911"/>
    <w:rsid w:val="00BB7B58"/>
    <w:rsid w:val="00BB7DBC"/>
    <w:rsid w:val="00BB7DD5"/>
    <w:rsid w:val="00BB7F4B"/>
    <w:rsid w:val="00BB7FF8"/>
    <w:rsid w:val="00BC055B"/>
    <w:rsid w:val="00BC0A1E"/>
    <w:rsid w:val="00BC0AC9"/>
    <w:rsid w:val="00BC0E7C"/>
    <w:rsid w:val="00BC0E95"/>
    <w:rsid w:val="00BC0EB9"/>
    <w:rsid w:val="00BC14A9"/>
    <w:rsid w:val="00BC16E5"/>
    <w:rsid w:val="00BC1C6B"/>
    <w:rsid w:val="00BC1CD7"/>
    <w:rsid w:val="00BC2027"/>
    <w:rsid w:val="00BC24A4"/>
    <w:rsid w:val="00BC2AAA"/>
    <w:rsid w:val="00BC2AD2"/>
    <w:rsid w:val="00BC2B21"/>
    <w:rsid w:val="00BC2D07"/>
    <w:rsid w:val="00BC2DD4"/>
    <w:rsid w:val="00BC2DE9"/>
    <w:rsid w:val="00BC2FC8"/>
    <w:rsid w:val="00BC311E"/>
    <w:rsid w:val="00BC3194"/>
    <w:rsid w:val="00BC3D17"/>
    <w:rsid w:val="00BC4370"/>
    <w:rsid w:val="00BC43CD"/>
    <w:rsid w:val="00BC44A3"/>
    <w:rsid w:val="00BC4F10"/>
    <w:rsid w:val="00BC4FBF"/>
    <w:rsid w:val="00BC5883"/>
    <w:rsid w:val="00BC5B8F"/>
    <w:rsid w:val="00BC5DD6"/>
    <w:rsid w:val="00BC6152"/>
    <w:rsid w:val="00BC628E"/>
    <w:rsid w:val="00BC69F8"/>
    <w:rsid w:val="00BC6AAF"/>
    <w:rsid w:val="00BC6B50"/>
    <w:rsid w:val="00BC6E66"/>
    <w:rsid w:val="00BC6EBA"/>
    <w:rsid w:val="00BC6F2E"/>
    <w:rsid w:val="00BC76AF"/>
    <w:rsid w:val="00BC7BB9"/>
    <w:rsid w:val="00BC7C3D"/>
    <w:rsid w:val="00BC7C6D"/>
    <w:rsid w:val="00BD01C0"/>
    <w:rsid w:val="00BD01E6"/>
    <w:rsid w:val="00BD046B"/>
    <w:rsid w:val="00BD05D2"/>
    <w:rsid w:val="00BD0E31"/>
    <w:rsid w:val="00BD0FD5"/>
    <w:rsid w:val="00BD1062"/>
    <w:rsid w:val="00BD16D3"/>
    <w:rsid w:val="00BD188D"/>
    <w:rsid w:val="00BD1B26"/>
    <w:rsid w:val="00BD1F58"/>
    <w:rsid w:val="00BD20AF"/>
    <w:rsid w:val="00BD22B0"/>
    <w:rsid w:val="00BD275C"/>
    <w:rsid w:val="00BD2994"/>
    <w:rsid w:val="00BD29DC"/>
    <w:rsid w:val="00BD2B94"/>
    <w:rsid w:val="00BD2CDE"/>
    <w:rsid w:val="00BD2F23"/>
    <w:rsid w:val="00BD3341"/>
    <w:rsid w:val="00BD39BE"/>
    <w:rsid w:val="00BD3F7A"/>
    <w:rsid w:val="00BD4305"/>
    <w:rsid w:val="00BD4751"/>
    <w:rsid w:val="00BD48E4"/>
    <w:rsid w:val="00BD49B1"/>
    <w:rsid w:val="00BD50EB"/>
    <w:rsid w:val="00BD5488"/>
    <w:rsid w:val="00BD5574"/>
    <w:rsid w:val="00BD5C6E"/>
    <w:rsid w:val="00BD5C7D"/>
    <w:rsid w:val="00BD6012"/>
    <w:rsid w:val="00BD634A"/>
    <w:rsid w:val="00BD6443"/>
    <w:rsid w:val="00BD6945"/>
    <w:rsid w:val="00BD69D0"/>
    <w:rsid w:val="00BD6C2C"/>
    <w:rsid w:val="00BD6D69"/>
    <w:rsid w:val="00BD711B"/>
    <w:rsid w:val="00BD776C"/>
    <w:rsid w:val="00BD78C5"/>
    <w:rsid w:val="00BD7A0B"/>
    <w:rsid w:val="00BD7B7E"/>
    <w:rsid w:val="00BE0203"/>
    <w:rsid w:val="00BE0A4B"/>
    <w:rsid w:val="00BE0A9B"/>
    <w:rsid w:val="00BE0F77"/>
    <w:rsid w:val="00BE138C"/>
    <w:rsid w:val="00BE19A6"/>
    <w:rsid w:val="00BE2107"/>
    <w:rsid w:val="00BE279E"/>
    <w:rsid w:val="00BE27CA"/>
    <w:rsid w:val="00BE2B36"/>
    <w:rsid w:val="00BE2CFF"/>
    <w:rsid w:val="00BE2F8C"/>
    <w:rsid w:val="00BE3005"/>
    <w:rsid w:val="00BE3247"/>
    <w:rsid w:val="00BE3308"/>
    <w:rsid w:val="00BE3478"/>
    <w:rsid w:val="00BE3730"/>
    <w:rsid w:val="00BE3786"/>
    <w:rsid w:val="00BE39FF"/>
    <w:rsid w:val="00BE3AA0"/>
    <w:rsid w:val="00BE3DF0"/>
    <w:rsid w:val="00BE4CFA"/>
    <w:rsid w:val="00BE4E96"/>
    <w:rsid w:val="00BE551F"/>
    <w:rsid w:val="00BE55C6"/>
    <w:rsid w:val="00BE5658"/>
    <w:rsid w:val="00BE57AA"/>
    <w:rsid w:val="00BE5961"/>
    <w:rsid w:val="00BE5AD5"/>
    <w:rsid w:val="00BE5DAC"/>
    <w:rsid w:val="00BE62A0"/>
    <w:rsid w:val="00BE62EB"/>
    <w:rsid w:val="00BE6571"/>
    <w:rsid w:val="00BE65C8"/>
    <w:rsid w:val="00BE660C"/>
    <w:rsid w:val="00BE67A7"/>
    <w:rsid w:val="00BE68D5"/>
    <w:rsid w:val="00BE6B5E"/>
    <w:rsid w:val="00BE6B65"/>
    <w:rsid w:val="00BE6E4E"/>
    <w:rsid w:val="00BE70E3"/>
    <w:rsid w:val="00BE70F4"/>
    <w:rsid w:val="00BE72FB"/>
    <w:rsid w:val="00BE7463"/>
    <w:rsid w:val="00BE74D7"/>
    <w:rsid w:val="00BE7595"/>
    <w:rsid w:val="00BE7CC4"/>
    <w:rsid w:val="00BE7DED"/>
    <w:rsid w:val="00BF0322"/>
    <w:rsid w:val="00BF0507"/>
    <w:rsid w:val="00BF059D"/>
    <w:rsid w:val="00BF06E2"/>
    <w:rsid w:val="00BF0725"/>
    <w:rsid w:val="00BF0AE5"/>
    <w:rsid w:val="00BF0BFC"/>
    <w:rsid w:val="00BF0C0A"/>
    <w:rsid w:val="00BF0C2B"/>
    <w:rsid w:val="00BF0D05"/>
    <w:rsid w:val="00BF0FA4"/>
    <w:rsid w:val="00BF1111"/>
    <w:rsid w:val="00BF155F"/>
    <w:rsid w:val="00BF1A69"/>
    <w:rsid w:val="00BF1EF2"/>
    <w:rsid w:val="00BF2046"/>
    <w:rsid w:val="00BF214C"/>
    <w:rsid w:val="00BF2698"/>
    <w:rsid w:val="00BF26A3"/>
    <w:rsid w:val="00BF34FB"/>
    <w:rsid w:val="00BF3714"/>
    <w:rsid w:val="00BF382B"/>
    <w:rsid w:val="00BF3AE0"/>
    <w:rsid w:val="00BF3BA3"/>
    <w:rsid w:val="00BF3C53"/>
    <w:rsid w:val="00BF3E23"/>
    <w:rsid w:val="00BF4400"/>
    <w:rsid w:val="00BF45AD"/>
    <w:rsid w:val="00BF45AF"/>
    <w:rsid w:val="00BF460E"/>
    <w:rsid w:val="00BF467D"/>
    <w:rsid w:val="00BF4E16"/>
    <w:rsid w:val="00BF5118"/>
    <w:rsid w:val="00BF515F"/>
    <w:rsid w:val="00BF5228"/>
    <w:rsid w:val="00BF59DF"/>
    <w:rsid w:val="00BF5A92"/>
    <w:rsid w:val="00BF61C2"/>
    <w:rsid w:val="00BF6363"/>
    <w:rsid w:val="00BF64F7"/>
    <w:rsid w:val="00BF68E0"/>
    <w:rsid w:val="00BF6A6B"/>
    <w:rsid w:val="00BF6BD6"/>
    <w:rsid w:val="00BF7087"/>
    <w:rsid w:val="00BF7110"/>
    <w:rsid w:val="00BF7665"/>
    <w:rsid w:val="00BF7920"/>
    <w:rsid w:val="00BF79D4"/>
    <w:rsid w:val="00BF7A5F"/>
    <w:rsid w:val="00BF7C04"/>
    <w:rsid w:val="00C004CC"/>
    <w:rsid w:val="00C0074B"/>
    <w:rsid w:val="00C0091D"/>
    <w:rsid w:val="00C00A65"/>
    <w:rsid w:val="00C00A9E"/>
    <w:rsid w:val="00C01038"/>
    <w:rsid w:val="00C010D1"/>
    <w:rsid w:val="00C01840"/>
    <w:rsid w:val="00C01EEA"/>
    <w:rsid w:val="00C02B39"/>
    <w:rsid w:val="00C034FD"/>
    <w:rsid w:val="00C038EC"/>
    <w:rsid w:val="00C03A8C"/>
    <w:rsid w:val="00C03C49"/>
    <w:rsid w:val="00C03D6D"/>
    <w:rsid w:val="00C03E7F"/>
    <w:rsid w:val="00C04088"/>
    <w:rsid w:val="00C04266"/>
    <w:rsid w:val="00C0480D"/>
    <w:rsid w:val="00C0490C"/>
    <w:rsid w:val="00C04E94"/>
    <w:rsid w:val="00C04F7C"/>
    <w:rsid w:val="00C055F0"/>
    <w:rsid w:val="00C05737"/>
    <w:rsid w:val="00C05A13"/>
    <w:rsid w:val="00C05EC0"/>
    <w:rsid w:val="00C05EC3"/>
    <w:rsid w:val="00C06276"/>
    <w:rsid w:val="00C0640E"/>
    <w:rsid w:val="00C06B9E"/>
    <w:rsid w:val="00C07536"/>
    <w:rsid w:val="00C0754F"/>
    <w:rsid w:val="00C075AD"/>
    <w:rsid w:val="00C07D29"/>
    <w:rsid w:val="00C10445"/>
    <w:rsid w:val="00C10676"/>
    <w:rsid w:val="00C10892"/>
    <w:rsid w:val="00C108BC"/>
    <w:rsid w:val="00C10C53"/>
    <w:rsid w:val="00C10D61"/>
    <w:rsid w:val="00C111FB"/>
    <w:rsid w:val="00C11547"/>
    <w:rsid w:val="00C11615"/>
    <w:rsid w:val="00C116D9"/>
    <w:rsid w:val="00C1184E"/>
    <w:rsid w:val="00C11D82"/>
    <w:rsid w:val="00C12057"/>
    <w:rsid w:val="00C1214A"/>
    <w:rsid w:val="00C12308"/>
    <w:rsid w:val="00C12447"/>
    <w:rsid w:val="00C124EC"/>
    <w:rsid w:val="00C128FE"/>
    <w:rsid w:val="00C12C89"/>
    <w:rsid w:val="00C12EDE"/>
    <w:rsid w:val="00C13AED"/>
    <w:rsid w:val="00C141A5"/>
    <w:rsid w:val="00C14455"/>
    <w:rsid w:val="00C14693"/>
    <w:rsid w:val="00C147D1"/>
    <w:rsid w:val="00C14B5C"/>
    <w:rsid w:val="00C1570C"/>
    <w:rsid w:val="00C157E9"/>
    <w:rsid w:val="00C1587C"/>
    <w:rsid w:val="00C15913"/>
    <w:rsid w:val="00C15945"/>
    <w:rsid w:val="00C15AD1"/>
    <w:rsid w:val="00C1613E"/>
    <w:rsid w:val="00C16571"/>
    <w:rsid w:val="00C166EB"/>
    <w:rsid w:val="00C17209"/>
    <w:rsid w:val="00C17439"/>
    <w:rsid w:val="00C17505"/>
    <w:rsid w:val="00C17576"/>
    <w:rsid w:val="00C175B6"/>
    <w:rsid w:val="00C17E5F"/>
    <w:rsid w:val="00C17E72"/>
    <w:rsid w:val="00C17EE9"/>
    <w:rsid w:val="00C17FE9"/>
    <w:rsid w:val="00C20179"/>
    <w:rsid w:val="00C20421"/>
    <w:rsid w:val="00C20446"/>
    <w:rsid w:val="00C204B9"/>
    <w:rsid w:val="00C20911"/>
    <w:rsid w:val="00C20932"/>
    <w:rsid w:val="00C20BD3"/>
    <w:rsid w:val="00C20D9A"/>
    <w:rsid w:val="00C20FA2"/>
    <w:rsid w:val="00C211D8"/>
    <w:rsid w:val="00C21554"/>
    <w:rsid w:val="00C2159C"/>
    <w:rsid w:val="00C21A18"/>
    <w:rsid w:val="00C2211B"/>
    <w:rsid w:val="00C22242"/>
    <w:rsid w:val="00C22290"/>
    <w:rsid w:val="00C223EF"/>
    <w:rsid w:val="00C22447"/>
    <w:rsid w:val="00C225D7"/>
    <w:rsid w:val="00C2292D"/>
    <w:rsid w:val="00C22D7A"/>
    <w:rsid w:val="00C22E66"/>
    <w:rsid w:val="00C22FD6"/>
    <w:rsid w:val="00C230BC"/>
    <w:rsid w:val="00C235B8"/>
    <w:rsid w:val="00C23AFC"/>
    <w:rsid w:val="00C23B15"/>
    <w:rsid w:val="00C2456C"/>
    <w:rsid w:val="00C245A1"/>
    <w:rsid w:val="00C248F8"/>
    <w:rsid w:val="00C249E1"/>
    <w:rsid w:val="00C24CA9"/>
    <w:rsid w:val="00C24DB0"/>
    <w:rsid w:val="00C24F9E"/>
    <w:rsid w:val="00C24FEB"/>
    <w:rsid w:val="00C2564C"/>
    <w:rsid w:val="00C2587D"/>
    <w:rsid w:val="00C25891"/>
    <w:rsid w:val="00C2590B"/>
    <w:rsid w:val="00C25AE9"/>
    <w:rsid w:val="00C26192"/>
    <w:rsid w:val="00C261F0"/>
    <w:rsid w:val="00C26287"/>
    <w:rsid w:val="00C26676"/>
    <w:rsid w:val="00C26C56"/>
    <w:rsid w:val="00C26C9F"/>
    <w:rsid w:val="00C27044"/>
    <w:rsid w:val="00C27477"/>
    <w:rsid w:val="00C27561"/>
    <w:rsid w:val="00C27D95"/>
    <w:rsid w:val="00C27F63"/>
    <w:rsid w:val="00C303C8"/>
    <w:rsid w:val="00C30A62"/>
    <w:rsid w:val="00C30D03"/>
    <w:rsid w:val="00C31802"/>
    <w:rsid w:val="00C31952"/>
    <w:rsid w:val="00C31D02"/>
    <w:rsid w:val="00C31FE6"/>
    <w:rsid w:val="00C3254C"/>
    <w:rsid w:val="00C32673"/>
    <w:rsid w:val="00C3268E"/>
    <w:rsid w:val="00C32CD5"/>
    <w:rsid w:val="00C32D87"/>
    <w:rsid w:val="00C330AE"/>
    <w:rsid w:val="00C3332B"/>
    <w:rsid w:val="00C334B7"/>
    <w:rsid w:val="00C33979"/>
    <w:rsid w:val="00C33C71"/>
    <w:rsid w:val="00C33F4F"/>
    <w:rsid w:val="00C33FE8"/>
    <w:rsid w:val="00C340D9"/>
    <w:rsid w:val="00C3418D"/>
    <w:rsid w:val="00C34396"/>
    <w:rsid w:val="00C3442E"/>
    <w:rsid w:val="00C34511"/>
    <w:rsid w:val="00C347D8"/>
    <w:rsid w:val="00C34CA5"/>
    <w:rsid w:val="00C35268"/>
    <w:rsid w:val="00C35296"/>
    <w:rsid w:val="00C355B1"/>
    <w:rsid w:val="00C3593E"/>
    <w:rsid w:val="00C35969"/>
    <w:rsid w:val="00C359EE"/>
    <w:rsid w:val="00C35C46"/>
    <w:rsid w:val="00C36899"/>
    <w:rsid w:val="00C36C99"/>
    <w:rsid w:val="00C36D6D"/>
    <w:rsid w:val="00C36E6C"/>
    <w:rsid w:val="00C3710A"/>
    <w:rsid w:val="00C3745C"/>
    <w:rsid w:val="00C37CC4"/>
    <w:rsid w:val="00C401A8"/>
    <w:rsid w:val="00C401DA"/>
    <w:rsid w:val="00C401E6"/>
    <w:rsid w:val="00C40306"/>
    <w:rsid w:val="00C40431"/>
    <w:rsid w:val="00C407DE"/>
    <w:rsid w:val="00C408A9"/>
    <w:rsid w:val="00C409F6"/>
    <w:rsid w:val="00C40B21"/>
    <w:rsid w:val="00C40D4F"/>
    <w:rsid w:val="00C411DB"/>
    <w:rsid w:val="00C4131E"/>
    <w:rsid w:val="00C413F0"/>
    <w:rsid w:val="00C41B5B"/>
    <w:rsid w:val="00C41BDC"/>
    <w:rsid w:val="00C4216E"/>
    <w:rsid w:val="00C4240C"/>
    <w:rsid w:val="00C42423"/>
    <w:rsid w:val="00C425C8"/>
    <w:rsid w:val="00C427EF"/>
    <w:rsid w:val="00C428F2"/>
    <w:rsid w:val="00C429C9"/>
    <w:rsid w:val="00C42A9F"/>
    <w:rsid w:val="00C43472"/>
    <w:rsid w:val="00C437AE"/>
    <w:rsid w:val="00C43828"/>
    <w:rsid w:val="00C43A43"/>
    <w:rsid w:val="00C43A64"/>
    <w:rsid w:val="00C43C38"/>
    <w:rsid w:val="00C43E55"/>
    <w:rsid w:val="00C4483A"/>
    <w:rsid w:val="00C44DAD"/>
    <w:rsid w:val="00C44E18"/>
    <w:rsid w:val="00C44EDB"/>
    <w:rsid w:val="00C4543D"/>
    <w:rsid w:val="00C4561C"/>
    <w:rsid w:val="00C458BE"/>
    <w:rsid w:val="00C458C7"/>
    <w:rsid w:val="00C468AB"/>
    <w:rsid w:val="00C46F57"/>
    <w:rsid w:val="00C46F74"/>
    <w:rsid w:val="00C4700F"/>
    <w:rsid w:val="00C4768C"/>
    <w:rsid w:val="00C4777D"/>
    <w:rsid w:val="00C5015E"/>
    <w:rsid w:val="00C50364"/>
    <w:rsid w:val="00C504F3"/>
    <w:rsid w:val="00C50634"/>
    <w:rsid w:val="00C508A0"/>
    <w:rsid w:val="00C50EB4"/>
    <w:rsid w:val="00C518C3"/>
    <w:rsid w:val="00C51968"/>
    <w:rsid w:val="00C51A21"/>
    <w:rsid w:val="00C51EE1"/>
    <w:rsid w:val="00C52013"/>
    <w:rsid w:val="00C520D2"/>
    <w:rsid w:val="00C521CF"/>
    <w:rsid w:val="00C52233"/>
    <w:rsid w:val="00C52610"/>
    <w:rsid w:val="00C52689"/>
    <w:rsid w:val="00C5269E"/>
    <w:rsid w:val="00C52BA3"/>
    <w:rsid w:val="00C52BE1"/>
    <w:rsid w:val="00C5336F"/>
    <w:rsid w:val="00C534C4"/>
    <w:rsid w:val="00C53827"/>
    <w:rsid w:val="00C538BE"/>
    <w:rsid w:val="00C53D03"/>
    <w:rsid w:val="00C53FC4"/>
    <w:rsid w:val="00C54006"/>
    <w:rsid w:val="00C5423A"/>
    <w:rsid w:val="00C54644"/>
    <w:rsid w:val="00C546F6"/>
    <w:rsid w:val="00C546FD"/>
    <w:rsid w:val="00C54DBB"/>
    <w:rsid w:val="00C551D2"/>
    <w:rsid w:val="00C552AB"/>
    <w:rsid w:val="00C5530C"/>
    <w:rsid w:val="00C5530D"/>
    <w:rsid w:val="00C55321"/>
    <w:rsid w:val="00C554E1"/>
    <w:rsid w:val="00C55AA4"/>
    <w:rsid w:val="00C55AB0"/>
    <w:rsid w:val="00C55BED"/>
    <w:rsid w:val="00C55CA7"/>
    <w:rsid w:val="00C55CD0"/>
    <w:rsid w:val="00C562D4"/>
    <w:rsid w:val="00C56F6A"/>
    <w:rsid w:val="00C56FDB"/>
    <w:rsid w:val="00C57280"/>
    <w:rsid w:val="00C572BF"/>
    <w:rsid w:val="00C576A1"/>
    <w:rsid w:val="00C5775C"/>
    <w:rsid w:val="00C57831"/>
    <w:rsid w:val="00C57EB8"/>
    <w:rsid w:val="00C57F4C"/>
    <w:rsid w:val="00C60128"/>
    <w:rsid w:val="00C6037D"/>
    <w:rsid w:val="00C603E8"/>
    <w:rsid w:val="00C603F7"/>
    <w:rsid w:val="00C60CEC"/>
    <w:rsid w:val="00C60E0F"/>
    <w:rsid w:val="00C6103E"/>
    <w:rsid w:val="00C61431"/>
    <w:rsid w:val="00C61696"/>
    <w:rsid w:val="00C61AD7"/>
    <w:rsid w:val="00C61CB3"/>
    <w:rsid w:val="00C625CC"/>
    <w:rsid w:val="00C6267B"/>
    <w:rsid w:val="00C62777"/>
    <w:rsid w:val="00C628C6"/>
    <w:rsid w:val="00C62AD6"/>
    <w:rsid w:val="00C62B88"/>
    <w:rsid w:val="00C62C59"/>
    <w:rsid w:val="00C62C61"/>
    <w:rsid w:val="00C631F9"/>
    <w:rsid w:val="00C63541"/>
    <w:rsid w:val="00C63724"/>
    <w:rsid w:val="00C63A42"/>
    <w:rsid w:val="00C63D37"/>
    <w:rsid w:val="00C63EB5"/>
    <w:rsid w:val="00C640B5"/>
    <w:rsid w:val="00C64301"/>
    <w:rsid w:val="00C644B0"/>
    <w:rsid w:val="00C645A0"/>
    <w:rsid w:val="00C649B9"/>
    <w:rsid w:val="00C653D2"/>
    <w:rsid w:val="00C659C4"/>
    <w:rsid w:val="00C65D83"/>
    <w:rsid w:val="00C661C4"/>
    <w:rsid w:val="00C668A3"/>
    <w:rsid w:val="00C66951"/>
    <w:rsid w:val="00C66E66"/>
    <w:rsid w:val="00C6715A"/>
    <w:rsid w:val="00C676F7"/>
    <w:rsid w:val="00C678CB"/>
    <w:rsid w:val="00C67984"/>
    <w:rsid w:val="00C67C57"/>
    <w:rsid w:val="00C67E15"/>
    <w:rsid w:val="00C67E4B"/>
    <w:rsid w:val="00C67ED3"/>
    <w:rsid w:val="00C70116"/>
    <w:rsid w:val="00C702A9"/>
    <w:rsid w:val="00C70337"/>
    <w:rsid w:val="00C704FA"/>
    <w:rsid w:val="00C705D7"/>
    <w:rsid w:val="00C70918"/>
    <w:rsid w:val="00C70A85"/>
    <w:rsid w:val="00C70C37"/>
    <w:rsid w:val="00C711E9"/>
    <w:rsid w:val="00C71343"/>
    <w:rsid w:val="00C71449"/>
    <w:rsid w:val="00C71D0A"/>
    <w:rsid w:val="00C71EC6"/>
    <w:rsid w:val="00C71F42"/>
    <w:rsid w:val="00C72201"/>
    <w:rsid w:val="00C729AB"/>
    <w:rsid w:val="00C72D76"/>
    <w:rsid w:val="00C7308D"/>
    <w:rsid w:val="00C73268"/>
    <w:rsid w:val="00C738ED"/>
    <w:rsid w:val="00C73D43"/>
    <w:rsid w:val="00C7408B"/>
    <w:rsid w:val="00C7467A"/>
    <w:rsid w:val="00C7467E"/>
    <w:rsid w:val="00C74B67"/>
    <w:rsid w:val="00C74F21"/>
    <w:rsid w:val="00C75599"/>
    <w:rsid w:val="00C7593F"/>
    <w:rsid w:val="00C75AF5"/>
    <w:rsid w:val="00C75EEB"/>
    <w:rsid w:val="00C7685C"/>
    <w:rsid w:val="00C768B1"/>
    <w:rsid w:val="00C774EB"/>
    <w:rsid w:val="00C7753F"/>
    <w:rsid w:val="00C7767B"/>
    <w:rsid w:val="00C776E3"/>
    <w:rsid w:val="00C77B1D"/>
    <w:rsid w:val="00C80BDE"/>
    <w:rsid w:val="00C80C05"/>
    <w:rsid w:val="00C80D86"/>
    <w:rsid w:val="00C810BC"/>
    <w:rsid w:val="00C81474"/>
    <w:rsid w:val="00C815CB"/>
    <w:rsid w:val="00C817D4"/>
    <w:rsid w:val="00C81B24"/>
    <w:rsid w:val="00C81B44"/>
    <w:rsid w:val="00C82477"/>
    <w:rsid w:val="00C82504"/>
    <w:rsid w:val="00C825F9"/>
    <w:rsid w:val="00C826F3"/>
    <w:rsid w:val="00C8297C"/>
    <w:rsid w:val="00C82AE2"/>
    <w:rsid w:val="00C82F78"/>
    <w:rsid w:val="00C83410"/>
    <w:rsid w:val="00C836BF"/>
    <w:rsid w:val="00C83908"/>
    <w:rsid w:val="00C839B7"/>
    <w:rsid w:val="00C83BBE"/>
    <w:rsid w:val="00C83C63"/>
    <w:rsid w:val="00C83E46"/>
    <w:rsid w:val="00C83E5D"/>
    <w:rsid w:val="00C83F04"/>
    <w:rsid w:val="00C83F1B"/>
    <w:rsid w:val="00C8423F"/>
    <w:rsid w:val="00C84490"/>
    <w:rsid w:val="00C8466C"/>
    <w:rsid w:val="00C84A69"/>
    <w:rsid w:val="00C84E0E"/>
    <w:rsid w:val="00C84E84"/>
    <w:rsid w:val="00C84EDD"/>
    <w:rsid w:val="00C8506A"/>
    <w:rsid w:val="00C85099"/>
    <w:rsid w:val="00C8518D"/>
    <w:rsid w:val="00C851CF"/>
    <w:rsid w:val="00C8565A"/>
    <w:rsid w:val="00C856BB"/>
    <w:rsid w:val="00C85796"/>
    <w:rsid w:val="00C85A56"/>
    <w:rsid w:val="00C85AC4"/>
    <w:rsid w:val="00C85C29"/>
    <w:rsid w:val="00C86224"/>
    <w:rsid w:val="00C865E1"/>
    <w:rsid w:val="00C865FF"/>
    <w:rsid w:val="00C86991"/>
    <w:rsid w:val="00C86E8A"/>
    <w:rsid w:val="00C86EE7"/>
    <w:rsid w:val="00C86F30"/>
    <w:rsid w:val="00C87019"/>
    <w:rsid w:val="00C87634"/>
    <w:rsid w:val="00C878B0"/>
    <w:rsid w:val="00C87D69"/>
    <w:rsid w:val="00C90253"/>
    <w:rsid w:val="00C909C7"/>
    <w:rsid w:val="00C90A83"/>
    <w:rsid w:val="00C90BA8"/>
    <w:rsid w:val="00C90CEA"/>
    <w:rsid w:val="00C9107E"/>
    <w:rsid w:val="00C9192D"/>
    <w:rsid w:val="00C91A68"/>
    <w:rsid w:val="00C91B1E"/>
    <w:rsid w:val="00C92562"/>
    <w:rsid w:val="00C92802"/>
    <w:rsid w:val="00C930A2"/>
    <w:rsid w:val="00C932C7"/>
    <w:rsid w:val="00C93CEA"/>
    <w:rsid w:val="00C94108"/>
    <w:rsid w:val="00C9439B"/>
    <w:rsid w:val="00C94785"/>
    <w:rsid w:val="00C94852"/>
    <w:rsid w:val="00C94C0F"/>
    <w:rsid w:val="00C94DB7"/>
    <w:rsid w:val="00C94F19"/>
    <w:rsid w:val="00C950AE"/>
    <w:rsid w:val="00C953E3"/>
    <w:rsid w:val="00C95703"/>
    <w:rsid w:val="00C95B6A"/>
    <w:rsid w:val="00C95BAD"/>
    <w:rsid w:val="00C95F64"/>
    <w:rsid w:val="00C95FF7"/>
    <w:rsid w:val="00C961C4"/>
    <w:rsid w:val="00C96207"/>
    <w:rsid w:val="00C96CAD"/>
    <w:rsid w:val="00C97246"/>
    <w:rsid w:val="00C97389"/>
    <w:rsid w:val="00C976E3"/>
    <w:rsid w:val="00C978F1"/>
    <w:rsid w:val="00C97CF7"/>
    <w:rsid w:val="00C97CFA"/>
    <w:rsid w:val="00C97EB3"/>
    <w:rsid w:val="00C97F8B"/>
    <w:rsid w:val="00CA0023"/>
    <w:rsid w:val="00CA01B4"/>
    <w:rsid w:val="00CA024B"/>
    <w:rsid w:val="00CA046C"/>
    <w:rsid w:val="00CA0733"/>
    <w:rsid w:val="00CA07A7"/>
    <w:rsid w:val="00CA0816"/>
    <w:rsid w:val="00CA0BBF"/>
    <w:rsid w:val="00CA13FC"/>
    <w:rsid w:val="00CA16B0"/>
    <w:rsid w:val="00CA192F"/>
    <w:rsid w:val="00CA19BA"/>
    <w:rsid w:val="00CA1A79"/>
    <w:rsid w:val="00CA1CFF"/>
    <w:rsid w:val="00CA1E51"/>
    <w:rsid w:val="00CA24D5"/>
    <w:rsid w:val="00CA25DF"/>
    <w:rsid w:val="00CA295C"/>
    <w:rsid w:val="00CA2AD8"/>
    <w:rsid w:val="00CA2BFB"/>
    <w:rsid w:val="00CA34DB"/>
    <w:rsid w:val="00CA3898"/>
    <w:rsid w:val="00CA3A43"/>
    <w:rsid w:val="00CA41CF"/>
    <w:rsid w:val="00CA4281"/>
    <w:rsid w:val="00CA4345"/>
    <w:rsid w:val="00CA4539"/>
    <w:rsid w:val="00CA4552"/>
    <w:rsid w:val="00CA4602"/>
    <w:rsid w:val="00CA4688"/>
    <w:rsid w:val="00CA4ADF"/>
    <w:rsid w:val="00CA4B5E"/>
    <w:rsid w:val="00CA55C1"/>
    <w:rsid w:val="00CA5799"/>
    <w:rsid w:val="00CA5C20"/>
    <w:rsid w:val="00CA5E3C"/>
    <w:rsid w:val="00CA6721"/>
    <w:rsid w:val="00CA68D8"/>
    <w:rsid w:val="00CA70DE"/>
    <w:rsid w:val="00CA7103"/>
    <w:rsid w:val="00CA783B"/>
    <w:rsid w:val="00CB0106"/>
    <w:rsid w:val="00CB01AA"/>
    <w:rsid w:val="00CB05AB"/>
    <w:rsid w:val="00CB0996"/>
    <w:rsid w:val="00CB09B6"/>
    <w:rsid w:val="00CB0A28"/>
    <w:rsid w:val="00CB0B8D"/>
    <w:rsid w:val="00CB0F78"/>
    <w:rsid w:val="00CB0F95"/>
    <w:rsid w:val="00CB0FDF"/>
    <w:rsid w:val="00CB1065"/>
    <w:rsid w:val="00CB122C"/>
    <w:rsid w:val="00CB13E3"/>
    <w:rsid w:val="00CB17EE"/>
    <w:rsid w:val="00CB183F"/>
    <w:rsid w:val="00CB1E1F"/>
    <w:rsid w:val="00CB2303"/>
    <w:rsid w:val="00CB2888"/>
    <w:rsid w:val="00CB2903"/>
    <w:rsid w:val="00CB2B28"/>
    <w:rsid w:val="00CB2D00"/>
    <w:rsid w:val="00CB308A"/>
    <w:rsid w:val="00CB3516"/>
    <w:rsid w:val="00CB39FB"/>
    <w:rsid w:val="00CB3A14"/>
    <w:rsid w:val="00CB40FA"/>
    <w:rsid w:val="00CB44A9"/>
    <w:rsid w:val="00CB46D6"/>
    <w:rsid w:val="00CB4A01"/>
    <w:rsid w:val="00CB4B4A"/>
    <w:rsid w:val="00CB4E25"/>
    <w:rsid w:val="00CB4EC9"/>
    <w:rsid w:val="00CB4EE9"/>
    <w:rsid w:val="00CB4F41"/>
    <w:rsid w:val="00CB568E"/>
    <w:rsid w:val="00CB573B"/>
    <w:rsid w:val="00CB58C7"/>
    <w:rsid w:val="00CB5B65"/>
    <w:rsid w:val="00CB65DA"/>
    <w:rsid w:val="00CB661D"/>
    <w:rsid w:val="00CB6683"/>
    <w:rsid w:val="00CB6C71"/>
    <w:rsid w:val="00CB6DD5"/>
    <w:rsid w:val="00CB725B"/>
    <w:rsid w:val="00CB74DE"/>
    <w:rsid w:val="00CC00C1"/>
    <w:rsid w:val="00CC015A"/>
    <w:rsid w:val="00CC0269"/>
    <w:rsid w:val="00CC07E7"/>
    <w:rsid w:val="00CC083A"/>
    <w:rsid w:val="00CC084C"/>
    <w:rsid w:val="00CC0A83"/>
    <w:rsid w:val="00CC0BC4"/>
    <w:rsid w:val="00CC11BA"/>
    <w:rsid w:val="00CC12D6"/>
    <w:rsid w:val="00CC12E9"/>
    <w:rsid w:val="00CC1398"/>
    <w:rsid w:val="00CC1475"/>
    <w:rsid w:val="00CC1518"/>
    <w:rsid w:val="00CC1ED0"/>
    <w:rsid w:val="00CC1FB0"/>
    <w:rsid w:val="00CC206E"/>
    <w:rsid w:val="00CC2D9C"/>
    <w:rsid w:val="00CC2EDE"/>
    <w:rsid w:val="00CC31C9"/>
    <w:rsid w:val="00CC31E5"/>
    <w:rsid w:val="00CC3253"/>
    <w:rsid w:val="00CC334F"/>
    <w:rsid w:val="00CC3487"/>
    <w:rsid w:val="00CC3AA3"/>
    <w:rsid w:val="00CC3AE6"/>
    <w:rsid w:val="00CC3F68"/>
    <w:rsid w:val="00CC4422"/>
    <w:rsid w:val="00CC4798"/>
    <w:rsid w:val="00CC4A66"/>
    <w:rsid w:val="00CC4D34"/>
    <w:rsid w:val="00CC5203"/>
    <w:rsid w:val="00CC5399"/>
    <w:rsid w:val="00CC5634"/>
    <w:rsid w:val="00CC5801"/>
    <w:rsid w:val="00CC5F62"/>
    <w:rsid w:val="00CC600E"/>
    <w:rsid w:val="00CC6169"/>
    <w:rsid w:val="00CC66E4"/>
    <w:rsid w:val="00CC6878"/>
    <w:rsid w:val="00CC69E0"/>
    <w:rsid w:val="00CC6D77"/>
    <w:rsid w:val="00CC6F4D"/>
    <w:rsid w:val="00CC73CA"/>
    <w:rsid w:val="00CC7563"/>
    <w:rsid w:val="00CC7585"/>
    <w:rsid w:val="00CC75D6"/>
    <w:rsid w:val="00CC767D"/>
    <w:rsid w:val="00CC7943"/>
    <w:rsid w:val="00CC7A15"/>
    <w:rsid w:val="00CC7E0A"/>
    <w:rsid w:val="00CC7F0C"/>
    <w:rsid w:val="00CD00B3"/>
    <w:rsid w:val="00CD0436"/>
    <w:rsid w:val="00CD0516"/>
    <w:rsid w:val="00CD0A0F"/>
    <w:rsid w:val="00CD0B22"/>
    <w:rsid w:val="00CD0C0F"/>
    <w:rsid w:val="00CD0C2A"/>
    <w:rsid w:val="00CD0CFA"/>
    <w:rsid w:val="00CD0F62"/>
    <w:rsid w:val="00CD1179"/>
    <w:rsid w:val="00CD1247"/>
    <w:rsid w:val="00CD1431"/>
    <w:rsid w:val="00CD1532"/>
    <w:rsid w:val="00CD1794"/>
    <w:rsid w:val="00CD1F17"/>
    <w:rsid w:val="00CD1F46"/>
    <w:rsid w:val="00CD2281"/>
    <w:rsid w:val="00CD229E"/>
    <w:rsid w:val="00CD2CCD"/>
    <w:rsid w:val="00CD320A"/>
    <w:rsid w:val="00CD3C86"/>
    <w:rsid w:val="00CD40F3"/>
    <w:rsid w:val="00CD42AF"/>
    <w:rsid w:val="00CD439B"/>
    <w:rsid w:val="00CD46DF"/>
    <w:rsid w:val="00CD5027"/>
    <w:rsid w:val="00CD54A7"/>
    <w:rsid w:val="00CD557B"/>
    <w:rsid w:val="00CD5D14"/>
    <w:rsid w:val="00CD5F15"/>
    <w:rsid w:val="00CD60EA"/>
    <w:rsid w:val="00CD6210"/>
    <w:rsid w:val="00CD6327"/>
    <w:rsid w:val="00CD66EA"/>
    <w:rsid w:val="00CD67D1"/>
    <w:rsid w:val="00CD6985"/>
    <w:rsid w:val="00CD6B63"/>
    <w:rsid w:val="00CD6C0C"/>
    <w:rsid w:val="00CD6CD7"/>
    <w:rsid w:val="00CD70ED"/>
    <w:rsid w:val="00CD759E"/>
    <w:rsid w:val="00CD7924"/>
    <w:rsid w:val="00CD7A25"/>
    <w:rsid w:val="00CE01EF"/>
    <w:rsid w:val="00CE056C"/>
    <w:rsid w:val="00CE056E"/>
    <w:rsid w:val="00CE075C"/>
    <w:rsid w:val="00CE0B6D"/>
    <w:rsid w:val="00CE17A4"/>
    <w:rsid w:val="00CE1A20"/>
    <w:rsid w:val="00CE1D1F"/>
    <w:rsid w:val="00CE222F"/>
    <w:rsid w:val="00CE2322"/>
    <w:rsid w:val="00CE243F"/>
    <w:rsid w:val="00CE2450"/>
    <w:rsid w:val="00CE252A"/>
    <w:rsid w:val="00CE256C"/>
    <w:rsid w:val="00CE2870"/>
    <w:rsid w:val="00CE28C1"/>
    <w:rsid w:val="00CE2C71"/>
    <w:rsid w:val="00CE2CCD"/>
    <w:rsid w:val="00CE2D85"/>
    <w:rsid w:val="00CE3115"/>
    <w:rsid w:val="00CE3FBD"/>
    <w:rsid w:val="00CE411A"/>
    <w:rsid w:val="00CE4219"/>
    <w:rsid w:val="00CE49AD"/>
    <w:rsid w:val="00CE4AA0"/>
    <w:rsid w:val="00CE4DF1"/>
    <w:rsid w:val="00CE5163"/>
    <w:rsid w:val="00CE525B"/>
    <w:rsid w:val="00CE538B"/>
    <w:rsid w:val="00CE5791"/>
    <w:rsid w:val="00CE5824"/>
    <w:rsid w:val="00CE59AE"/>
    <w:rsid w:val="00CE5A37"/>
    <w:rsid w:val="00CE5A48"/>
    <w:rsid w:val="00CE5A5B"/>
    <w:rsid w:val="00CE63D4"/>
    <w:rsid w:val="00CE669A"/>
    <w:rsid w:val="00CE6D9D"/>
    <w:rsid w:val="00CE6DAD"/>
    <w:rsid w:val="00CE7464"/>
    <w:rsid w:val="00CE7FA5"/>
    <w:rsid w:val="00CF00DC"/>
    <w:rsid w:val="00CF0152"/>
    <w:rsid w:val="00CF06A5"/>
    <w:rsid w:val="00CF0C67"/>
    <w:rsid w:val="00CF0E3B"/>
    <w:rsid w:val="00CF0F21"/>
    <w:rsid w:val="00CF1346"/>
    <w:rsid w:val="00CF14E4"/>
    <w:rsid w:val="00CF19BD"/>
    <w:rsid w:val="00CF1AC0"/>
    <w:rsid w:val="00CF1B21"/>
    <w:rsid w:val="00CF1C76"/>
    <w:rsid w:val="00CF1D03"/>
    <w:rsid w:val="00CF1E5B"/>
    <w:rsid w:val="00CF2090"/>
    <w:rsid w:val="00CF2166"/>
    <w:rsid w:val="00CF2238"/>
    <w:rsid w:val="00CF2674"/>
    <w:rsid w:val="00CF2906"/>
    <w:rsid w:val="00CF29C5"/>
    <w:rsid w:val="00CF2B02"/>
    <w:rsid w:val="00CF2B8C"/>
    <w:rsid w:val="00CF2BD7"/>
    <w:rsid w:val="00CF2C96"/>
    <w:rsid w:val="00CF2DCB"/>
    <w:rsid w:val="00CF2F22"/>
    <w:rsid w:val="00CF31B4"/>
    <w:rsid w:val="00CF32D3"/>
    <w:rsid w:val="00CF366A"/>
    <w:rsid w:val="00CF3B05"/>
    <w:rsid w:val="00CF4673"/>
    <w:rsid w:val="00CF4676"/>
    <w:rsid w:val="00CF5218"/>
    <w:rsid w:val="00CF540C"/>
    <w:rsid w:val="00CF5455"/>
    <w:rsid w:val="00CF553F"/>
    <w:rsid w:val="00CF57F4"/>
    <w:rsid w:val="00CF6632"/>
    <w:rsid w:val="00CF683D"/>
    <w:rsid w:val="00CF6AC6"/>
    <w:rsid w:val="00CF6FB4"/>
    <w:rsid w:val="00CF700D"/>
    <w:rsid w:val="00CF723C"/>
    <w:rsid w:val="00CF7284"/>
    <w:rsid w:val="00CF76AA"/>
    <w:rsid w:val="00D000FC"/>
    <w:rsid w:val="00D0019F"/>
    <w:rsid w:val="00D001A5"/>
    <w:rsid w:val="00D00410"/>
    <w:rsid w:val="00D00456"/>
    <w:rsid w:val="00D007E6"/>
    <w:rsid w:val="00D00D6D"/>
    <w:rsid w:val="00D00EE1"/>
    <w:rsid w:val="00D01361"/>
    <w:rsid w:val="00D014CA"/>
    <w:rsid w:val="00D0236B"/>
    <w:rsid w:val="00D02520"/>
    <w:rsid w:val="00D0310F"/>
    <w:rsid w:val="00D03177"/>
    <w:rsid w:val="00D032AF"/>
    <w:rsid w:val="00D03473"/>
    <w:rsid w:val="00D03493"/>
    <w:rsid w:val="00D03785"/>
    <w:rsid w:val="00D03CEC"/>
    <w:rsid w:val="00D03F85"/>
    <w:rsid w:val="00D0424F"/>
    <w:rsid w:val="00D0429B"/>
    <w:rsid w:val="00D044BB"/>
    <w:rsid w:val="00D04794"/>
    <w:rsid w:val="00D04FD6"/>
    <w:rsid w:val="00D057B9"/>
    <w:rsid w:val="00D0589A"/>
    <w:rsid w:val="00D0596C"/>
    <w:rsid w:val="00D05B15"/>
    <w:rsid w:val="00D062B9"/>
    <w:rsid w:val="00D0671C"/>
    <w:rsid w:val="00D070AB"/>
    <w:rsid w:val="00D072AE"/>
    <w:rsid w:val="00D07409"/>
    <w:rsid w:val="00D0744A"/>
    <w:rsid w:val="00D074CB"/>
    <w:rsid w:val="00D07532"/>
    <w:rsid w:val="00D076E8"/>
    <w:rsid w:val="00D07717"/>
    <w:rsid w:val="00D0794F"/>
    <w:rsid w:val="00D07EAB"/>
    <w:rsid w:val="00D10064"/>
    <w:rsid w:val="00D100A1"/>
    <w:rsid w:val="00D10720"/>
    <w:rsid w:val="00D10885"/>
    <w:rsid w:val="00D10A3D"/>
    <w:rsid w:val="00D10C02"/>
    <w:rsid w:val="00D10CFF"/>
    <w:rsid w:val="00D10FB5"/>
    <w:rsid w:val="00D113C0"/>
    <w:rsid w:val="00D115CE"/>
    <w:rsid w:val="00D11C42"/>
    <w:rsid w:val="00D11C84"/>
    <w:rsid w:val="00D120EB"/>
    <w:rsid w:val="00D1268F"/>
    <w:rsid w:val="00D126EF"/>
    <w:rsid w:val="00D12A1F"/>
    <w:rsid w:val="00D12BAF"/>
    <w:rsid w:val="00D12DFC"/>
    <w:rsid w:val="00D13175"/>
    <w:rsid w:val="00D131F7"/>
    <w:rsid w:val="00D1327C"/>
    <w:rsid w:val="00D133BC"/>
    <w:rsid w:val="00D13B5B"/>
    <w:rsid w:val="00D14171"/>
    <w:rsid w:val="00D1470C"/>
    <w:rsid w:val="00D14A4E"/>
    <w:rsid w:val="00D14CF7"/>
    <w:rsid w:val="00D14E13"/>
    <w:rsid w:val="00D153D1"/>
    <w:rsid w:val="00D154DA"/>
    <w:rsid w:val="00D15991"/>
    <w:rsid w:val="00D15A6D"/>
    <w:rsid w:val="00D15F68"/>
    <w:rsid w:val="00D1629A"/>
    <w:rsid w:val="00D164B1"/>
    <w:rsid w:val="00D164D0"/>
    <w:rsid w:val="00D16561"/>
    <w:rsid w:val="00D1666C"/>
    <w:rsid w:val="00D16871"/>
    <w:rsid w:val="00D16D48"/>
    <w:rsid w:val="00D1713B"/>
    <w:rsid w:val="00D1736A"/>
    <w:rsid w:val="00D17377"/>
    <w:rsid w:val="00D175CD"/>
    <w:rsid w:val="00D17E17"/>
    <w:rsid w:val="00D17E61"/>
    <w:rsid w:val="00D2018E"/>
    <w:rsid w:val="00D2025D"/>
    <w:rsid w:val="00D206CB"/>
    <w:rsid w:val="00D206F7"/>
    <w:rsid w:val="00D20B2D"/>
    <w:rsid w:val="00D20D08"/>
    <w:rsid w:val="00D20E64"/>
    <w:rsid w:val="00D20E87"/>
    <w:rsid w:val="00D211D5"/>
    <w:rsid w:val="00D212D4"/>
    <w:rsid w:val="00D214C0"/>
    <w:rsid w:val="00D217C3"/>
    <w:rsid w:val="00D22267"/>
    <w:rsid w:val="00D226D1"/>
    <w:rsid w:val="00D22898"/>
    <w:rsid w:val="00D22A04"/>
    <w:rsid w:val="00D22B19"/>
    <w:rsid w:val="00D230B6"/>
    <w:rsid w:val="00D230F8"/>
    <w:rsid w:val="00D23309"/>
    <w:rsid w:val="00D2334E"/>
    <w:rsid w:val="00D234C8"/>
    <w:rsid w:val="00D237C9"/>
    <w:rsid w:val="00D23913"/>
    <w:rsid w:val="00D2391A"/>
    <w:rsid w:val="00D23CB8"/>
    <w:rsid w:val="00D23DED"/>
    <w:rsid w:val="00D2413F"/>
    <w:rsid w:val="00D241DA"/>
    <w:rsid w:val="00D2428E"/>
    <w:rsid w:val="00D24673"/>
    <w:rsid w:val="00D254C0"/>
    <w:rsid w:val="00D254C8"/>
    <w:rsid w:val="00D255E2"/>
    <w:rsid w:val="00D25866"/>
    <w:rsid w:val="00D25B6A"/>
    <w:rsid w:val="00D25C3B"/>
    <w:rsid w:val="00D25D30"/>
    <w:rsid w:val="00D25D97"/>
    <w:rsid w:val="00D262C2"/>
    <w:rsid w:val="00D26787"/>
    <w:rsid w:val="00D26A10"/>
    <w:rsid w:val="00D26AD5"/>
    <w:rsid w:val="00D26B94"/>
    <w:rsid w:val="00D271C1"/>
    <w:rsid w:val="00D27332"/>
    <w:rsid w:val="00D276C2"/>
    <w:rsid w:val="00D30061"/>
    <w:rsid w:val="00D300BA"/>
    <w:rsid w:val="00D301F8"/>
    <w:rsid w:val="00D30290"/>
    <w:rsid w:val="00D303CF"/>
    <w:rsid w:val="00D30409"/>
    <w:rsid w:val="00D3068E"/>
    <w:rsid w:val="00D30C1B"/>
    <w:rsid w:val="00D31128"/>
    <w:rsid w:val="00D3117F"/>
    <w:rsid w:val="00D31478"/>
    <w:rsid w:val="00D31514"/>
    <w:rsid w:val="00D31576"/>
    <w:rsid w:val="00D31909"/>
    <w:rsid w:val="00D32405"/>
    <w:rsid w:val="00D3269A"/>
    <w:rsid w:val="00D32EC0"/>
    <w:rsid w:val="00D33245"/>
    <w:rsid w:val="00D33368"/>
    <w:rsid w:val="00D34386"/>
    <w:rsid w:val="00D34CAE"/>
    <w:rsid w:val="00D34D33"/>
    <w:rsid w:val="00D355B4"/>
    <w:rsid w:val="00D35684"/>
    <w:rsid w:val="00D35719"/>
    <w:rsid w:val="00D359B8"/>
    <w:rsid w:val="00D35A39"/>
    <w:rsid w:val="00D35C70"/>
    <w:rsid w:val="00D36634"/>
    <w:rsid w:val="00D3694B"/>
    <w:rsid w:val="00D369FB"/>
    <w:rsid w:val="00D36DA9"/>
    <w:rsid w:val="00D37313"/>
    <w:rsid w:val="00D37574"/>
    <w:rsid w:val="00D37595"/>
    <w:rsid w:val="00D37669"/>
    <w:rsid w:val="00D37792"/>
    <w:rsid w:val="00D37BFE"/>
    <w:rsid w:val="00D37D51"/>
    <w:rsid w:val="00D4012B"/>
    <w:rsid w:val="00D4023E"/>
    <w:rsid w:val="00D40351"/>
    <w:rsid w:val="00D40DE1"/>
    <w:rsid w:val="00D40E20"/>
    <w:rsid w:val="00D40F50"/>
    <w:rsid w:val="00D41571"/>
    <w:rsid w:val="00D4160C"/>
    <w:rsid w:val="00D41F5F"/>
    <w:rsid w:val="00D42249"/>
    <w:rsid w:val="00D427B2"/>
    <w:rsid w:val="00D429B3"/>
    <w:rsid w:val="00D42E57"/>
    <w:rsid w:val="00D42E5C"/>
    <w:rsid w:val="00D42ECA"/>
    <w:rsid w:val="00D43579"/>
    <w:rsid w:val="00D436F1"/>
    <w:rsid w:val="00D4387F"/>
    <w:rsid w:val="00D44386"/>
    <w:rsid w:val="00D4478D"/>
    <w:rsid w:val="00D4499F"/>
    <w:rsid w:val="00D44C83"/>
    <w:rsid w:val="00D44C88"/>
    <w:rsid w:val="00D44D49"/>
    <w:rsid w:val="00D450B6"/>
    <w:rsid w:val="00D450FC"/>
    <w:rsid w:val="00D4528C"/>
    <w:rsid w:val="00D4534C"/>
    <w:rsid w:val="00D457F4"/>
    <w:rsid w:val="00D45860"/>
    <w:rsid w:val="00D459B4"/>
    <w:rsid w:val="00D45E66"/>
    <w:rsid w:val="00D45F7E"/>
    <w:rsid w:val="00D460EE"/>
    <w:rsid w:val="00D462B3"/>
    <w:rsid w:val="00D4689A"/>
    <w:rsid w:val="00D472A1"/>
    <w:rsid w:val="00D47714"/>
    <w:rsid w:val="00D47747"/>
    <w:rsid w:val="00D47789"/>
    <w:rsid w:val="00D47C11"/>
    <w:rsid w:val="00D50604"/>
    <w:rsid w:val="00D50A6A"/>
    <w:rsid w:val="00D50EA7"/>
    <w:rsid w:val="00D50FD2"/>
    <w:rsid w:val="00D51281"/>
    <w:rsid w:val="00D512AA"/>
    <w:rsid w:val="00D512C4"/>
    <w:rsid w:val="00D51A2B"/>
    <w:rsid w:val="00D52098"/>
    <w:rsid w:val="00D52165"/>
    <w:rsid w:val="00D52DEB"/>
    <w:rsid w:val="00D53324"/>
    <w:rsid w:val="00D535B1"/>
    <w:rsid w:val="00D537D5"/>
    <w:rsid w:val="00D53C64"/>
    <w:rsid w:val="00D53F68"/>
    <w:rsid w:val="00D53FB4"/>
    <w:rsid w:val="00D5401C"/>
    <w:rsid w:val="00D542B7"/>
    <w:rsid w:val="00D545AE"/>
    <w:rsid w:val="00D54638"/>
    <w:rsid w:val="00D54D89"/>
    <w:rsid w:val="00D54F36"/>
    <w:rsid w:val="00D54FEB"/>
    <w:rsid w:val="00D5507B"/>
    <w:rsid w:val="00D553C0"/>
    <w:rsid w:val="00D55860"/>
    <w:rsid w:val="00D55D7C"/>
    <w:rsid w:val="00D55E9A"/>
    <w:rsid w:val="00D562B3"/>
    <w:rsid w:val="00D562E3"/>
    <w:rsid w:val="00D56447"/>
    <w:rsid w:val="00D5644E"/>
    <w:rsid w:val="00D56456"/>
    <w:rsid w:val="00D56649"/>
    <w:rsid w:val="00D566C8"/>
    <w:rsid w:val="00D568F3"/>
    <w:rsid w:val="00D568FF"/>
    <w:rsid w:val="00D579E2"/>
    <w:rsid w:val="00D57DFB"/>
    <w:rsid w:val="00D57E2E"/>
    <w:rsid w:val="00D57EF1"/>
    <w:rsid w:val="00D57F95"/>
    <w:rsid w:val="00D609D3"/>
    <w:rsid w:val="00D60AB8"/>
    <w:rsid w:val="00D60BD9"/>
    <w:rsid w:val="00D60EA6"/>
    <w:rsid w:val="00D61588"/>
    <w:rsid w:val="00D61BE4"/>
    <w:rsid w:val="00D61C1D"/>
    <w:rsid w:val="00D61DE9"/>
    <w:rsid w:val="00D62143"/>
    <w:rsid w:val="00D62A67"/>
    <w:rsid w:val="00D62D57"/>
    <w:rsid w:val="00D63209"/>
    <w:rsid w:val="00D635A0"/>
    <w:rsid w:val="00D63621"/>
    <w:rsid w:val="00D6389C"/>
    <w:rsid w:val="00D63A16"/>
    <w:rsid w:val="00D63B19"/>
    <w:rsid w:val="00D63E31"/>
    <w:rsid w:val="00D6402A"/>
    <w:rsid w:val="00D640C2"/>
    <w:rsid w:val="00D6463C"/>
    <w:rsid w:val="00D64846"/>
    <w:rsid w:val="00D64A36"/>
    <w:rsid w:val="00D64CB3"/>
    <w:rsid w:val="00D64FDF"/>
    <w:rsid w:val="00D65127"/>
    <w:rsid w:val="00D6525B"/>
    <w:rsid w:val="00D6533C"/>
    <w:rsid w:val="00D653EC"/>
    <w:rsid w:val="00D66D42"/>
    <w:rsid w:val="00D66DED"/>
    <w:rsid w:val="00D6744F"/>
    <w:rsid w:val="00D676ED"/>
    <w:rsid w:val="00D677B8"/>
    <w:rsid w:val="00D67906"/>
    <w:rsid w:val="00D67E63"/>
    <w:rsid w:val="00D7023D"/>
    <w:rsid w:val="00D70C0E"/>
    <w:rsid w:val="00D71057"/>
    <w:rsid w:val="00D71066"/>
    <w:rsid w:val="00D71087"/>
    <w:rsid w:val="00D71260"/>
    <w:rsid w:val="00D712B1"/>
    <w:rsid w:val="00D71621"/>
    <w:rsid w:val="00D719B2"/>
    <w:rsid w:val="00D71A7D"/>
    <w:rsid w:val="00D71FE9"/>
    <w:rsid w:val="00D725C0"/>
    <w:rsid w:val="00D7298F"/>
    <w:rsid w:val="00D72DA2"/>
    <w:rsid w:val="00D72FE6"/>
    <w:rsid w:val="00D730F7"/>
    <w:rsid w:val="00D7320A"/>
    <w:rsid w:val="00D734B2"/>
    <w:rsid w:val="00D735BE"/>
    <w:rsid w:val="00D73EAA"/>
    <w:rsid w:val="00D7407C"/>
    <w:rsid w:val="00D7427E"/>
    <w:rsid w:val="00D74835"/>
    <w:rsid w:val="00D74AC6"/>
    <w:rsid w:val="00D74E60"/>
    <w:rsid w:val="00D752A4"/>
    <w:rsid w:val="00D752C5"/>
    <w:rsid w:val="00D7552C"/>
    <w:rsid w:val="00D7587D"/>
    <w:rsid w:val="00D75AF1"/>
    <w:rsid w:val="00D75C27"/>
    <w:rsid w:val="00D75E9F"/>
    <w:rsid w:val="00D764EA"/>
    <w:rsid w:val="00D76F65"/>
    <w:rsid w:val="00D76FF6"/>
    <w:rsid w:val="00D77476"/>
    <w:rsid w:val="00D774C5"/>
    <w:rsid w:val="00D77D54"/>
    <w:rsid w:val="00D77E83"/>
    <w:rsid w:val="00D803A2"/>
    <w:rsid w:val="00D80A3C"/>
    <w:rsid w:val="00D80D03"/>
    <w:rsid w:val="00D80E40"/>
    <w:rsid w:val="00D812AC"/>
    <w:rsid w:val="00D815AD"/>
    <w:rsid w:val="00D81E7F"/>
    <w:rsid w:val="00D81FF4"/>
    <w:rsid w:val="00D82AE6"/>
    <w:rsid w:val="00D82C90"/>
    <w:rsid w:val="00D82F65"/>
    <w:rsid w:val="00D83383"/>
    <w:rsid w:val="00D837BE"/>
    <w:rsid w:val="00D83E9A"/>
    <w:rsid w:val="00D83EC2"/>
    <w:rsid w:val="00D83F8C"/>
    <w:rsid w:val="00D8407E"/>
    <w:rsid w:val="00D8430B"/>
    <w:rsid w:val="00D844D2"/>
    <w:rsid w:val="00D846CC"/>
    <w:rsid w:val="00D8494A"/>
    <w:rsid w:val="00D84E34"/>
    <w:rsid w:val="00D85D08"/>
    <w:rsid w:val="00D85DFE"/>
    <w:rsid w:val="00D85F80"/>
    <w:rsid w:val="00D86100"/>
    <w:rsid w:val="00D861CF"/>
    <w:rsid w:val="00D86273"/>
    <w:rsid w:val="00D86561"/>
    <w:rsid w:val="00D86A99"/>
    <w:rsid w:val="00D86AF5"/>
    <w:rsid w:val="00D86D78"/>
    <w:rsid w:val="00D86DBF"/>
    <w:rsid w:val="00D86E3A"/>
    <w:rsid w:val="00D8714D"/>
    <w:rsid w:val="00D871AF"/>
    <w:rsid w:val="00D87689"/>
    <w:rsid w:val="00D879F1"/>
    <w:rsid w:val="00D87CED"/>
    <w:rsid w:val="00D87E02"/>
    <w:rsid w:val="00D9036D"/>
    <w:rsid w:val="00D913BC"/>
    <w:rsid w:val="00D9199A"/>
    <w:rsid w:val="00D920D4"/>
    <w:rsid w:val="00D92378"/>
    <w:rsid w:val="00D926E2"/>
    <w:rsid w:val="00D92B92"/>
    <w:rsid w:val="00D93561"/>
    <w:rsid w:val="00D9367D"/>
    <w:rsid w:val="00D93691"/>
    <w:rsid w:val="00D93839"/>
    <w:rsid w:val="00D939B5"/>
    <w:rsid w:val="00D93B6D"/>
    <w:rsid w:val="00D93C0A"/>
    <w:rsid w:val="00D93C44"/>
    <w:rsid w:val="00D93CF7"/>
    <w:rsid w:val="00D940B0"/>
    <w:rsid w:val="00D94719"/>
    <w:rsid w:val="00D94988"/>
    <w:rsid w:val="00D949F7"/>
    <w:rsid w:val="00D94F47"/>
    <w:rsid w:val="00D952B7"/>
    <w:rsid w:val="00D95843"/>
    <w:rsid w:val="00D95898"/>
    <w:rsid w:val="00D95FEC"/>
    <w:rsid w:val="00D96403"/>
    <w:rsid w:val="00D9653B"/>
    <w:rsid w:val="00D967B2"/>
    <w:rsid w:val="00D96D08"/>
    <w:rsid w:val="00D96D3D"/>
    <w:rsid w:val="00D96DFD"/>
    <w:rsid w:val="00D96FA8"/>
    <w:rsid w:val="00D97089"/>
    <w:rsid w:val="00D97ED2"/>
    <w:rsid w:val="00DA01BD"/>
    <w:rsid w:val="00DA0331"/>
    <w:rsid w:val="00DA0622"/>
    <w:rsid w:val="00DA100A"/>
    <w:rsid w:val="00DA10EC"/>
    <w:rsid w:val="00DA14AE"/>
    <w:rsid w:val="00DA16C2"/>
    <w:rsid w:val="00DA182E"/>
    <w:rsid w:val="00DA21F6"/>
    <w:rsid w:val="00DA2B45"/>
    <w:rsid w:val="00DA2B8F"/>
    <w:rsid w:val="00DA2ED7"/>
    <w:rsid w:val="00DA310C"/>
    <w:rsid w:val="00DA34AB"/>
    <w:rsid w:val="00DA357B"/>
    <w:rsid w:val="00DA3735"/>
    <w:rsid w:val="00DA3AB1"/>
    <w:rsid w:val="00DA3BA1"/>
    <w:rsid w:val="00DA3E76"/>
    <w:rsid w:val="00DA43F0"/>
    <w:rsid w:val="00DA445E"/>
    <w:rsid w:val="00DA46A8"/>
    <w:rsid w:val="00DA4C77"/>
    <w:rsid w:val="00DA513A"/>
    <w:rsid w:val="00DA6562"/>
    <w:rsid w:val="00DA66BA"/>
    <w:rsid w:val="00DA67AA"/>
    <w:rsid w:val="00DA6909"/>
    <w:rsid w:val="00DA6947"/>
    <w:rsid w:val="00DA69A6"/>
    <w:rsid w:val="00DA6C40"/>
    <w:rsid w:val="00DA6DA9"/>
    <w:rsid w:val="00DA6F1E"/>
    <w:rsid w:val="00DB0233"/>
    <w:rsid w:val="00DB04BA"/>
    <w:rsid w:val="00DB0B7C"/>
    <w:rsid w:val="00DB13D8"/>
    <w:rsid w:val="00DB14E3"/>
    <w:rsid w:val="00DB160A"/>
    <w:rsid w:val="00DB1761"/>
    <w:rsid w:val="00DB1E90"/>
    <w:rsid w:val="00DB1F2B"/>
    <w:rsid w:val="00DB1F9B"/>
    <w:rsid w:val="00DB2C7E"/>
    <w:rsid w:val="00DB2DF6"/>
    <w:rsid w:val="00DB2F52"/>
    <w:rsid w:val="00DB32A3"/>
    <w:rsid w:val="00DB33F6"/>
    <w:rsid w:val="00DB3554"/>
    <w:rsid w:val="00DB3699"/>
    <w:rsid w:val="00DB36D4"/>
    <w:rsid w:val="00DB378D"/>
    <w:rsid w:val="00DB3AFA"/>
    <w:rsid w:val="00DB3C4C"/>
    <w:rsid w:val="00DB3D55"/>
    <w:rsid w:val="00DB3E3C"/>
    <w:rsid w:val="00DB3F6C"/>
    <w:rsid w:val="00DB3FAC"/>
    <w:rsid w:val="00DB4042"/>
    <w:rsid w:val="00DB426A"/>
    <w:rsid w:val="00DB43AF"/>
    <w:rsid w:val="00DB45FC"/>
    <w:rsid w:val="00DB4913"/>
    <w:rsid w:val="00DB4FE5"/>
    <w:rsid w:val="00DB50E8"/>
    <w:rsid w:val="00DB531D"/>
    <w:rsid w:val="00DB546E"/>
    <w:rsid w:val="00DB55CD"/>
    <w:rsid w:val="00DB565D"/>
    <w:rsid w:val="00DB5723"/>
    <w:rsid w:val="00DB5776"/>
    <w:rsid w:val="00DB5819"/>
    <w:rsid w:val="00DB5C07"/>
    <w:rsid w:val="00DB5C42"/>
    <w:rsid w:val="00DB5CDD"/>
    <w:rsid w:val="00DB5D79"/>
    <w:rsid w:val="00DB5D89"/>
    <w:rsid w:val="00DB5F36"/>
    <w:rsid w:val="00DB6379"/>
    <w:rsid w:val="00DB6500"/>
    <w:rsid w:val="00DB663D"/>
    <w:rsid w:val="00DB695B"/>
    <w:rsid w:val="00DB69FF"/>
    <w:rsid w:val="00DB6B5E"/>
    <w:rsid w:val="00DB6C01"/>
    <w:rsid w:val="00DB6C52"/>
    <w:rsid w:val="00DB6E4E"/>
    <w:rsid w:val="00DB7214"/>
    <w:rsid w:val="00DB7C03"/>
    <w:rsid w:val="00DB7F40"/>
    <w:rsid w:val="00DC0169"/>
    <w:rsid w:val="00DC0973"/>
    <w:rsid w:val="00DC09F3"/>
    <w:rsid w:val="00DC0EBA"/>
    <w:rsid w:val="00DC0F6D"/>
    <w:rsid w:val="00DC1182"/>
    <w:rsid w:val="00DC176B"/>
    <w:rsid w:val="00DC1820"/>
    <w:rsid w:val="00DC19AF"/>
    <w:rsid w:val="00DC1A27"/>
    <w:rsid w:val="00DC1BA0"/>
    <w:rsid w:val="00DC1BCD"/>
    <w:rsid w:val="00DC1FBB"/>
    <w:rsid w:val="00DC23D2"/>
    <w:rsid w:val="00DC254B"/>
    <w:rsid w:val="00DC257B"/>
    <w:rsid w:val="00DC25CF"/>
    <w:rsid w:val="00DC366A"/>
    <w:rsid w:val="00DC36DD"/>
    <w:rsid w:val="00DC3741"/>
    <w:rsid w:val="00DC39EE"/>
    <w:rsid w:val="00DC3E66"/>
    <w:rsid w:val="00DC44F3"/>
    <w:rsid w:val="00DC46E8"/>
    <w:rsid w:val="00DC4765"/>
    <w:rsid w:val="00DC4884"/>
    <w:rsid w:val="00DC4AD7"/>
    <w:rsid w:val="00DC5461"/>
    <w:rsid w:val="00DC54CA"/>
    <w:rsid w:val="00DC55D6"/>
    <w:rsid w:val="00DC6091"/>
    <w:rsid w:val="00DC61E5"/>
    <w:rsid w:val="00DC702E"/>
    <w:rsid w:val="00DC73E5"/>
    <w:rsid w:val="00DC7543"/>
    <w:rsid w:val="00DC7875"/>
    <w:rsid w:val="00DC7F63"/>
    <w:rsid w:val="00DD0339"/>
    <w:rsid w:val="00DD0350"/>
    <w:rsid w:val="00DD07FF"/>
    <w:rsid w:val="00DD0810"/>
    <w:rsid w:val="00DD092D"/>
    <w:rsid w:val="00DD0AC3"/>
    <w:rsid w:val="00DD0CC2"/>
    <w:rsid w:val="00DD0D78"/>
    <w:rsid w:val="00DD1072"/>
    <w:rsid w:val="00DD13F8"/>
    <w:rsid w:val="00DD159B"/>
    <w:rsid w:val="00DD1628"/>
    <w:rsid w:val="00DD19DE"/>
    <w:rsid w:val="00DD1A20"/>
    <w:rsid w:val="00DD1A2B"/>
    <w:rsid w:val="00DD1CFE"/>
    <w:rsid w:val="00DD1E29"/>
    <w:rsid w:val="00DD1FDE"/>
    <w:rsid w:val="00DD2135"/>
    <w:rsid w:val="00DD2218"/>
    <w:rsid w:val="00DD22BF"/>
    <w:rsid w:val="00DD233E"/>
    <w:rsid w:val="00DD24B3"/>
    <w:rsid w:val="00DD36D9"/>
    <w:rsid w:val="00DD38CB"/>
    <w:rsid w:val="00DD38DB"/>
    <w:rsid w:val="00DD3C0D"/>
    <w:rsid w:val="00DD3D06"/>
    <w:rsid w:val="00DD3D13"/>
    <w:rsid w:val="00DD3FD5"/>
    <w:rsid w:val="00DD43B2"/>
    <w:rsid w:val="00DD4485"/>
    <w:rsid w:val="00DD46B3"/>
    <w:rsid w:val="00DD4DCC"/>
    <w:rsid w:val="00DD5059"/>
    <w:rsid w:val="00DD51D6"/>
    <w:rsid w:val="00DD52A4"/>
    <w:rsid w:val="00DD5923"/>
    <w:rsid w:val="00DD5A96"/>
    <w:rsid w:val="00DD5BBA"/>
    <w:rsid w:val="00DD60E3"/>
    <w:rsid w:val="00DD61AF"/>
    <w:rsid w:val="00DD6F03"/>
    <w:rsid w:val="00DD793E"/>
    <w:rsid w:val="00DD7F67"/>
    <w:rsid w:val="00DE0501"/>
    <w:rsid w:val="00DE0520"/>
    <w:rsid w:val="00DE0985"/>
    <w:rsid w:val="00DE0D43"/>
    <w:rsid w:val="00DE0E1D"/>
    <w:rsid w:val="00DE1724"/>
    <w:rsid w:val="00DE1A57"/>
    <w:rsid w:val="00DE272C"/>
    <w:rsid w:val="00DE2868"/>
    <w:rsid w:val="00DE2FB4"/>
    <w:rsid w:val="00DE33CE"/>
    <w:rsid w:val="00DE3ED1"/>
    <w:rsid w:val="00DE415C"/>
    <w:rsid w:val="00DE424D"/>
    <w:rsid w:val="00DE430D"/>
    <w:rsid w:val="00DE445A"/>
    <w:rsid w:val="00DE45A0"/>
    <w:rsid w:val="00DE4993"/>
    <w:rsid w:val="00DE4C18"/>
    <w:rsid w:val="00DE4EAB"/>
    <w:rsid w:val="00DE5010"/>
    <w:rsid w:val="00DE56F5"/>
    <w:rsid w:val="00DE5C40"/>
    <w:rsid w:val="00DE5CF4"/>
    <w:rsid w:val="00DE5DE6"/>
    <w:rsid w:val="00DE60BA"/>
    <w:rsid w:val="00DE61B5"/>
    <w:rsid w:val="00DE6434"/>
    <w:rsid w:val="00DE6B9E"/>
    <w:rsid w:val="00DE6DA0"/>
    <w:rsid w:val="00DE6DE9"/>
    <w:rsid w:val="00DE7122"/>
    <w:rsid w:val="00DE774B"/>
    <w:rsid w:val="00DE7C1E"/>
    <w:rsid w:val="00DE7F7C"/>
    <w:rsid w:val="00DF0789"/>
    <w:rsid w:val="00DF0890"/>
    <w:rsid w:val="00DF0BB6"/>
    <w:rsid w:val="00DF0F85"/>
    <w:rsid w:val="00DF1A3F"/>
    <w:rsid w:val="00DF2012"/>
    <w:rsid w:val="00DF281A"/>
    <w:rsid w:val="00DF28C2"/>
    <w:rsid w:val="00DF29FB"/>
    <w:rsid w:val="00DF2B61"/>
    <w:rsid w:val="00DF2DC3"/>
    <w:rsid w:val="00DF2EFE"/>
    <w:rsid w:val="00DF3482"/>
    <w:rsid w:val="00DF36FB"/>
    <w:rsid w:val="00DF38B2"/>
    <w:rsid w:val="00DF3C44"/>
    <w:rsid w:val="00DF4913"/>
    <w:rsid w:val="00DF4AED"/>
    <w:rsid w:val="00DF4B03"/>
    <w:rsid w:val="00DF4B15"/>
    <w:rsid w:val="00DF50E2"/>
    <w:rsid w:val="00DF50F8"/>
    <w:rsid w:val="00DF5127"/>
    <w:rsid w:val="00DF52A5"/>
    <w:rsid w:val="00DF54AB"/>
    <w:rsid w:val="00DF5CED"/>
    <w:rsid w:val="00DF5EAD"/>
    <w:rsid w:val="00DF6062"/>
    <w:rsid w:val="00DF622B"/>
    <w:rsid w:val="00DF627C"/>
    <w:rsid w:val="00DF637B"/>
    <w:rsid w:val="00DF6380"/>
    <w:rsid w:val="00DF677E"/>
    <w:rsid w:val="00DF69BA"/>
    <w:rsid w:val="00DF69C8"/>
    <w:rsid w:val="00DF700D"/>
    <w:rsid w:val="00DF72B5"/>
    <w:rsid w:val="00DF7699"/>
    <w:rsid w:val="00DF7C5C"/>
    <w:rsid w:val="00DF7EB6"/>
    <w:rsid w:val="00E005D9"/>
    <w:rsid w:val="00E00832"/>
    <w:rsid w:val="00E008C0"/>
    <w:rsid w:val="00E00BAF"/>
    <w:rsid w:val="00E00BF7"/>
    <w:rsid w:val="00E00D3D"/>
    <w:rsid w:val="00E0147D"/>
    <w:rsid w:val="00E0171C"/>
    <w:rsid w:val="00E01E72"/>
    <w:rsid w:val="00E0215E"/>
    <w:rsid w:val="00E0225E"/>
    <w:rsid w:val="00E02AC9"/>
    <w:rsid w:val="00E03219"/>
    <w:rsid w:val="00E03297"/>
    <w:rsid w:val="00E03651"/>
    <w:rsid w:val="00E036E1"/>
    <w:rsid w:val="00E03AB9"/>
    <w:rsid w:val="00E04607"/>
    <w:rsid w:val="00E048B8"/>
    <w:rsid w:val="00E04E9B"/>
    <w:rsid w:val="00E050B8"/>
    <w:rsid w:val="00E051CE"/>
    <w:rsid w:val="00E052CE"/>
    <w:rsid w:val="00E0535C"/>
    <w:rsid w:val="00E05450"/>
    <w:rsid w:val="00E05BE4"/>
    <w:rsid w:val="00E060A0"/>
    <w:rsid w:val="00E06313"/>
    <w:rsid w:val="00E065B1"/>
    <w:rsid w:val="00E06F0E"/>
    <w:rsid w:val="00E0741E"/>
    <w:rsid w:val="00E103BF"/>
    <w:rsid w:val="00E10437"/>
    <w:rsid w:val="00E10AAC"/>
    <w:rsid w:val="00E1105B"/>
    <w:rsid w:val="00E11EEE"/>
    <w:rsid w:val="00E12426"/>
    <w:rsid w:val="00E124DA"/>
    <w:rsid w:val="00E129BE"/>
    <w:rsid w:val="00E12BEC"/>
    <w:rsid w:val="00E1311F"/>
    <w:rsid w:val="00E13244"/>
    <w:rsid w:val="00E135CD"/>
    <w:rsid w:val="00E13DBD"/>
    <w:rsid w:val="00E13F5F"/>
    <w:rsid w:val="00E14336"/>
    <w:rsid w:val="00E14954"/>
    <w:rsid w:val="00E1511F"/>
    <w:rsid w:val="00E151A0"/>
    <w:rsid w:val="00E152CE"/>
    <w:rsid w:val="00E154BA"/>
    <w:rsid w:val="00E15BED"/>
    <w:rsid w:val="00E15BFB"/>
    <w:rsid w:val="00E15DF3"/>
    <w:rsid w:val="00E15E86"/>
    <w:rsid w:val="00E15EC1"/>
    <w:rsid w:val="00E161CB"/>
    <w:rsid w:val="00E162FF"/>
    <w:rsid w:val="00E169A8"/>
    <w:rsid w:val="00E17220"/>
    <w:rsid w:val="00E172FB"/>
    <w:rsid w:val="00E175DE"/>
    <w:rsid w:val="00E17696"/>
    <w:rsid w:val="00E177DF"/>
    <w:rsid w:val="00E17ADD"/>
    <w:rsid w:val="00E17E6C"/>
    <w:rsid w:val="00E2001C"/>
    <w:rsid w:val="00E2023F"/>
    <w:rsid w:val="00E209B6"/>
    <w:rsid w:val="00E20B50"/>
    <w:rsid w:val="00E20F51"/>
    <w:rsid w:val="00E21337"/>
    <w:rsid w:val="00E21901"/>
    <w:rsid w:val="00E21994"/>
    <w:rsid w:val="00E21BAF"/>
    <w:rsid w:val="00E22675"/>
    <w:rsid w:val="00E22886"/>
    <w:rsid w:val="00E228C1"/>
    <w:rsid w:val="00E22AF5"/>
    <w:rsid w:val="00E22FF8"/>
    <w:rsid w:val="00E23540"/>
    <w:rsid w:val="00E23548"/>
    <w:rsid w:val="00E2386D"/>
    <w:rsid w:val="00E23A4A"/>
    <w:rsid w:val="00E23AE9"/>
    <w:rsid w:val="00E23B5C"/>
    <w:rsid w:val="00E23BFC"/>
    <w:rsid w:val="00E24038"/>
    <w:rsid w:val="00E240EB"/>
    <w:rsid w:val="00E246F2"/>
    <w:rsid w:val="00E24999"/>
    <w:rsid w:val="00E24A9D"/>
    <w:rsid w:val="00E24AAB"/>
    <w:rsid w:val="00E24CE9"/>
    <w:rsid w:val="00E253EF"/>
    <w:rsid w:val="00E253F0"/>
    <w:rsid w:val="00E25611"/>
    <w:rsid w:val="00E25C47"/>
    <w:rsid w:val="00E25D9C"/>
    <w:rsid w:val="00E25E01"/>
    <w:rsid w:val="00E25E4F"/>
    <w:rsid w:val="00E26295"/>
    <w:rsid w:val="00E26723"/>
    <w:rsid w:val="00E26B1C"/>
    <w:rsid w:val="00E27352"/>
    <w:rsid w:val="00E2747B"/>
    <w:rsid w:val="00E278FD"/>
    <w:rsid w:val="00E30138"/>
    <w:rsid w:val="00E30196"/>
    <w:rsid w:val="00E30719"/>
    <w:rsid w:val="00E30815"/>
    <w:rsid w:val="00E30A24"/>
    <w:rsid w:val="00E30D77"/>
    <w:rsid w:val="00E30E5A"/>
    <w:rsid w:val="00E316F6"/>
    <w:rsid w:val="00E31F79"/>
    <w:rsid w:val="00E31F9B"/>
    <w:rsid w:val="00E3268E"/>
    <w:rsid w:val="00E32893"/>
    <w:rsid w:val="00E3290D"/>
    <w:rsid w:val="00E32BD7"/>
    <w:rsid w:val="00E32D94"/>
    <w:rsid w:val="00E32F73"/>
    <w:rsid w:val="00E33246"/>
    <w:rsid w:val="00E334C6"/>
    <w:rsid w:val="00E3388B"/>
    <w:rsid w:val="00E33CA4"/>
    <w:rsid w:val="00E33EF0"/>
    <w:rsid w:val="00E34073"/>
    <w:rsid w:val="00E34466"/>
    <w:rsid w:val="00E34751"/>
    <w:rsid w:val="00E3483F"/>
    <w:rsid w:val="00E348C0"/>
    <w:rsid w:val="00E34BE0"/>
    <w:rsid w:val="00E34DB3"/>
    <w:rsid w:val="00E3522D"/>
    <w:rsid w:val="00E356CC"/>
    <w:rsid w:val="00E35BD3"/>
    <w:rsid w:val="00E35F65"/>
    <w:rsid w:val="00E3640B"/>
    <w:rsid w:val="00E3691E"/>
    <w:rsid w:val="00E371D5"/>
    <w:rsid w:val="00E3732E"/>
    <w:rsid w:val="00E3757F"/>
    <w:rsid w:val="00E37729"/>
    <w:rsid w:val="00E3776A"/>
    <w:rsid w:val="00E379D0"/>
    <w:rsid w:val="00E37D3A"/>
    <w:rsid w:val="00E4000E"/>
    <w:rsid w:val="00E407EB"/>
    <w:rsid w:val="00E40DAA"/>
    <w:rsid w:val="00E4175D"/>
    <w:rsid w:val="00E422B5"/>
    <w:rsid w:val="00E42388"/>
    <w:rsid w:val="00E42694"/>
    <w:rsid w:val="00E42771"/>
    <w:rsid w:val="00E4296C"/>
    <w:rsid w:val="00E42BB1"/>
    <w:rsid w:val="00E42D65"/>
    <w:rsid w:val="00E4351C"/>
    <w:rsid w:val="00E43ED5"/>
    <w:rsid w:val="00E4429E"/>
    <w:rsid w:val="00E4454C"/>
    <w:rsid w:val="00E44694"/>
    <w:rsid w:val="00E44ABD"/>
    <w:rsid w:val="00E44ED5"/>
    <w:rsid w:val="00E453B4"/>
    <w:rsid w:val="00E45494"/>
    <w:rsid w:val="00E4559A"/>
    <w:rsid w:val="00E456ED"/>
    <w:rsid w:val="00E456FA"/>
    <w:rsid w:val="00E459C5"/>
    <w:rsid w:val="00E45B37"/>
    <w:rsid w:val="00E45BFE"/>
    <w:rsid w:val="00E45C5A"/>
    <w:rsid w:val="00E45C65"/>
    <w:rsid w:val="00E45E5D"/>
    <w:rsid w:val="00E4606B"/>
    <w:rsid w:val="00E460D4"/>
    <w:rsid w:val="00E46364"/>
    <w:rsid w:val="00E46BDC"/>
    <w:rsid w:val="00E46CC0"/>
    <w:rsid w:val="00E46D0A"/>
    <w:rsid w:val="00E4735E"/>
    <w:rsid w:val="00E477B8"/>
    <w:rsid w:val="00E47843"/>
    <w:rsid w:val="00E47993"/>
    <w:rsid w:val="00E47A58"/>
    <w:rsid w:val="00E5017E"/>
    <w:rsid w:val="00E50263"/>
    <w:rsid w:val="00E506EE"/>
    <w:rsid w:val="00E50705"/>
    <w:rsid w:val="00E50C87"/>
    <w:rsid w:val="00E50E43"/>
    <w:rsid w:val="00E511C4"/>
    <w:rsid w:val="00E51326"/>
    <w:rsid w:val="00E51362"/>
    <w:rsid w:val="00E5136F"/>
    <w:rsid w:val="00E51910"/>
    <w:rsid w:val="00E51983"/>
    <w:rsid w:val="00E51EEE"/>
    <w:rsid w:val="00E52139"/>
    <w:rsid w:val="00E52195"/>
    <w:rsid w:val="00E52373"/>
    <w:rsid w:val="00E5287B"/>
    <w:rsid w:val="00E52955"/>
    <w:rsid w:val="00E5327B"/>
    <w:rsid w:val="00E535DB"/>
    <w:rsid w:val="00E53AE6"/>
    <w:rsid w:val="00E53E97"/>
    <w:rsid w:val="00E540F0"/>
    <w:rsid w:val="00E54176"/>
    <w:rsid w:val="00E545FE"/>
    <w:rsid w:val="00E549C2"/>
    <w:rsid w:val="00E55004"/>
    <w:rsid w:val="00E55173"/>
    <w:rsid w:val="00E551A8"/>
    <w:rsid w:val="00E5541C"/>
    <w:rsid w:val="00E556EF"/>
    <w:rsid w:val="00E55C64"/>
    <w:rsid w:val="00E55EA2"/>
    <w:rsid w:val="00E55EEF"/>
    <w:rsid w:val="00E55FCC"/>
    <w:rsid w:val="00E56300"/>
    <w:rsid w:val="00E56798"/>
    <w:rsid w:val="00E56958"/>
    <w:rsid w:val="00E56A3A"/>
    <w:rsid w:val="00E56F4E"/>
    <w:rsid w:val="00E573C5"/>
    <w:rsid w:val="00E57A40"/>
    <w:rsid w:val="00E60262"/>
    <w:rsid w:val="00E60BAF"/>
    <w:rsid w:val="00E61159"/>
    <w:rsid w:val="00E61563"/>
    <w:rsid w:val="00E616E2"/>
    <w:rsid w:val="00E61737"/>
    <w:rsid w:val="00E617D5"/>
    <w:rsid w:val="00E61D3F"/>
    <w:rsid w:val="00E61F97"/>
    <w:rsid w:val="00E62B18"/>
    <w:rsid w:val="00E62C77"/>
    <w:rsid w:val="00E62D21"/>
    <w:rsid w:val="00E62F87"/>
    <w:rsid w:val="00E6305F"/>
    <w:rsid w:val="00E632E4"/>
    <w:rsid w:val="00E633BB"/>
    <w:rsid w:val="00E6395E"/>
    <w:rsid w:val="00E63BE6"/>
    <w:rsid w:val="00E640A5"/>
    <w:rsid w:val="00E64282"/>
    <w:rsid w:val="00E64D64"/>
    <w:rsid w:val="00E64EFF"/>
    <w:rsid w:val="00E64FE0"/>
    <w:rsid w:val="00E65040"/>
    <w:rsid w:val="00E65806"/>
    <w:rsid w:val="00E659E0"/>
    <w:rsid w:val="00E6639D"/>
    <w:rsid w:val="00E667F1"/>
    <w:rsid w:val="00E66F1B"/>
    <w:rsid w:val="00E67292"/>
    <w:rsid w:val="00E67306"/>
    <w:rsid w:val="00E67389"/>
    <w:rsid w:val="00E67ACA"/>
    <w:rsid w:val="00E67C63"/>
    <w:rsid w:val="00E67C67"/>
    <w:rsid w:val="00E67E28"/>
    <w:rsid w:val="00E67E47"/>
    <w:rsid w:val="00E67FC6"/>
    <w:rsid w:val="00E7001A"/>
    <w:rsid w:val="00E70243"/>
    <w:rsid w:val="00E702D1"/>
    <w:rsid w:val="00E70878"/>
    <w:rsid w:val="00E70D8B"/>
    <w:rsid w:val="00E70EFB"/>
    <w:rsid w:val="00E7144B"/>
    <w:rsid w:val="00E71675"/>
    <w:rsid w:val="00E71C52"/>
    <w:rsid w:val="00E71CDC"/>
    <w:rsid w:val="00E71DAA"/>
    <w:rsid w:val="00E71DC1"/>
    <w:rsid w:val="00E72310"/>
    <w:rsid w:val="00E729C0"/>
    <w:rsid w:val="00E72B2C"/>
    <w:rsid w:val="00E72C60"/>
    <w:rsid w:val="00E72F06"/>
    <w:rsid w:val="00E731FB"/>
    <w:rsid w:val="00E73266"/>
    <w:rsid w:val="00E737B8"/>
    <w:rsid w:val="00E737D8"/>
    <w:rsid w:val="00E73A04"/>
    <w:rsid w:val="00E73C2E"/>
    <w:rsid w:val="00E740AD"/>
    <w:rsid w:val="00E74C1F"/>
    <w:rsid w:val="00E74E2E"/>
    <w:rsid w:val="00E74EC6"/>
    <w:rsid w:val="00E75186"/>
    <w:rsid w:val="00E753ED"/>
    <w:rsid w:val="00E7545B"/>
    <w:rsid w:val="00E754B7"/>
    <w:rsid w:val="00E7584E"/>
    <w:rsid w:val="00E75866"/>
    <w:rsid w:val="00E75B0B"/>
    <w:rsid w:val="00E75C7B"/>
    <w:rsid w:val="00E75CD4"/>
    <w:rsid w:val="00E75D90"/>
    <w:rsid w:val="00E76005"/>
    <w:rsid w:val="00E760F9"/>
    <w:rsid w:val="00E7646A"/>
    <w:rsid w:val="00E764A0"/>
    <w:rsid w:val="00E76611"/>
    <w:rsid w:val="00E7666E"/>
    <w:rsid w:val="00E768C4"/>
    <w:rsid w:val="00E76AFE"/>
    <w:rsid w:val="00E76FE7"/>
    <w:rsid w:val="00E7700A"/>
    <w:rsid w:val="00E77229"/>
    <w:rsid w:val="00E77264"/>
    <w:rsid w:val="00E77461"/>
    <w:rsid w:val="00E77D89"/>
    <w:rsid w:val="00E77D93"/>
    <w:rsid w:val="00E77D9C"/>
    <w:rsid w:val="00E80192"/>
    <w:rsid w:val="00E8074B"/>
    <w:rsid w:val="00E80F3B"/>
    <w:rsid w:val="00E81310"/>
    <w:rsid w:val="00E81672"/>
    <w:rsid w:val="00E81678"/>
    <w:rsid w:val="00E816D9"/>
    <w:rsid w:val="00E818A5"/>
    <w:rsid w:val="00E819ED"/>
    <w:rsid w:val="00E81F12"/>
    <w:rsid w:val="00E81FA7"/>
    <w:rsid w:val="00E82BBA"/>
    <w:rsid w:val="00E83164"/>
    <w:rsid w:val="00E83231"/>
    <w:rsid w:val="00E832A7"/>
    <w:rsid w:val="00E834B0"/>
    <w:rsid w:val="00E838A4"/>
    <w:rsid w:val="00E83A47"/>
    <w:rsid w:val="00E83FD8"/>
    <w:rsid w:val="00E8406E"/>
    <w:rsid w:val="00E847DF"/>
    <w:rsid w:val="00E84B46"/>
    <w:rsid w:val="00E84E80"/>
    <w:rsid w:val="00E85144"/>
    <w:rsid w:val="00E85368"/>
    <w:rsid w:val="00E85491"/>
    <w:rsid w:val="00E857A4"/>
    <w:rsid w:val="00E857C3"/>
    <w:rsid w:val="00E85814"/>
    <w:rsid w:val="00E85A5E"/>
    <w:rsid w:val="00E85FA2"/>
    <w:rsid w:val="00E86386"/>
    <w:rsid w:val="00E8649C"/>
    <w:rsid w:val="00E86820"/>
    <w:rsid w:val="00E86852"/>
    <w:rsid w:val="00E86BFA"/>
    <w:rsid w:val="00E86C06"/>
    <w:rsid w:val="00E86E22"/>
    <w:rsid w:val="00E8778A"/>
    <w:rsid w:val="00E87A6C"/>
    <w:rsid w:val="00E902C0"/>
    <w:rsid w:val="00E903F6"/>
    <w:rsid w:val="00E9075D"/>
    <w:rsid w:val="00E90977"/>
    <w:rsid w:val="00E91163"/>
    <w:rsid w:val="00E91435"/>
    <w:rsid w:val="00E915F2"/>
    <w:rsid w:val="00E915FF"/>
    <w:rsid w:val="00E91763"/>
    <w:rsid w:val="00E91FAD"/>
    <w:rsid w:val="00E92358"/>
    <w:rsid w:val="00E92AF7"/>
    <w:rsid w:val="00E93A8B"/>
    <w:rsid w:val="00E93B69"/>
    <w:rsid w:val="00E93C2E"/>
    <w:rsid w:val="00E94247"/>
    <w:rsid w:val="00E9497F"/>
    <w:rsid w:val="00E94A43"/>
    <w:rsid w:val="00E94F94"/>
    <w:rsid w:val="00E95045"/>
    <w:rsid w:val="00E950C5"/>
    <w:rsid w:val="00E952E8"/>
    <w:rsid w:val="00E9538E"/>
    <w:rsid w:val="00E95540"/>
    <w:rsid w:val="00E955A8"/>
    <w:rsid w:val="00E95D50"/>
    <w:rsid w:val="00E95FC5"/>
    <w:rsid w:val="00E962F2"/>
    <w:rsid w:val="00E96431"/>
    <w:rsid w:val="00E96C03"/>
    <w:rsid w:val="00E96FB9"/>
    <w:rsid w:val="00E97316"/>
    <w:rsid w:val="00E9766D"/>
    <w:rsid w:val="00E977A2"/>
    <w:rsid w:val="00E97A5A"/>
    <w:rsid w:val="00E97A71"/>
    <w:rsid w:val="00E97C40"/>
    <w:rsid w:val="00E97EFA"/>
    <w:rsid w:val="00E97F15"/>
    <w:rsid w:val="00EA0189"/>
    <w:rsid w:val="00EA01F0"/>
    <w:rsid w:val="00EA03F5"/>
    <w:rsid w:val="00EA08FC"/>
    <w:rsid w:val="00EA0E2A"/>
    <w:rsid w:val="00EA1050"/>
    <w:rsid w:val="00EA1186"/>
    <w:rsid w:val="00EA1417"/>
    <w:rsid w:val="00EA1820"/>
    <w:rsid w:val="00EA1C12"/>
    <w:rsid w:val="00EA1EE0"/>
    <w:rsid w:val="00EA2180"/>
    <w:rsid w:val="00EA252A"/>
    <w:rsid w:val="00EA2D10"/>
    <w:rsid w:val="00EA34EA"/>
    <w:rsid w:val="00EA36C0"/>
    <w:rsid w:val="00EA3DBE"/>
    <w:rsid w:val="00EA3DF3"/>
    <w:rsid w:val="00EA3E91"/>
    <w:rsid w:val="00EA40C1"/>
    <w:rsid w:val="00EA4255"/>
    <w:rsid w:val="00EA4520"/>
    <w:rsid w:val="00EA45FB"/>
    <w:rsid w:val="00EA469E"/>
    <w:rsid w:val="00EA4A8D"/>
    <w:rsid w:val="00EA4EC1"/>
    <w:rsid w:val="00EA509D"/>
    <w:rsid w:val="00EA5256"/>
    <w:rsid w:val="00EA599F"/>
    <w:rsid w:val="00EA5AAF"/>
    <w:rsid w:val="00EA5D1B"/>
    <w:rsid w:val="00EA61E2"/>
    <w:rsid w:val="00EA67C2"/>
    <w:rsid w:val="00EA6830"/>
    <w:rsid w:val="00EA68CA"/>
    <w:rsid w:val="00EA6C97"/>
    <w:rsid w:val="00EA719A"/>
    <w:rsid w:val="00EA7378"/>
    <w:rsid w:val="00EA73BB"/>
    <w:rsid w:val="00EA7AD7"/>
    <w:rsid w:val="00EA7E73"/>
    <w:rsid w:val="00EB04BE"/>
    <w:rsid w:val="00EB05E7"/>
    <w:rsid w:val="00EB084A"/>
    <w:rsid w:val="00EB08F2"/>
    <w:rsid w:val="00EB0999"/>
    <w:rsid w:val="00EB09C5"/>
    <w:rsid w:val="00EB0A69"/>
    <w:rsid w:val="00EB0B1B"/>
    <w:rsid w:val="00EB0B1E"/>
    <w:rsid w:val="00EB0B8E"/>
    <w:rsid w:val="00EB138E"/>
    <w:rsid w:val="00EB167A"/>
    <w:rsid w:val="00EB18FF"/>
    <w:rsid w:val="00EB21BE"/>
    <w:rsid w:val="00EB22F1"/>
    <w:rsid w:val="00EB2472"/>
    <w:rsid w:val="00EB27CE"/>
    <w:rsid w:val="00EB2820"/>
    <w:rsid w:val="00EB3328"/>
    <w:rsid w:val="00EB33D7"/>
    <w:rsid w:val="00EB342B"/>
    <w:rsid w:val="00EB3451"/>
    <w:rsid w:val="00EB38EC"/>
    <w:rsid w:val="00EB3E80"/>
    <w:rsid w:val="00EB4357"/>
    <w:rsid w:val="00EB4370"/>
    <w:rsid w:val="00EB4627"/>
    <w:rsid w:val="00EB4A34"/>
    <w:rsid w:val="00EB4BDD"/>
    <w:rsid w:val="00EB4C38"/>
    <w:rsid w:val="00EB4D92"/>
    <w:rsid w:val="00EB507E"/>
    <w:rsid w:val="00EB564D"/>
    <w:rsid w:val="00EB571A"/>
    <w:rsid w:val="00EB5DA7"/>
    <w:rsid w:val="00EB5F50"/>
    <w:rsid w:val="00EB7255"/>
    <w:rsid w:val="00EB778B"/>
    <w:rsid w:val="00EB7B0C"/>
    <w:rsid w:val="00EB7EB9"/>
    <w:rsid w:val="00EB7EFB"/>
    <w:rsid w:val="00EB7F60"/>
    <w:rsid w:val="00EC04E1"/>
    <w:rsid w:val="00EC0917"/>
    <w:rsid w:val="00EC106D"/>
    <w:rsid w:val="00EC16AF"/>
    <w:rsid w:val="00EC17FE"/>
    <w:rsid w:val="00EC181C"/>
    <w:rsid w:val="00EC1DAB"/>
    <w:rsid w:val="00EC2148"/>
    <w:rsid w:val="00EC2636"/>
    <w:rsid w:val="00EC2694"/>
    <w:rsid w:val="00EC2821"/>
    <w:rsid w:val="00EC2E14"/>
    <w:rsid w:val="00EC2E3C"/>
    <w:rsid w:val="00EC33EE"/>
    <w:rsid w:val="00EC3729"/>
    <w:rsid w:val="00EC3884"/>
    <w:rsid w:val="00EC4044"/>
    <w:rsid w:val="00EC46AD"/>
    <w:rsid w:val="00EC4C9A"/>
    <w:rsid w:val="00EC50A0"/>
    <w:rsid w:val="00EC5605"/>
    <w:rsid w:val="00EC57FC"/>
    <w:rsid w:val="00EC58D5"/>
    <w:rsid w:val="00EC5CD1"/>
    <w:rsid w:val="00EC5FA9"/>
    <w:rsid w:val="00EC61D9"/>
    <w:rsid w:val="00EC61E0"/>
    <w:rsid w:val="00EC6238"/>
    <w:rsid w:val="00EC69D4"/>
    <w:rsid w:val="00EC7161"/>
    <w:rsid w:val="00EC727B"/>
    <w:rsid w:val="00EC733C"/>
    <w:rsid w:val="00EC74C5"/>
    <w:rsid w:val="00EC7537"/>
    <w:rsid w:val="00EC753F"/>
    <w:rsid w:val="00EC7568"/>
    <w:rsid w:val="00EC798C"/>
    <w:rsid w:val="00EC7DF2"/>
    <w:rsid w:val="00EC7F1D"/>
    <w:rsid w:val="00ED0085"/>
    <w:rsid w:val="00ED0093"/>
    <w:rsid w:val="00ED0497"/>
    <w:rsid w:val="00ED08BF"/>
    <w:rsid w:val="00ED08F9"/>
    <w:rsid w:val="00ED0BC3"/>
    <w:rsid w:val="00ED0E18"/>
    <w:rsid w:val="00ED118C"/>
    <w:rsid w:val="00ED132C"/>
    <w:rsid w:val="00ED1897"/>
    <w:rsid w:val="00ED1B75"/>
    <w:rsid w:val="00ED1C50"/>
    <w:rsid w:val="00ED1EB6"/>
    <w:rsid w:val="00ED22D2"/>
    <w:rsid w:val="00ED2764"/>
    <w:rsid w:val="00ED2E1A"/>
    <w:rsid w:val="00ED2FE8"/>
    <w:rsid w:val="00ED30B2"/>
    <w:rsid w:val="00ED3161"/>
    <w:rsid w:val="00ED3164"/>
    <w:rsid w:val="00ED339D"/>
    <w:rsid w:val="00ED4150"/>
    <w:rsid w:val="00ED480E"/>
    <w:rsid w:val="00ED5081"/>
    <w:rsid w:val="00ED53C7"/>
    <w:rsid w:val="00ED567F"/>
    <w:rsid w:val="00ED5B33"/>
    <w:rsid w:val="00ED5BB9"/>
    <w:rsid w:val="00ED5EB4"/>
    <w:rsid w:val="00ED6108"/>
    <w:rsid w:val="00ED6516"/>
    <w:rsid w:val="00ED686B"/>
    <w:rsid w:val="00ED68C2"/>
    <w:rsid w:val="00ED6BB0"/>
    <w:rsid w:val="00ED70B6"/>
    <w:rsid w:val="00ED7406"/>
    <w:rsid w:val="00ED78BF"/>
    <w:rsid w:val="00ED7971"/>
    <w:rsid w:val="00ED7CF3"/>
    <w:rsid w:val="00ED7FC0"/>
    <w:rsid w:val="00EE0238"/>
    <w:rsid w:val="00EE0620"/>
    <w:rsid w:val="00EE0C2F"/>
    <w:rsid w:val="00EE0EFA"/>
    <w:rsid w:val="00EE199E"/>
    <w:rsid w:val="00EE1A28"/>
    <w:rsid w:val="00EE1A7D"/>
    <w:rsid w:val="00EE1EA4"/>
    <w:rsid w:val="00EE21BD"/>
    <w:rsid w:val="00EE26A2"/>
    <w:rsid w:val="00EE286E"/>
    <w:rsid w:val="00EE2D8B"/>
    <w:rsid w:val="00EE3158"/>
    <w:rsid w:val="00EE34B8"/>
    <w:rsid w:val="00EE3EB8"/>
    <w:rsid w:val="00EE4099"/>
    <w:rsid w:val="00EE40A8"/>
    <w:rsid w:val="00EE4650"/>
    <w:rsid w:val="00EE46DC"/>
    <w:rsid w:val="00EE4885"/>
    <w:rsid w:val="00EE48EB"/>
    <w:rsid w:val="00EE4902"/>
    <w:rsid w:val="00EE4AB1"/>
    <w:rsid w:val="00EE4D4C"/>
    <w:rsid w:val="00EE4E88"/>
    <w:rsid w:val="00EE4F62"/>
    <w:rsid w:val="00EE5063"/>
    <w:rsid w:val="00EE50C7"/>
    <w:rsid w:val="00EE5683"/>
    <w:rsid w:val="00EE57E6"/>
    <w:rsid w:val="00EE5898"/>
    <w:rsid w:val="00EE592C"/>
    <w:rsid w:val="00EE5CA3"/>
    <w:rsid w:val="00EE5DEE"/>
    <w:rsid w:val="00EE689D"/>
    <w:rsid w:val="00EE6A82"/>
    <w:rsid w:val="00EE6FB4"/>
    <w:rsid w:val="00EE729B"/>
    <w:rsid w:val="00EE73E3"/>
    <w:rsid w:val="00EE77AC"/>
    <w:rsid w:val="00EE7A1E"/>
    <w:rsid w:val="00EE7A3D"/>
    <w:rsid w:val="00EE7CCD"/>
    <w:rsid w:val="00EE7EE0"/>
    <w:rsid w:val="00EF066F"/>
    <w:rsid w:val="00EF079A"/>
    <w:rsid w:val="00EF0872"/>
    <w:rsid w:val="00EF0E23"/>
    <w:rsid w:val="00EF0E33"/>
    <w:rsid w:val="00EF11C0"/>
    <w:rsid w:val="00EF126B"/>
    <w:rsid w:val="00EF1292"/>
    <w:rsid w:val="00EF1748"/>
    <w:rsid w:val="00EF1A73"/>
    <w:rsid w:val="00EF1B4F"/>
    <w:rsid w:val="00EF230D"/>
    <w:rsid w:val="00EF248C"/>
    <w:rsid w:val="00EF25CA"/>
    <w:rsid w:val="00EF2986"/>
    <w:rsid w:val="00EF2A15"/>
    <w:rsid w:val="00EF2B08"/>
    <w:rsid w:val="00EF2E8A"/>
    <w:rsid w:val="00EF3157"/>
    <w:rsid w:val="00EF3229"/>
    <w:rsid w:val="00EF3955"/>
    <w:rsid w:val="00EF3C5E"/>
    <w:rsid w:val="00EF4602"/>
    <w:rsid w:val="00EF47E7"/>
    <w:rsid w:val="00EF4C0B"/>
    <w:rsid w:val="00EF5513"/>
    <w:rsid w:val="00EF599B"/>
    <w:rsid w:val="00EF6013"/>
    <w:rsid w:val="00EF6383"/>
    <w:rsid w:val="00EF65B8"/>
    <w:rsid w:val="00EF66B4"/>
    <w:rsid w:val="00EF66C2"/>
    <w:rsid w:val="00EF68C2"/>
    <w:rsid w:val="00EF6A4B"/>
    <w:rsid w:val="00EF6BF6"/>
    <w:rsid w:val="00EF6FD3"/>
    <w:rsid w:val="00EF70EF"/>
    <w:rsid w:val="00EF72E6"/>
    <w:rsid w:val="00EF7358"/>
    <w:rsid w:val="00EF74F2"/>
    <w:rsid w:val="00EF7726"/>
    <w:rsid w:val="00EF78DC"/>
    <w:rsid w:val="00EF7B01"/>
    <w:rsid w:val="00EF7B27"/>
    <w:rsid w:val="00F000E9"/>
    <w:rsid w:val="00F00227"/>
    <w:rsid w:val="00F00571"/>
    <w:rsid w:val="00F00B56"/>
    <w:rsid w:val="00F00EAD"/>
    <w:rsid w:val="00F01457"/>
    <w:rsid w:val="00F017E3"/>
    <w:rsid w:val="00F0194C"/>
    <w:rsid w:val="00F01B33"/>
    <w:rsid w:val="00F01C31"/>
    <w:rsid w:val="00F01F08"/>
    <w:rsid w:val="00F022F3"/>
    <w:rsid w:val="00F0244E"/>
    <w:rsid w:val="00F02530"/>
    <w:rsid w:val="00F02A17"/>
    <w:rsid w:val="00F031E1"/>
    <w:rsid w:val="00F032D7"/>
    <w:rsid w:val="00F03599"/>
    <w:rsid w:val="00F03D9E"/>
    <w:rsid w:val="00F03E25"/>
    <w:rsid w:val="00F040EB"/>
    <w:rsid w:val="00F045DB"/>
    <w:rsid w:val="00F04B89"/>
    <w:rsid w:val="00F04F50"/>
    <w:rsid w:val="00F0510E"/>
    <w:rsid w:val="00F05983"/>
    <w:rsid w:val="00F06262"/>
    <w:rsid w:val="00F069A0"/>
    <w:rsid w:val="00F06B32"/>
    <w:rsid w:val="00F06E49"/>
    <w:rsid w:val="00F06FDE"/>
    <w:rsid w:val="00F07611"/>
    <w:rsid w:val="00F07612"/>
    <w:rsid w:val="00F0764B"/>
    <w:rsid w:val="00F07AB9"/>
    <w:rsid w:val="00F07C49"/>
    <w:rsid w:val="00F07D19"/>
    <w:rsid w:val="00F07E5C"/>
    <w:rsid w:val="00F100EA"/>
    <w:rsid w:val="00F102F4"/>
    <w:rsid w:val="00F104D7"/>
    <w:rsid w:val="00F10C88"/>
    <w:rsid w:val="00F11248"/>
    <w:rsid w:val="00F119E4"/>
    <w:rsid w:val="00F119F6"/>
    <w:rsid w:val="00F11B45"/>
    <w:rsid w:val="00F12A12"/>
    <w:rsid w:val="00F12C60"/>
    <w:rsid w:val="00F12DAA"/>
    <w:rsid w:val="00F12DD9"/>
    <w:rsid w:val="00F12EF4"/>
    <w:rsid w:val="00F13000"/>
    <w:rsid w:val="00F13188"/>
    <w:rsid w:val="00F13322"/>
    <w:rsid w:val="00F1334B"/>
    <w:rsid w:val="00F13757"/>
    <w:rsid w:val="00F13A38"/>
    <w:rsid w:val="00F1442E"/>
    <w:rsid w:val="00F146A6"/>
    <w:rsid w:val="00F1475D"/>
    <w:rsid w:val="00F14A0A"/>
    <w:rsid w:val="00F14A95"/>
    <w:rsid w:val="00F14C89"/>
    <w:rsid w:val="00F14CF7"/>
    <w:rsid w:val="00F14F13"/>
    <w:rsid w:val="00F15EEA"/>
    <w:rsid w:val="00F165D7"/>
    <w:rsid w:val="00F16673"/>
    <w:rsid w:val="00F169D6"/>
    <w:rsid w:val="00F16BFE"/>
    <w:rsid w:val="00F178EB"/>
    <w:rsid w:val="00F17D7B"/>
    <w:rsid w:val="00F2002A"/>
    <w:rsid w:val="00F20291"/>
    <w:rsid w:val="00F20759"/>
    <w:rsid w:val="00F20775"/>
    <w:rsid w:val="00F20A21"/>
    <w:rsid w:val="00F20BCD"/>
    <w:rsid w:val="00F20CD9"/>
    <w:rsid w:val="00F21166"/>
    <w:rsid w:val="00F2143E"/>
    <w:rsid w:val="00F2191E"/>
    <w:rsid w:val="00F2195A"/>
    <w:rsid w:val="00F21C07"/>
    <w:rsid w:val="00F21E72"/>
    <w:rsid w:val="00F21F1D"/>
    <w:rsid w:val="00F2239B"/>
    <w:rsid w:val="00F22677"/>
    <w:rsid w:val="00F2281E"/>
    <w:rsid w:val="00F22E66"/>
    <w:rsid w:val="00F2323C"/>
    <w:rsid w:val="00F23464"/>
    <w:rsid w:val="00F237B2"/>
    <w:rsid w:val="00F23E49"/>
    <w:rsid w:val="00F23EE2"/>
    <w:rsid w:val="00F2431C"/>
    <w:rsid w:val="00F24378"/>
    <w:rsid w:val="00F24593"/>
    <w:rsid w:val="00F245DA"/>
    <w:rsid w:val="00F24828"/>
    <w:rsid w:val="00F24DE0"/>
    <w:rsid w:val="00F25412"/>
    <w:rsid w:val="00F254DC"/>
    <w:rsid w:val="00F25827"/>
    <w:rsid w:val="00F25877"/>
    <w:rsid w:val="00F25A5F"/>
    <w:rsid w:val="00F25A8F"/>
    <w:rsid w:val="00F25EC5"/>
    <w:rsid w:val="00F264F2"/>
    <w:rsid w:val="00F26B51"/>
    <w:rsid w:val="00F2732A"/>
    <w:rsid w:val="00F277F8"/>
    <w:rsid w:val="00F27968"/>
    <w:rsid w:val="00F27AE1"/>
    <w:rsid w:val="00F27B0F"/>
    <w:rsid w:val="00F27C1B"/>
    <w:rsid w:val="00F27CD0"/>
    <w:rsid w:val="00F27D2A"/>
    <w:rsid w:val="00F27F4B"/>
    <w:rsid w:val="00F27FE7"/>
    <w:rsid w:val="00F30086"/>
    <w:rsid w:val="00F307D8"/>
    <w:rsid w:val="00F3092C"/>
    <w:rsid w:val="00F3115B"/>
    <w:rsid w:val="00F31183"/>
    <w:rsid w:val="00F31399"/>
    <w:rsid w:val="00F316C0"/>
    <w:rsid w:val="00F317A7"/>
    <w:rsid w:val="00F31C9F"/>
    <w:rsid w:val="00F31E40"/>
    <w:rsid w:val="00F31F5D"/>
    <w:rsid w:val="00F32676"/>
    <w:rsid w:val="00F326CA"/>
    <w:rsid w:val="00F32981"/>
    <w:rsid w:val="00F32B29"/>
    <w:rsid w:val="00F32C0C"/>
    <w:rsid w:val="00F32CA5"/>
    <w:rsid w:val="00F32DE4"/>
    <w:rsid w:val="00F3325D"/>
    <w:rsid w:val="00F3368A"/>
    <w:rsid w:val="00F336F8"/>
    <w:rsid w:val="00F3375D"/>
    <w:rsid w:val="00F33ED6"/>
    <w:rsid w:val="00F3406D"/>
    <w:rsid w:val="00F343CC"/>
    <w:rsid w:val="00F34538"/>
    <w:rsid w:val="00F34695"/>
    <w:rsid w:val="00F34C33"/>
    <w:rsid w:val="00F34E3C"/>
    <w:rsid w:val="00F34F2A"/>
    <w:rsid w:val="00F34FDB"/>
    <w:rsid w:val="00F350F0"/>
    <w:rsid w:val="00F351A4"/>
    <w:rsid w:val="00F354C8"/>
    <w:rsid w:val="00F35977"/>
    <w:rsid w:val="00F359DD"/>
    <w:rsid w:val="00F35F08"/>
    <w:rsid w:val="00F3602C"/>
    <w:rsid w:val="00F360C7"/>
    <w:rsid w:val="00F36691"/>
    <w:rsid w:val="00F3685E"/>
    <w:rsid w:val="00F36AD8"/>
    <w:rsid w:val="00F37040"/>
    <w:rsid w:val="00F37171"/>
    <w:rsid w:val="00F37430"/>
    <w:rsid w:val="00F377B4"/>
    <w:rsid w:val="00F37BCA"/>
    <w:rsid w:val="00F37C35"/>
    <w:rsid w:val="00F37C51"/>
    <w:rsid w:val="00F37D14"/>
    <w:rsid w:val="00F37DBE"/>
    <w:rsid w:val="00F37F71"/>
    <w:rsid w:val="00F37FCF"/>
    <w:rsid w:val="00F40975"/>
    <w:rsid w:val="00F40C56"/>
    <w:rsid w:val="00F40DFE"/>
    <w:rsid w:val="00F414E9"/>
    <w:rsid w:val="00F41DD5"/>
    <w:rsid w:val="00F41EBD"/>
    <w:rsid w:val="00F421FB"/>
    <w:rsid w:val="00F42208"/>
    <w:rsid w:val="00F427AD"/>
    <w:rsid w:val="00F42CDE"/>
    <w:rsid w:val="00F42DF5"/>
    <w:rsid w:val="00F42E1F"/>
    <w:rsid w:val="00F42FAD"/>
    <w:rsid w:val="00F4350E"/>
    <w:rsid w:val="00F43858"/>
    <w:rsid w:val="00F43BAB"/>
    <w:rsid w:val="00F43F93"/>
    <w:rsid w:val="00F4449A"/>
    <w:rsid w:val="00F4489F"/>
    <w:rsid w:val="00F44A49"/>
    <w:rsid w:val="00F44E1C"/>
    <w:rsid w:val="00F44E58"/>
    <w:rsid w:val="00F453E7"/>
    <w:rsid w:val="00F454C2"/>
    <w:rsid w:val="00F455D7"/>
    <w:rsid w:val="00F456A1"/>
    <w:rsid w:val="00F457BD"/>
    <w:rsid w:val="00F46372"/>
    <w:rsid w:val="00F46484"/>
    <w:rsid w:val="00F46596"/>
    <w:rsid w:val="00F46638"/>
    <w:rsid w:val="00F4677D"/>
    <w:rsid w:val="00F46AFE"/>
    <w:rsid w:val="00F46DC5"/>
    <w:rsid w:val="00F4729F"/>
    <w:rsid w:val="00F47D3E"/>
    <w:rsid w:val="00F503EE"/>
    <w:rsid w:val="00F50427"/>
    <w:rsid w:val="00F506C6"/>
    <w:rsid w:val="00F50E63"/>
    <w:rsid w:val="00F5117B"/>
    <w:rsid w:val="00F51A6E"/>
    <w:rsid w:val="00F51ED5"/>
    <w:rsid w:val="00F52143"/>
    <w:rsid w:val="00F5260C"/>
    <w:rsid w:val="00F52631"/>
    <w:rsid w:val="00F52925"/>
    <w:rsid w:val="00F52E97"/>
    <w:rsid w:val="00F52FEE"/>
    <w:rsid w:val="00F53048"/>
    <w:rsid w:val="00F53D3F"/>
    <w:rsid w:val="00F53D86"/>
    <w:rsid w:val="00F5420C"/>
    <w:rsid w:val="00F543D7"/>
    <w:rsid w:val="00F54561"/>
    <w:rsid w:val="00F545C4"/>
    <w:rsid w:val="00F54883"/>
    <w:rsid w:val="00F549FB"/>
    <w:rsid w:val="00F54D1C"/>
    <w:rsid w:val="00F55105"/>
    <w:rsid w:val="00F5522D"/>
    <w:rsid w:val="00F55407"/>
    <w:rsid w:val="00F5542A"/>
    <w:rsid w:val="00F55511"/>
    <w:rsid w:val="00F55826"/>
    <w:rsid w:val="00F55CBB"/>
    <w:rsid w:val="00F55FFE"/>
    <w:rsid w:val="00F5645D"/>
    <w:rsid w:val="00F56842"/>
    <w:rsid w:val="00F56C3F"/>
    <w:rsid w:val="00F57145"/>
    <w:rsid w:val="00F571A1"/>
    <w:rsid w:val="00F57220"/>
    <w:rsid w:val="00F57390"/>
    <w:rsid w:val="00F573A5"/>
    <w:rsid w:val="00F579EF"/>
    <w:rsid w:val="00F57B59"/>
    <w:rsid w:val="00F57F8F"/>
    <w:rsid w:val="00F6025B"/>
    <w:rsid w:val="00F608C8"/>
    <w:rsid w:val="00F61D4A"/>
    <w:rsid w:val="00F61D4E"/>
    <w:rsid w:val="00F6297A"/>
    <w:rsid w:val="00F62D7E"/>
    <w:rsid w:val="00F62D99"/>
    <w:rsid w:val="00F63008"/>
    <w:rsid w:val="00F63610"/>
    <w:rsid w:val="00F64025"/>
    <w:rsid w:val="00F6420A"/>
    <w:rsid w:val="00F64396"/>
    <w:rsid w:val="00F64E59"/>
    <w:rsid w:val="00F65483"/>
    <w:rsid w:val="00F6562F"/>
    <w:rsid w:val="00F65763"/>
    <w:rsid w:val="00F657C6"/>
    <w:rsid w:val="00F6594E"/>
    <w:rsid w:val="00F65AF4"/>
    <w:rsid w:val="00F65B1B"/>
    <w:rsid w:val="00F65C53"/>
    <w:rsid w:val="00F65CC6"/>
    <w:rsid w:val="00F66267"/>
    <w:rsid w:val="00F662D5"/>
    <w:rsid w:val="00F666E7"/>
    <w:rsid w:val="00F667BB"/>
    <w:rsid w:val="00F66F15"/>
    <w:rsid w:val="00F6758F"/>
    <w:rsid w:val="00F675E0"/>
    <w:rsid w:val="00F6771C"/>
    <w:rsid w:val="00F67743"/>
    <w:rsid w:val="00F67DF9"/>
    <w:rsid w:val="00F702BB"/>
    <w:rsid w:val="00F7041C"/>
    <w:rsid w:val="00F70AEF"/>
    <w:rsid w:val="00F70D33"/>
    <w:rsid w:val="00F7153E"/>
    <w:rsid w:val="00F716A4"/>
    <w:rsid w:val="00F716D2"/>
    <w:rsid w:val="00F71873"/>
    <w:rsid w:val="00F71AAB"/>
    <w:rsid w:val="00F71B65"/>
    <w:rsid w:val="00F7239B"/>
    <w:rsid w:val="00F725C4"/>
    <w:rsid w:val="00F7267A"/>
    <w:rsid w:val="00F72E2F"/>
    <w:rsid w:val="00F72ED1"/>
    <w:rsid w:val="00F72FC8"/>
    <w:rsid w:val="00F730C8"/>
    <w:rsid w:val="00F731DB"/>
    <w:rsid w:val="00F73326"/>
    <w:rsid w:val="00F73AB1"/>
    <w:rsid w:val="00F73AC7"/>
    <w:rsid w:val="00F73E7E"/>
    <w:rsid w:val="00F749FE"/>
    <w:rsid w:val="00F74AB5"/>
    <w:rsid w:val="00F74CC1"/>
    <w:rsid w:val="00F74DAF"/>
    <w:rsid w:val="00F757C9"/>
    <w:rsid w:val="00F75934"/>
    <w:rsid w:val="00F7593A"/>
    <w:rsid w:val="00F75CD6"/>
    <w:rsid w:val="00F7615E"/>
    <w:rsid w:val="00F7631B"/>
    <w:rsid w:val="00F80064"/>
    <w:rsid w:val="00F80A76"/>
    <w:rsid w:val="00F80E7D"/>
    <w:rsid w:val="00F813FD"/>
    <w:rsid w:val="00F8142B"/>
    <w:rsid w:val="00F82359"/>
    <w:rsid w:val="00F82B3D"/>
    <w:rsid w:val="00F82CD3"/>
    <w:rsid w:val="00F82D33"/>
    <w:rsid w:val="00F82F7C"/>
    <w:rsid w:val="00F8379D"/>
    <w:rsid w:val="00F83D63"/>
    <w:rsid w:val="00F83D7D"/>
    <w:rsid w:val="00F83F80"/>
    <w:rsid w:val="00F842FB"/>
    <w:rsid w:val="00F84416"/>
    <w:rsid w:val="00F848B1"/>
    <w:rsid w:val="00F84A5F"/>
    <w:rsid w:val="00F84DD2"/>
    <w:rsid w:val="00F85237"/>
    <w:rsid w:val="00F85418"/>
    <w:rsid w:val="00F8547A"/>
    <w:rsid w:val="00F854AE"/>
    <w:rsid w:val="00F85CBF"/>
    <w:rsid w:val="00F85DE5"/>
    <w:rsid w:val="00F8614E"/>
    <w:rsid w:val="00F86212"/>
    <w:rsid w:val="00F868ED"/>
    <w:rsid w:val="00F86B74"/>
    <w:rsid w:val="00F86BA0"/>
    <w:rsid w:val="00F86CE1"/>
    <w:rsid w:val="00F87656"/>
    <w:rsid w:val="00F87673"/>
    <w:rsid w:val="00F878A9"/>
    <w:rsid w:val="00F87B83"/>
    <w:rsid w:val="00F87D20"/>
    <w:rsid w:val="00F90132"/>
    <w:rsid w:val="00F90223"/>
    <w:rsid w:val="00F9028C"/>
    <w:rsid w:val="00F90316"/>
    <w:rsid w:val="00F9071E"/>
    <w:rsid w:val="00F90EA8"/>
    <w:rsid w:val="00F91276"/>
    <w:rsid w:val="00F913DA"/>
    <w:rsid w:val="00F91725"/>
    <w:rsid w:val="00F91829"/>
    <w:rsid w:val="00F91C13"/>
    <w:rsid w:val="00F91E40"/>
    <w:rsid w:val="00F92161"/>
    <w:rsid w:val="00F92627"/>
    <w:rsid w:val="00F928EA"/>
    <w:rsid w:val="00F92BD1"/>
    <w:rsid w:val="00F92EBF"/>
    <w:rsid w:val="00F92F8E"/>
    <w:rsid w:val="00F93250"/>
    <w:rsid w:val="00F939C6"/>
    <w:rsid w:val="00F93BE8"/>
    <w:rsid w:val="00F93C2B"/>
    <w:rsid w:val="00F93D19"/>
    <w:rsid w:val="00F93DB5"/>
    <w:rsid w:val="00F93FB8"/>
    <w:rsid w:val="00F941B4"/>
    <w:rsid w:val="00F94404"/>
    <w:rsid w:val="00F94662"/>
    <w:rsid w:val="00F9471C"/>
    <w:rsid w:val="00F94A19"/>
    <w:rsid w:val="00F94C97"/>
    <w:rsid w:val="00F94DB2"/>
    <w:rsid w:val="00F94E5C"/>
    <w:rsid w:val="00F95385"/>
    <w:rsid w:val="00F9580D"/>
    <w:rsid w:val="00F958A6"/>
    <w:rsid w:val="00F95941"/>
    <w:rsid w:val="00F959C5"/>
    <w:rsid w:val="00F959E0"/>
    <w:rsid w:val="00F95E55"/>
    <w:rsid w:val="00F95F93"/>
    <w:rsid w:val="00F96272"/>
    <w:rsid w:val="00F963D9"/>
    <w:rsid w:val="00F9657F"/>
    <w:rsid w:val="00F9683F"/>
    <w:rsid w:val="00F96B1F"/>
    <w:rsid w:val="00F96C20"/>
    <w:rsid w:val="00F96D79"/>
    <w:rsid w:val="00F96DF1"/>
    <w:rsid w:val="00F975AD"/>
    <w:rsid w:val="00F97790"/>
    <w:rsid w:val="00F9786A"/>
    <w:rsid w:val="00F978F3"/>
    <w:rsid w:val="00F97940"/>
    <w:rsid w:val="00F979B2"/>
    <w:rsid w:val="00F979BB"/>
    <w:rsid w:val="00F97A38"/>
    <w:rsid w:val="00F97A6D"/>
    <w:rsid w:val="00F97FF6"/>
    <w:rsid w:val="00FA0043"/>
    <w:rsid w:val="00FA009A"/>
    <w:rsid w:val="00FA051B"/>
    <w:rsid w:val="00FA0899"/>
    <w:rsid w:val="00FA0B7C"/>
    <w:rsid w:val="00FA0C63"/>
    <w:rsid w:val="00FA0C67"/>
    <w:rsid w:val="00FA169E"/>
    <w:rsid w:val="00FA1859"/>
    <w:rsid w:val="00FA1D00"/>
    <w:rsid w:val="00FA1D4F"/>
    <w:rsid w:val="00FA1DE0"/>
    <w:rsid w:val="00FA1F74"/>
    <w:rsid w:val="00FA22D8"/>
    <w:rsid w:val="00FA230F"/>
    <w:rsid w:val="00FA2A64"/>
    <w:rsid w:val="00FA2AC7"/>
    <w:rsid w:val="00FA2F64"/>
    <w:rsid w:val="00FA32CB"/>
    <w:rsid w:val="00FA3454"/>
    <w:rsid w:val="00FA39DC"/>
    <w:rsid w:val="00FA3B95"/>
    <w:rsid w:val="00FA3D57"/>
    <w:rsid w:val="00FA4343"/>
    <w:rsid w:val="00FA4E72"/>
    <w:rsid w:val="00FA5109"/>
    <w:rsid w:val="00FA5167"/>
    <w:rsid w:val="00FA51C3"/>
    <w:rsid w:val="00FA51D9"/>
    <w:rsid w:val="00FA5742"/>
    <w:rsid w:val="00FA5A51"/>
    <w:rsid w:val="00FA5F6D"/>
    <w:rsid w:val="00FA644C"/>
    <w:rsid w:val="00FA6926"/>
    <w:rsid w:val="00FA6A41"/>
    <w:rsid w:val="00FA7624"/>
    <w:rsid w:val="00FA7A47"/>
    <w:rsid w:val="00FA7A80"/>
    <w:rsid w:val="00FA7C49"/>
    <w:rsid w:val="00FA7C9A"/>
    <w:rsid w:val="00FA7E1B"/>
    <w:rsid w:val="00FB0358"/>
    <w:rsid w:val="00FB04F3"/>
    <w:rsid w:val="00FB0755"/>
    <w:rsid w:val="00FB09CB"/>
    <w:rsid w:val="00FB0C71"/>
    <w:rsid w:val="00FB0CA7"/>
    <w:rsid w:val="00FB0CD5"/>
    <w:rsid w:val="00FB129E"/>
    <w:rsid w:val="00FB12AC"/>
    <w:rsid w:val="00FB1B46"/>
    <w:rsid w:val="00FB1B8F"/>
    <w:rsid w:val="00FB1C0B"/>
    <w:rsid w:val="00FB1D35"/>
    <w:rsid w:val="00FB1F46"/>
    <w:rsid w:val="00FB251C"/>
    <w:rsid w:val="00FB2613"/>
    <w:rsid w:val="00FB2779"/>
    <w:rsid w:val="00FB293B"/>
    <w:rsid w:val="00FB3710"/>
    <w:rsid w:val="00FB3752"/>
    <w:rsid w:val="00FB3AC8"/>
    <w:rsid w:val="00FB5346"/>
    <w:rsid w:val="00FB5518"/>
    <w:rsid w:val="00FB55A4"/>
    <w:rsid w:val="00FB5745"/>
    <w:rsid w:val="00FB5A43"/>
    <w:rsid w:val="00FB5B56"/>
    <w:rsid w:val="00FB6021"/>
    <w:rsid w:val="00FB6055"/>
    <w:rsid w:val="00FB633C"/>
    <w:rsid w:val="00FB645A"/>
    <w:rsid w:val="00FB6E5C"/>
    <w:rsid w:val="00FB6F5B"/>
    <w:rsid w:val="00FB6F61"/>
    <w:rsid w:val="00FB72BC"/>
    <w:rsid w:val="00FB7C51"/>
    <w:rsid w:val="00FB7F75"/>
    <w:rsid w:val="00FC07E1"/>
    <w:rsid w:val="00FC08A8"/>
    <w:rsid w:val="00FC09A9"/>
    <w:rsid w:val="00FC0A10"/>
    <w:rsid w:val="00FC12E0"/>
    <w:rsid w:val="00FC12EC"/>
    <w:rsid w:val="00FC1746"/>
    <w:rsid w:val="00FC1CED"/>
    <w:rsid w:val="00FC1E87"/>
    <w:rsid w:val="00FC246A"/>
    <w:rsid w:val="00FC255A"/>
    <w:rsid w:val="00FC26B4"/>
    <w:rsid w:val="00FC279F"/>
    <w:rsid w:val="00FC2817"/>
    <w:rsid w:val="00FC2B34"/>
    <w:rsid w:val="00FC2EA5"/>
    <w:rsid w:val="00FC2F26"/>
    <w:rsid w:val="00FC3008"/>
    <w:rsid w:val="00FC3397"/>
    <w:rsid w:val="00FC3530"/>
    <w:rsid w:val="00FC3575"/>
    <w:rsid w:val="00FC38FA"/>
    <w:rsid w:val="00FC398C"/>
    <w:rsid w:val="00FC3E2B"/>
    <w:rsid w:val="00FC4300"/>
    <w:rsid w:val="00FC463B"/>
    <w:rsid w:val="00FC48E1"/>
    <w:rsid w:val="00FC49D7"/>
    <w:rsid w:val="00FC4CDD"/>
    <w:rsid w:val="00FC4D96"/>
    <w:rsid w:val="00FC4F29"/>
    <w:rsid w:val="00FC5012"/>
    <w:rsid w:val="00FC50CE"/>
    <w:rsid w:val="00FC511E"/>
    <w:rsid w:val="00FC520D"/>
    <w:rsid w:val="00FC5402"/>
    <w:rsid w:val="00FC55AE"/>
    <w:rsid w:val="00FC5702"/>
    <w:rsid w:val="00FC5953"/>
    <w:rsid w:val="00FC5980"/>
    <w:rsid w:val="00FC5C19"/>
    <w:rsid w:val="00FC6429"/>
    <w:rsid w:val="00FC6FDD"/>
    <w:rsid w:val="00FC758C"/>
    <w:rsid w:val="00FC75D1"/>
    <w:rsid w:val="00FC76AF"/>
    <w:rsid w:val="00FC7861"/>
    <w:rsid w:val="00FC7A42"/>
    <w:rsid w:val="00FC7C72"/>
    <w:rsid w:val="00FC7D2D"/>
    <w:rsid w:val="00FD03D3"/>
    <w:rsid w:val="00FD0648"/>
    <w:rsid w:val="00FD086F"/>
    <w:rsid w:val="00FD08EE"/>
    <w:rsid w:val="00FD0C6C"/>
    <w:rsid w:val="00FD0D85"/>
    <w:rsid w:val="00FD0D9D"/>
    <w:rsid w:val="00FD134A"/>
    <w:rsid w:val="00FD15C7"/>
    <w:rsid w:val="00FD1620"/>
    <w:rsid w:val="00FD18CB"/>
    <w:rsid w:val="00FD1B4E"/>
    <w:rsid w:val="00FD2060"/>
    <w:rsid w:val="00FD20BD"/>
    <w:rsid w:val="00FD21A6"/>
    <w:rsid w:val="00FD22CD"/>
    <w:rsid w:val="00FD26BD"/>
    <w:rsid w:val="00FD26C4"/>
    <w:rsid w:val="00FD2836"/>
    <w:rsid w:val="00FD2E01"/>
    <w:rsid w:val="00FD2EC5"/>
    <w:rsid w:val="00FD31E7"/>
    <w:rsid w:val="00FD34AD"/>
    <w:rsid w:val="00FD35B3"/>
    <w:rsid w:val="00FD3C79"/>
    <w:rsid w:val="00FD3E4E"/>
    <w:rsid w:val="00FD4113"/>
    <w:rsid w:val="00FD47D5"/>
    <w:rsid w:val="00FD5352"/>
    <w:rsid w:val="00FD55D2"/>
    <w:rsid w:val="00FD5B9F"/>
    <w:rsid w:val="00FD5E09"/>
    <w:rsid w:val="00FD6665"/>
    <w:rsid w:val="00FD6905"/>
    <w:rsid w:val="00FD6CEB"/>
    <w:rsid w:val="00FD6DCB"/>
    <w:rsid w:val="00FD6E7A"/>
    <w:rsid w:val="00FD707F"/>
    <w:rsid w:val="00FD743F"/>
    <w:rsid w:val="00FD7468"/>
    <w:rsid w:val="00FD79F6"/>
    <w:rsid w:val="00FD7B7E"/>
    <w:rsid w:val="00FD7B9F"/>
    <w:rsid w:val="00FD7BC5"/>
    <w:rsid w:val="00FD7C21"/>
    <w:rsid w:val="00FD7C76"/>
    <w:rsid w:val="00FE002E"/>
    <w:rsid w:val="00FE026F"/>
    <w:rsid w:val="00FE0716"/>
    <w:rsid w:val="00FE1562"/>
    <w:rsid w:val="00FE1A01"/>
    <w:rsid w:val="00FE2029"/>
    <w:rsid w:val="00FE21F0"/>
    <w:rsid w:val="00FE226C"/>
    <w:rsid w:val="00FE2398"/>
    <w:rsid w:val="00FE23BE"/>
    <w:rsid w:val="00FE245D"/>
    <w:rsid w:val="00FE2891"/>
    <w:rsid w:val="00FE2A8F"/>
    <w:rsid w:val="00FE2BAB"/>
    <w:rsid w:val="00FE3CF8"/>
    <w:rsid w:val="00FE3EE3"/>
    <w:rsid w:val="00FE416B"/>
    <w:rsid w:val="00FE4272"/>
    <w:rsid w:val="00FE4300"/>
    <w:rsid w:val="00FE4BCF"/>
    <w:rsid w:val="00FE4DCD"/>
    <w:rsid w:val="00FE4F00"/>
    <w:rsid w:val="00FE50FD"/>
    <w:rsid w:val="00FE5602"/>
    <w:rsid w:val="00FE5813"/>
    <w:rsid w:val="00FE583F"/>
    <w:rsid w:val="00FE5AAA"/>
    <w:rsid w:val="00FE5C98"/>
    <w:rsid w:val="00FE5CD9"/>
    <w:rsid w:val="00FE6263"/>
    <w:rsid w:val="00FE626C"/>
    <w:rsid w:val="00FE62AF"/>
    <w:rsid w:val="00FE632E"/>
    <w:rsid w:val="00FE6925"/>
    <w:rsid w:val="00FE6A57"/>
    <w:rsid w:val="00FE6A95"/>
    <w:rsid w:val="00FE6A97"/>
    <w:rsid w:val="00FE6AAF"/>
    <w:rsid w:val="00FE6B27"/>
    <w:rsid w:val="00FE6C6F"/>
    <w:rsid w:val="00FE6F76"/>
    <w:rsid w:val="00FE7167"/>
    <w:rsid w:val="00FE71C2"/>
    <w:rsid w:val="00FE7A33"/>
    <w:rsid w:val="00FF027B"/>
    <w:rsid w:val="00FF0844"/>
    <w:rsid w:val="00FF0A88"/>
    <w:rsid w:val="00FF0C17"/>
    <w:rsid w:val="00FF12DE"/>
    <w:rsid w:val="00FF14F2"/>
    <w:rsid w:val="00FF16C1"/>
    <w:rsid w:val="00FF1A93"/>
    <w:rsid w:val="00FF225A"/>
    <w:rsid w:val="00FF231B"/>
    <w:rsid w:val="00FF2929"/>
    <w:rsid w:val="00FF2B82"/>
    <w:rsid w:val="00FF2C46"/>
    <w:rsid w:val="00FF2DD3"/>
    <w:rsid w:val="00FF2F1C"/>
    <w:rsid w:val="00FF3147"/>
    <w:rsid w:val="00FF35B8"/>
    <w:rsid w:val="00FF367F"/>
    <w:rsid w:val="00FF3731"/>
    <w:rsid w:val="00FF37F1"/>
    <w:rsid w:val="00FF3E10"/>
    <w:rsid w:val="00FF4299"/>
    <w:rsid w:val="00FF44F9"/>
    <w:rsid w:val="00FF49F0"/>
    <w:rsid w:val="00FF4A68"/>
    <w:rsid w:val="00FF4E1D"/>
    <w:rsid w:val="00FF562F"/>
    <w:rsid w:val="00FF57B5"/>
    <w:rsid w:val="00FF59CA"/>
    <w:rsid w:val="00FF5DBC"/>
    <w:rsid w:val="00FF5EDC"/>
    <w:rsid w:val="00FF60C3"/>
    <w:rsid w:val="00FF6344"/>
    <w:rsid w:val="00FF658C"/>
    <w:rsid w:val="00FF6BB0"/>
    <w:rsid w:val="00FF6E16"/>
    <w:rsid w:val="00FF704E"/>
    <w:rsid w:val="00FF7228"/>
    <w:rsid w:val="00FF726D"/>
    <w:rsid w:val="00FF7355"/>
    <w:rsid w:val="00FF7397"/>
    <w:rsid w:val="00FF7478"/>
    <w:rsid w:val="00FF7EE8"/>
    <w:rsid w:val="012BEE84"/>
    <w:rsid w:val="01FA4081"/>
    <w:rsid w:val="02D3D9CB"/>
    <w:rsid w:val="02D93038"/>
    <w:rsid w:val="034E8250"/>
    <w:rsid w:val="040644A7"/>
    <w:rsid w:val="045BB047"/>
    <w:rsid w:val="055BC9A4"/>
    <w:rsid w:val="0567C369"/>
    <w:rsid w:val="05D7EF95"/>
    <w:rsid w:val="05EC9840"/>
    <w:rsid w:val="06127D52"/>
    <w:rsid w:val="069B6109"/>
    <w:rsid w:val="06C429D7"/>
    <w:rsid w:val="073B82F0"/>
    <w:rsid w:val="0791226F"/>
    <w:rsid w:val="079F946F"/>
    <w:rsid w:val="07B4B72F"/>
    <w:rsid w:val="080EB3D7"/>
    <w:rsid w:val="081ACB85"/>
    <w:rsid w:val="085AC3B8"/>
    <w:rsid w:val="08A139C4"/>
    <w:rsid w:val="09154000"/>
    <w:rsid w:val="0934E395"/>
    <w:rsid w:val="095A98E8"/>
    <w:rsid w:val="09BEB5BC"/>
    <w:rsid w:val="09C04CA6"/>
    <w:rsid w:val="09EE01A9"/>
    <w:rsid w:val="0A0EF0FC"/>
    <w:rsid w:val="0A1A05D2"/>
    <w:rsid w:val="0ADBA24F"/>
    <w:rsid w:val="0B5F9907"/>
    <w:rsid w:val="0BB83714"/>
    <w:rsid w:val="0BBD576D"/>
    <w:rsid w:val="0C3B9C8B"/>
    <w:rsid w:val="0C8779A6"/>
    <w:rsid w:val="0CD5F98A"/>
    <w:rsid w:val="0D90C203"/>
    <w:rsid w:val="0D9E7D83"/>
    <w:rsid w:val="0DC1E04C"/>
    <w:rsid w:val="0DD481BF"/>
    <w:rsid w:val="0DE08257"/>
    <w:rsid w:val="0E269C8D"/>
    <w:rsid w:val="0E32600E"/>
    <w:rsid w:val="0E678411"/>
    <w:rsid w:val="0F5937F2"/>
    <w:rsid w:val="1138D25F"/>
    <w:rsid w:val="11CE2091"/>
    <w:rsid w:val="1251AA4D"/>
    <w:rsid w:val="1264A33C"/>
    <w:rsid w:val="12AC47F1"/>
    <w:rsid w:val="12F32E07"/>
    <w:rsid w:val="1339BB87"/>
    <w:rsid w:val="1361E7BE"/>
    <w:rsid w:val="1391D840"/>
    <w:rsid w:val="13D3A687"/>
    <w:rsid w:val="1436C6A8"/>
    <w:rsid w:val="1485A627"/>
    <w:rsid w:val="148AA0DC"/>
    <w:rsid w:val="14B6C991"/>
    <w:rsid w:val="154972F0"/>
    <w:rsid w:val="15A1A9FC"/>
    <w:rsid w:val="15CD83A8"/>
    <w:rsid w:val="163C3CBE"/>
    <w:rsid w:val="17C274D1"/>
    <w:rsid w:val="18145C30"/>
    <w:rsid w:val="184EB320"/>
    <w:rsid w:val="186DC804"/>
    <w:rsid w:val="1973F039"/>
    <w:rsid w:val="1A0CA51D"/>
    <w:rsid w:val="1A1C0BC0"/>
    <w:rsid w:val="1AB283D8"/>
    <w:rsid w:val="1B073012"/>
    <w:rsid w:val="1B10C710"/>
    <w:rsid w:val="1B62D48D"/>
    <w:rsid w:val="1B6B5A0B"/>
    <w:rsid w:val="1BAEAD30"/>
    <w:rsid w:val="1BC2F48C"/>
    <w:rsid w:val="1BFAE125"/>
    <w:rsid w:val="1C2A5B96"/>
    <w:rsid w:val="1CA0E738"/>
    <w:rsid w:val="1CE0AD16"/>
    <w:rsid w:val="1D59EF26"/>
    <w:rsid w:val="1D696A60"/>
    <w:rsid w:val="1DCE7C1B"/>
    <w:rsid w:val="1E664201"/>
    <w:rsid w:val="1EAAA620"/>
    <w:rsid w:val="1EC55794"/>
    <w:rsid w:val="1EEC681B"/>
    <w:rsid w:val="1F2B3EAA"/>
    <w:rsid w:val="1F57D0C7"/>
    <w:rsid w:val="2044A77B"/>
    <w:rsid w:val="207BF93C"/>
    <w:rsid w:val="20FAC9AD"/>
    <w:rsid w:val="21AEDBCD"/>
    <w:rsid w:val="21DEA32F"/>
    <w:rsid w:val="224659DB"/>
    <w:rsid w:val="235F5B0D"/>
    <w:rsid w:val="238DCF2A"/>
    <w:rsid w:val="23A37668"/>
    <w:rsid w:val="24349DE1"/>
    <w:rsid w:val="24674394"/>
    <w:rsid w:val="24699D6D"/>
    <w:rsid w:val="24AFA9FA"/>
    <w:rsid w:val="255E2815"/>
    <w:rsid w:val="256F4973"/>
    <w:rsid w:val="25D09005"/>
    <w:rsid w:val="26D4E160"/>
    <w:rsid w:val="26DC8D08"/>
    <w:rsid w:val="27179DEF"/>
    <w:rsid w:val="27A73A92"/>
    <w:rsid w:val="2839A4EE"/>
    <w:rsid w:val="29593AE7"/>
    <w:rsid w:val="297EE72B"/>
    <w:rsid w:val="29D8FC8C"/>
    <w:rsid w:val="2B1DD1E7"/>
    <w:rsid w:val="2B1F3064"/>
    <w:rsid w:val="2B480751"/>
    <w:rsid w:val="2B53EEE9"/>
    <w:rsid w:val="2BBF3A9D"/>
    <w:rsid w:val="2C432629"/>
    <w:rsid w:val="2D48FF77"/>
    <w:rsid w:val="2DC7EA93"/>
    <w:rsid w:val="2E2133FB"/>
    <w:rsid w:val="2FA61391"/>
    <w:rsid w:val="2FACE477"/>
    <w:rsid w:val="2FE414DD"/>
    <w:rsid w:val="302D2056"/>
    <w:rsid w:val="307EC2AA"/>
    <w:rsid w:val="30D26246"/>
    <w:rsid w:val="3161AE20"/>
    <w:rsid w:val="3186E01F"/>
    <w:rsid w:val="328C0601"/>
    <w:rsid w:val="32ABD6F0"/>
    <w:rsid w:val="32D7F0D9"/>
    <w:rsid w:val="3305500C"/>
    <w:rsid w:val="3324BCFA"/>
    <w:rsid w:val="346CF5A6"/>
    <w:rsid w:val="34A37645"/>
    <w:rsid w:val="35085452"/>
    <w:rsid w:val="35422C93"/>
    <w:rsid w:val="35DFB696"/>
    <w:rsid w:val="35F10D5F"/>
    <w:rsid w:val="36534A04"/>
    <w:rsid w:val="36BC954A"/>
    <w:rsid w:val="36D6F385"/>
    <w:rsid w:val="37886E71"/>
    <w:rsid w:val="37B5AB38"/>
    <w:rsid w:val="38A4A30B"/>
    <w:rsid w:val="38BA4301"/>
    <w:rsid w:val="399DF341"/>
    <w:rsid w:val="39A1AD37"/>
    <w:rsid w:val="39A6AB92"/>
    <w:rsid w:val="39B3DBAD"/>
    <w:rsid w:val="3A06389A"/>
    <w:rsid w:val="3A0E59C9"/>
    <w:rsid w:val="3B270CAF"/>
    <w:rsid w:val="3B9387F1"/>
    <w:rsid w:val="3BF7164E"/>
    <w:rsid w:val="3C0C09A0"/>
    <w:rsid w:val="3C19D827"/>
    <w:rsid w:val="3C9B248F"/>
    <w:rsid w:val="3CAB912B"/>
    <w:rsid w:val="3CC3A226"/>
    <w:rsid w:val="3CD1300C"/>
    <w:rsid w:val="3D8DB79D"/>
    <w:rsid w:val="3DAB6359"/>
    <w:rsid w:val="3E5EB585"/>
    <w:rsid w:val="3E95791A"/>
    <w:rsid w:val="3EBE2CE7"/>
    <w:rsid w:val="3FCE0BF1"/>
    <w:rsid w:val="400718BD"/>
    <w:rsid w:val="403AC87B"/>
    <w:rsid w:val="413F26BD"/>
    <w:rsid w:val="41930BE6"/>
    <w:rsid w:val="41955C25"/>
    <w:rsid w:val="41D39B71"/>
    <w:rsid w:val="4215E737"/>
    <w:rsid w:val="4239DC11"/>
    <w:rsid w:val="4280719C"/>
    <w:rsid w:val="43ABA84B"/>
    <w:rsid w:val="43BD7BF0"/>
    <w:rsid w:val="43D57698"/>
    <w:rsid w:val="448F65AB"/>
    <w:rsid w:val="44C6567C"/>
    <w:rsid w:val="44DA2B58"/>
    <w:rsid w:val="45A176FE"/>
    <w:rsid w:val="45E460BB"/>
    <w:rsid w:val="467DC51C"/>
    <w:rsid w:val="47511EA5"/>
    <w:rsid w:val="47568B3F"/>
    <w:rsid w:val="47E0293E"/>
    <w:rsid w:val="47E290BD"/>
    <w:rsid w:val="47F368AC"/>
    <w:rsid w:val="482AFE65"/>
    <w:rsid w:val="488145BF"/>
    <w:rsid w:val="4965D091"/>
    <w:rsid w:val="49B52FAF"/>
    <w:rsid w:val="4A666F25"/>
    <w:rsid w:val="4AD56A04"/>
    <w:rsid w:val="4AFF12D4"/>
    <w:rsid w:val="4B482DD1"/>
    <w:rsid w:val="4B49A6AA"/>
    <w:rsid w:val="4C27BC24"/>
    <w:rsid w:val="4C49DB65"/>
    <w:rsid w:val="4C7B6C4D"/>
    <w:rsid w:val="4D3557F4"/>
    <w:rsid w:val="4E769EF7"/>
    <w:rsid w:val="4F131555"/>
    <w:rsid w:val="4F6F1CAA"/>
    <w:rsid w:val="4F740C63"/>
    <w:rsid w:val="4F86C085"/>
    <w:rsid w:val="4FD50A70"/>
    <w:rsid w:val="5058C47D"/>
    <w:rsid w:val="507AE7BC"/>
    <w:rsid w:val="5106B403"/>
    <w:rsid w:val="51655501"/>
    <w:rsid w:val="51814B9B"/>
    <w:rsid w:val="521F941D"/>
    <w:rsid w:val="5245D2E0"/>
    <w:rsid w:val="529093EF"/>
    <w:rsid w:val="52AF14DE"/>
    <w:rsid w:val="52CF5E37"/>
    <w:rsid w:val="53498359"/>
    <w:rsid w:val="534C2313"/>
    <w:rsid w:val="53D93E9C"/>
    <w:rsid w:val="53DAF6A9"/>
    <w:rsid w:val="53E720A6"/>
    <w:rsid w:val="55566549"/>
    <w:rsid w:val="55676523"/>
    <w:rsid w:val="55850EC2"/>
    <w:rsid w:val="560B81C7"/>
    <w:rsid w:val="566FCF02"/>
    <w:rsid w:val="5676AACB"/>
    <w:rsid w:val="57A4569B"/>
    <w:rsid w:val="57B85632"/>
    <w:rsid w:val="5820E5C7"/>
    <w:rsid w:val="5866D035"/>
    <w:rsid w:val="587C3BB6"/>
    <w:rsid w:val="58C4E6FF"/>
    <w:rsid w:val="5913E3BA"/>
    <w:rsid w:val="591A688B"/>
    <w:rsid w:val="59534BF6"/>
    <w:rsid w:val="59C587D0"/>
    <w:rsid w:val="59DDDAFC"/>
    <w:rsid w:val="59EFAB99"/>
    <w:rsid w:val="5A90909A"/>
    <w:rsid w:val="5AEBC317"/>
    <w:rsid w:val="5B5BD3CD"/>
    <w:rsid w:val="5CF2AE29"/>
    <w:rsid w:val="5D294DC3"/>
    <w:rsid w:val="5D550C87"/>
    <w:rsid w:val="5DB36277"/>
    <w:rsid w:val="5DE236C8"/>
    <w:rsid w:val="5E5ADCC7"/>
    <w:rsid w:val="5E5D03E3"/>
    <w:rsid w:val="5E66640A"/>
    <w:rsid w:val="5E7224C3"/>
    <w:rsid w:val="5F529A82"/>
    <w:rsid w:val="5FD9845F"/>
    <w:rsid w:val="5FE522E9"/>
    <w:rsid w:val="5FFA4DD2"/>
    <w:rsid w:val="604AAFC3"/>
    <w:rsid w:val="61C7A02A"/>
    <w:rsid w:val="61FC9414"/>
    <w:rsid w:val="6286201E"/>
    <w:rsid w:val="62B6AF39"/>
    <w:rsid w:val="631D8F35"/>
    <w:rsid w:val="6362F9C1"/>
    <w:rsid w:val="63D7B50B"/>
    <w:rsid w:val="6417E346"/>
    <w:rsid w:val="646CD085"/>
    <w:rsid w:val="64FC694B"/>
    <w:rsid w:val="65264814"/>
    <w:rsid w:val="668866FE"/>
    <w:rsid w:val="670252E5"/>
    <w:rsid w:val="67654B86"/>
    <w:rsid w:val="67CACE50"/>
    <w:rsid w:val="68237785"/>
    <w:rsid w:val="685D9339"/>
    <w:rsid w:val="69096781"/>
    <w:rsid w:val="699B28CF"/>
    <w:rsid w:val="69B95463"/>
    <w:rsid w:val="69C5FA40"/>
    <w:rsid w:val="6A38DEE2"/>
    <w:rsid w:val="6A5520B7"/>
    <w:rsid w:val="6ADFEFC1"/>
    <w:rsid w:val="6AF0737E"/>
    <w:rsid w:val="6AFF5E96"/>
    <w:rsid w:val="6B0FB1B3"/>
    <w:rsid w:val="6B21AB01"/>
    <w:rsid w:val="6B39D37E"/>
    <w:rsid w:val="6BA6B1C8"/>
    <w:rsid w:val="6BAD5539"/>
    <w:rsid w:val="6BFEEBED"/>
    <w:rsid w:val="6C043F32"/>
    <w:rsid w:val="6C27B7B2"/>
    <w:rsid w:val="6C2AA042"/>
    <w:rsid w:val="6C2AEB68"/>
    <w:rsid w:val="6C79CC24"/>
    <w:rsid w:val="6CA88E15"/>
    <w:rsid w:val="6CB72E0E"/>
    <w:rsid w:val="6CDE4300"/>
    <w:rsid w:val="6D700AAC"/>
    <w:rsid w:val="6DF35A3E"/>
    <w:rsid w:val="6DF81FD8"/>
    <w:rsid w:val="6EB9F943"/>
    <w:rsid w:val="6F3BCC99"/>
    <w:rsid w:val="6F59B4DD"/>
    <w:rsid w:val="6F89D2B5"/>
    <w:rsid w:val="6FBC63C7"/>
    <w:rsid w:val="6FFA209E"/>
    <w:rsid w:val="70915819"/>
    <w:rsid w:val="70A0A7A5"/>
    <w:rsid w:val="71242158"/>
    <w:rsid w:val="7138E755"/>
    <w:rsid w:val="71761072"/>
    <w:rsid w:val="71FEA975"/>
    <w:rsid w:val="72DB80BC"/>
    <w:rsid w:val="72EEC179"/>
    <w:rsid w:val="72FBC9A1"/>
    <w:rsid w:val="73126C1C"/>
    <w:rsid w:val="733AA8D9"/>
    <w:rsid w:val="73C0C60A"/>
    <w:rsid w:val="740E7994"/>
    <w:rsid w:val="7426B972"/>
    <w:rsid w:val="74772A7B"/>
    <w:rsid w:val="75812CF0"/>
    <w:rsid w:val="75DFEB5A"/>
    <w:rsid w:val="760B913A"/>
    <w:rsid w:val="76A98C7F"/>
    <w:rsid w:val="76E54FB1"/>
    <w:rsid w:val="786F3606"/>
    <w:rsid w:val="78C4C7EE"/>
    <w:rsid w:val="799C6E15"/>
    <w:rsid w:val="79BA414D"/>
    <w:rsid w:val="79C40665"/>
    <w:rsid w:val="7A14D99E"/>
    <w:rsid w:val="7A556CA7"/>
    <w:rsid w:val="7A98C98D"/>
    <w:rsid w:val="7B72C2BE"/>
    <w:rsid w:val="7BBCC9AA"/>
    <w:rsid w:val="7C3F2E81"/>
    <w:rsid w:val="7C605CF5"/>
    <w:rsid w:val="7CDCB50F"/>
    <w:rsid w:val="7CDFE5ED"/>
    <w:rsid w:val="7D745ACA"/>
    <w:rsid w:val="7E325DED"/>
    <w:rsid w:val="7EA0E463"/>
    <w:rsid w:val="7EED8692"/>
    <w:rsid w:val="7F3E8FFC"/>
    <w:rsid w:val="7F46DF70"/>
    <w:rsid w:val="7F597C86"/>
    <w:rsid w:val="7F799D66"/>
    <w:rsid w:val="7FDAC015"/>
    <w:rsid w:val="7FE4A9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F651C3"/>
  <w15:docId w15:val="{C86A5EB6-E9DE-48CD-97AE-3227C25B6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7"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26DA"/>
    <w:pPr>
      <w:spacing w:before="40" w:after="120" w:line="280" w:lineRule="atLeast"/>
    </w:pPr>
  </w:style>
  <w:style w:type="paragraph" w:styleId="Heading1">
    <w:name w:val="heading 1"/>
    <w:basedOn w:val="Normal"/>
    <w:next w:val="Normal"/>
    <w:link w:val="Heading1Char"/>
    <w:autoRedefine/>
    <w:qFormat/>
    <w:rsid w:val="00921226"/>
    <w:pPr>
      <w:spacing w:before="2000" w:after="360"/>
      <w:outlineLvl w:val="0"/>
    </w:pPr>
    <w:rPr>
      <w:color w:val="264F90"/>
      <w:sz w:val="40"/>
      <w:szCs w:val="40"/>
    </w:rPr>
  </w:style>
  <w:style w:type="paragraph" w:styleId="Heading2">
    <w:name w:val="heading 2"/>
    <w:basedOn w:val="Normal"/>
    <w:next w:val="Normal"/>
    <w:link w:val="Heading2Char"/>
    <w:autoRedefine/>
    <w:qFormat/>
    <w:rsid w:val="00F12A12"/>
    <w:pPr>
      <w:keepNext/>
      <w:numPr>
        <w:numId w:val="16"/>
      </w:numPr>
      <w:spacing w:before="240"/>
      <w:ind w:left="1134"/>
      <w:outlineLvl w:val="1"/>
    </w:pPr>
    <w:rPr>
      <w:rFonts w:cstheme="minorHAnsi"/>
      <w:bCs/>
      <w:iCs/>
      <w:color w:val="264F90"/>
      <w:sz w:val="32"/>
      <w:szCs w:val="32"/>
    </w:rPr>
  </w:style>
  <w:style w:type="paragraph" w:styleId="Heading3">
    <w:name w:val="heading 3"/>
    <w:basedOn w:val="Heading2"/>
    <w:next w:val="Normal"/>
    <w:link w:val="Heading3Char"/>
    <w:qFormat/>
    <w:rsid w:val="008E6C3D"/>
    <w:pPr>
      <w:numPr>
        <w:ilvl w:val="1"/>
      </w:numPr>
      <w:outlineLvl w:val="2"/>
    </w:pPr>
    <w:rPr>
      <w:rFonts w:cs="Arial"/>
      <w:b/>
      <w:sz w:val="24"/>
    </w:rPr>
  </w:style>
  <w:style w:type="paragraph" w:styleId="Heading4">
    <w:name w:val="heading 4"/>
    <w:basedOn w:val="Heading3"/>
    <w:next w:val="Normal"/>
    <w:link w:val="Heading4Char"/>
    <w:autoRedefine/>
    <w:qFormat/>
    <w:rsid w:val="00E00BF7"/>
    <w:pPr>
      <w:numPr>
        <w:ilvl w:val="2"/>
      </w:numPr>
      <w:outlineLvl w:val="3"/>
    </w:pPr>
    <w:rPr>
      <w:rFonts w:eastAsia="MS Mincho" w:cs="TimesNewRoman"/>
      <w:sz w:val="22"/>
      <w:szCs w:val="20"/>
    </w:rPr>
  </w:style>
  <w:style w:type="paragraph" w:styleId="Heading5">
    <w:name w:val="heading 5"/>
    <w:basedOn w:val="Heading4"/>
    <w:next w:val="Normal"/>
    <w:link w:val="Heading5Char"/>
    <w:qFormat/>
    <w:rsid w:val="00430D2E"/>
    <w:pPr>
      <w:numPr>
        <w:ilvl w:val="3"/>
      </w:numPr>
      <w:tabs>
        <w:tab w:val="left" w:pos="1985"/>
      </w:tabs>
      <w:outlineLvl w:val="4"/>
    </w:pPr>
    <w:rPr>
      <w:bCs w:val="0"/>
      <w:iCs w:val="0"/>
      <w:color w:val="auto"/>
      <w:sz w:val="20"/>
      <w:szCs w:val="26"/>
    </w:rPr>
  </w:style>
  <w:style w:type="paragraph" w:styleId="Heading6">
    <w:name w:val="heading 6"/>
    <w:basedOn w:val="Heading5"/>
    <w:next w:val="Normal"/>
    <w:link w:val="Heading6Char"/>
    <w:qFormat/>
    <w:rsid w:val="00C17209"/>
    <w:pPr>
      <w:outlineLvl w:val="5"/>
    </w:pPr>
    <w:rPr>
      <w:bCs/>
      <w:sz w:val="22"/>
      <w:szCs w:val="22"/>
    </w:rPr>
  </w:style>
  <w:style w:type="paragraph" w:styleId="Heading7">
    <w:name w:val="heading 7"/>
    <w:basedOn w:val="Normal"/>
    <w:next w:val="Normal"/>
    <w:qFormat/>
    <w:rsid w:val="00FD6DCB"/>
    <w:pPr>
      <w:spacing w:before="240" w:after="60"/>
      <w:outlineLvl w:val="6"/>
    </w:pPr>
    <w:rPr>
      <w:rFonts w:ascii="Times New Roman" w:hAnsi="Times New Roman"/>
      <w:sz w:val="24"/>
    </w:rPr>
  </w:style>
  <w:style w:type="paragraph" w:styleId="Heading8">
    <w:name w:val="heading 8"/>
    <w:basedOn w:val="Normal"/>
    <w:next w:val="Normal"/>
    <w:qFormat/>
    <w:rsid w:val="00FD6DCB"/>
    <w:pPr>
      <w:spacing w:before="240" w:after="60"/>
      <w:outlineLvl w:val="7"/>
    </w:pPr>
    <w:rPr>
      <w:rFonts w:ascii="Times New Roman" w:hAnsi="Times New Roman"/>
      <w:i/>
      <w:iCs/>
      <w:sz w:val="24"/>
    </w:rPr>
  </w:style>
  <w:style w:type="paragraph" w:styleId="Heading9">
    <w:name w:val="heading 9"/>
    <w:basedOn w:val="Normal"/>
    <w:next w:val="Normal"/>
    <w:qFormat/>
    <w:rsid w:val="00FD6DCB"/>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374D6"/>
  </w:style>
  <w:style w:type="paragraph" w:styleId="Footer">
    <w:name w:val="footer"/>
    <w:basedOn w:val="Normal"/>
    <w:link w:val="FooterChar"/>
    <w:uiPriority w:val="99"/>
    <w:rsid w:val="00CC3AA3"/>
    <w:pPr>
      <w:tabs>
        <w:tab w:val="center" w:pos="4153"/>
        <w:tab w:val="right" w:pos="8306"/>
      </w:tabs>
      <w:spacing w:before="0" w:after="0" w:line="240" w:lineRule="auto"/>
    </w:pPr>
    <w:rPr>
      <w:sz w:val="16"/>
    </w:rPr>
  </w:style>
  <w:style w:type="paragraph" w:styleId="ListNumber">
    <w:name w:val="List Number"/>
    <w:basedOn w:val="Normal"/>
    <w:qFormat/>
    <w:rsid w:val="00363657"/>
    <w:pPr>
      <w:numPr>
        <w:numId w:val="1"/>
      </w:numPr>
    </w:pPr>
  </w:style>
  <w:style w:type="character" w:styleId="Hyperlink">
    <w:name w:val="Hyperlink"/>
    <w:uiPriority w:val="99"/>
    <w:rPr>
      <w:rFonts w:cs="Times New Roman"/>
      <w:color w:val="3366CC"/>
      <w:u w:val="single"/>
    </w:rPr>
  </w:style>
  <w:style w:type="paragraph" w:styleId="FootnoteText">
    <w:name w:val="footnote text"/>
    <w:basedOn w:val="Normal"/>
    <w:link w:val="FootnoteTextChar1"/>
    <w:autoRedefine/>
    <w:uiPriority w:val="97"/>
    <w:qFormat/>
    <w:rsid w:val="009D344C"/>
    <w:pPr>
      <w:tabs>
        <w:tab w:val="left" w:pos="4590"/>
        <w:tab w:val="right" w:pos="9450"/>
      </w:tabs>
      <w:spacing w:line="220" w:lineRule="exact"/>
      <w:ind w:left="180" w:right="188"/>
    </w:pPr>
    <w:rPr>
      <w:sz w:val="16"/>
    </w:rPr>
  </w:style>
  <w:style w:type="character" w:customStyle="1" w:styleId="FootnoteTextChar1">
    <w:name w:val="Footnote Text Char1"/>
    <w:basedOn w:val="DefaultParagraphFont"/>
    <w:link w:val="FootnoteText"/>
    <w:uiPriority w:val="97"/>
    <w:rsid w:val="009D344C"/>
    <w:rPr>
      <w:sz w:val="16"/>
    </w:rPr>
  </w:style>
  <w:style w:type="paragraph" w:styleId="ListBullet2">
    <w:name w:val="List Bullet 2"/>
    <w:aliases w:val="Dot-dash bullet"/>
    <w:basedOn w:val="ListBullet"/>
    <w:rsid w:val="004918B1"/>
    <w:pPr>
      <w:numPr>
        <w:numId w:val="3"/>
      </w:numPr>
      <w:spacing w:line="240" w:lineRule="auto"/>
    </w:pPr>
  </w:style>
  <w:style w:type="character" w:customStyle="1" w:styleId="Heading1Char">
    <w:name w:val="Heading 1 Char"/>
    <w:basedOn w:val="DefaultParagraphFont"/>
    <w:link w:val="Heading1"/>
    <w:rsid w:val="00921226"/>
    <w:rPr>
      <w:color w:val="264F90"/>
      <w:sz w:val="40"/>
      <w:szCs w:val="40"/>
    </w:rPr>
  </w:style>
  <w:style w:type="paragraph" w:styleId="ListBullet3">
    <w:name w:val="List Bullet 3"/>
    <w:aliases w:val="Indent Quote Bullet"/>
    <w:rsid w:val="004918B1"/>
    <w:pPr>
      <w:numPr>
        <w:numId w:val="4"/>
      </w:numPr>
      <w:tabs>
        <w:tab w:val="clear" w:pos="1800"/>
        <w:tab w:val="num" w:pos="1080"/>
      </w:tabs>
      <w:ind w:left="1080"/>
    </w:pPr>
    <w:rPr>
      <w:rFonts w:ascii="TheSansOffice" w:hAnsi="TheSansOffice"/>
      <w:iCs/>
      <w:szCs w:val="24"/>
    </w:rPr>
  </w:style>
  <w:style w:type="paragraph" w:styleId="ListBullet">
    <w:name w:val="List Bullet"/>
    <w:basedOn w:val="Normal"/>
    <w:uiPriority w:val="99"/>
    <w:qFormat/>
    <w:rsid w:val="00E71DAA"/>
    <w:pPr>
      <w:spacing w:after="80"/>
    </w:pPr>
    <w:rPr>
      <w:iCs/>
    </w:rPr>
  </w:style>
  <w:style w:type="character" w:customStyle="1" w:styleId="Heading2Char">
    <w:name w:val="Heading 2 Char"/>
    <w:basedOn w:val="DefaultParagraphFont"/>
    <w:link w:val="Heading2"/>
    <w:rsid w:val="00F12A12"/>
    <w:rPr>
      <w:rFonts w:cstheme="minorHAnsi"/>
      <w:bCs/>
      <w:iCs/>
      <w:color w:val="264F90"/>
      <w:sz w:val="32"/>
      <w:szCs w:val="32"/>
    </w:rPr>
  </w:style>
  <w:style w:type="paragraph" w:styleId="DocumentMap">
    <w:name w:val="Document Map"/>
    <w:basedOn w:val="Normal"/>
    <w:semiHidden/>
    <w:rsid w:val="00FF3731"/>
    <w:pPr>
      <w:shd w:val="clear" w:color="auto" w:fill="000080"/>
    </w:pPr>
    <w:rPr>
      <w:rFonts w:ascii="Tahoma" w:hAnsi="Tahoma" w:cs="Tahoma"/>
    </w:rPr>
  </w:style>
  <w:style w:type="paragraph" w:styleId="ListNumber2">
    <w:name w:val="List Number 2"/>
    <w:basedOn w:val="ListNumber"/>
    <w:rsid w:val="00115C6B"/>
    <w:pPr>
      <w:numPr>
        <w:numId w:val="7"/>
      </w:numPr>
    </w:pPr>
  </w:style>
  <w:style w:type="paragraph" w:styleId="TOC4">
    <w:name w:val="toc 4"/>
    <w:basedOn w:val="Normal"/>
    <w:next w:val="Normal"/>
    <w:autoRedefine/>
    <w:uiPriority w:val="39"/>
    <w:rsid w:val="002D26DA"/>
    <w:pPr>
      <w:tabs>
        <w:tab w:val="left" w:pos="1843"/>
        <w:tab w:val="right" w:leader="dot" w:pos="8789"/>
      </w:tabs>
      <w:spacing w:line="240" w:lineRule="auto"/>
      <w:ind w:left="1418" w:hanging="284"/>
    </w:pPr>
    <w:rPr>
      <w:noProof/>
      <w:sz w:val="22"/>
    </w:rPr>
  </w:style>
  <w:style w:type="paragraph" w:styleId="ListNumber3">
    <w:name w:val="List Number 3"/>
    <w:basedOn w:val="ListNumber2"/>
    <w:rsid w:val="0028417F"/>
    <w:pPr>
      <w:numPr>
        <w:numId w:val="2"/>
      </w:numPr>
      <w:spacing w:before="60" w:after="60"/>
      <w:ind w:left="1080"/>
    </w:pPr>
  </w:style>
  <w:style w:type="character" w:customStyle="1" w:styleId="FootnoteTextChar">
    <w:name w:val="Footnote Text Char"/>
    <w:basedOn w:val="DefaultParagraphFont"/>
    <w:uiPriority w:val="99"/>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cs="Arial"/>
      <w:color w:val="000000"/>
      <w:sz w:val="24"/>
      <w:szCs w:val="24"/>
    </w:rPr>
  </w:style>
  <w:style w:type="paragraph" w:styleId="TOCHeading">
    <w:name w:val="TOC Heading"/>
    <w:basedOn w:val="Heading1"/>
    <w:next w:val="Normal"/>
    <w:qFormat/>
    <w:rsid w:val="00CD0B22"/>
    <w:pPr>
      <w:keepNext/>
      <w:keepLines/>
      <w:spacing w:before="480" w:after="0" w:line="276" w:lineRule="auto"/>
      <w:outlineLvl w:val="9"/>
    </w:pPr>
    <w:rPr>
      <w:rFonts w:eastAsia="Calibri"/>
      <w:bCs/>
      <w:sz w:val="32"/>
      <w:szCs w:val="28"/>
      <w:lang w:val="en-US"/>
    </w:rPr>
  </w:style>
  <w:style w:type="paragraph" w:styleId="TOC1">
    <w:name w:val="toc 1"/>
    <w:basedOn w:val="Normal"/>
    <w:next w:val="Normal"/>
    <w:autoRedefine/>
    <w:uiPriority w:val="39"/>
    <w:rsid w:val="00FF3731"/>
    <w:pPr>
      <w:spacing w:after="100" w:line="276" w:lineRule="auto"/>
      <w:ind w:left="567" w:hanging="567"/>
    </w:pPr>
    <w:rPr>
      <w:rFonts w:eastAsia="Calibri"/>
      <w:szCs w:val="22"/>
      <w:lang w:val="en-US"/>
    </w:rPr>
  </w:style>
  <w:style w:type="paragraph" w:styleId="TOC2">
    <w:name w:val="toc 2"/>
    <w:basedOn w:val="Normal"/>
    <w:next w:val="Normal"/>
    <w:autoRedefine/>
    <w:uiPriority w:val="39"/>
    <w:rsid w:val="00254ED8"/>
    <w:pPr>
      <w:tabs>
        <w:tab w:val="right" w:leader="dot" w:pos="8789"/>
      </w:tabs>
      <w:spacing w:line="240" w:lineRule="auto"/>
      <w:ind w:left="357" w:hanging="357"/>
    </w:pPr>
    <w:rPr>
      <w:rFonts w:eastAsia="Calibri"/>
      <w:b/>
      <w:sz w:val="22"/>
      <w:szCs w:val="22"/>
      <w:lang w:val="en-US"/>
    </w:rPr>
  </w:style>
  <w:style w:type="paragraph" w:styleId="TOC3">
    <w:name w:val="toc 3"/>
    <w:basedOn w:val="Normal"/>
    <w:next w:val="Normal"/>
    <w:autoRedefine/>
    <w:uiPriority w:val="39"/>
    <w:rsid w:val="00254ED8"/>
    <w:pPr>
      <w:tabs>
        <w:tab w:val="right" w:leader="dot" w:pos="8789"/>
      </w:tabs>
      <w:spacing w:line="240" w:lineRule="auto"/>
      <w:ind w:left="1077" w:hanging="720"/>
    </w:pPr>
    <w:rPr>
      <w:rFonts w:eastAsia="Calibri"/>
      <w:sz w:val="22"/>
      <w:szCs w:val="22"/>
      <w:lang w:val="en-US"/>
    </w:rPr>
  </w:style>
  <w:style w:type="character" w:customStyle="1" w:styleId="Heading3Char">
    <w:name w:val="Heading 3 Char"/>
    <w:basedOn w:val="DefaultParagraphFont"/>
    <w:link w:val="Heading3"/>
    <w:rsid w:val="00F00EAD"/>
    <w:rPr>
      <w:rFonts w:cs="Arial"/>
      <w:b/>
      <w:bCs/>
      <w:iCs/>
      <w:color w:val="264F90"/>
      <w:sz w:val="24"/>
      <w:szCs w:val="32"/>
    </w:rPr>
  </w:style>
  <w:style w:type="character" w:customStyle="1" w:styleId="Heading4Char">
    <w:name w:val="Heading 4 Char"/>
    <w:basedOn w:val="Heading3Char"/>
    <w:link w:val="Heading4"/>
    <w:rsid w:val="00E00BF7"/>
    <w:rPr>
      <w:rFonts w:eastAsia="MS Mincho" w:cs="TimesNewRoman"/>
      <w:b/>
      <w:bCs/>
      <w:iCs/>
      <w:color w:val="264F90"/>
      <w:sz w:val="22"/>
      <w:szCs w:val="32"/>
    </w:rPr>
  </w:style>
  <w:style w:type="character" w:customStyle="1" w:styleId="Heading5Char">
    <w:name w:val="Heading 5 Char"/>
    <w:basedOn w:val="Heading4Char"/>
    <w:link w:val="Heading5"/>
    <w:rsid w:val="00430D2E"/>
    <w:rPr>
      <w:rFonts w:eastAsia="MS Mincho" w:cs="TimesNewRoman"/>
      <w:b/>
      <w:bCs w:val="0"/>
      <w:iCs w:val="0"/>
      <w:color w:val="264F90"/>
      <w:sz w:val="22"/>
      <w:szCs w:val="26"/>
    </w:rPr>
  </w:style>
  <w:style w:type="character" w:customStyle="1" w:styleId="Heading6Char">
    <w:name w:val="Heading 6 Char"/>
    <w:basedOn w:val="Heading5Char"/>
    <w:link w:val="Heading6"/>
    <w:rsid w:val="00C17209"/>
    <w:rPr>
      <w:rFonts w:eastAsia="MS Mincho" w:cs="TimesNewRoman"/>
      <w:b/>
      <w:bCs/>
      <w:iCs w:val="0"/>
      <w:color w:val="264F90"/>
      <w:sz w:val="22"/>
      <w:szCs w:val="22"/>
    </w:rPr>
  </w:style>
  <w:style w:type="paragraph" w:styleId="BalloonText">
    <w:name w:val="Balloon Text"/>
    <w:basedOn w:val="Normal"/>
    <w:link w:val="BalloonTextChar"/>
    <w:rsid w:val="00356ED2"/>
    <w:pPr>
      <w:spacing w:after="0"/>
    </w:pPr>
    <w:rPr>
      <w:rFonts w:ascii="Tahoma" w:hAnsi="Tahoma" w:cs="Tahoma"/>
      <w:sz w:val="16"/>
      <w:szCs w:val="16"/>
    </w:rPr>
  </w:style>
  <w:style w:type="character" w:customStyle="1" w:styleId="BalloonTextChar">
    <w:name w:val="Balloon Text Char"/>
    <w:basedOn w:val="DefaultParagraphFont"/>
    <w:link w:val="BalloonText"/>
    <w:rsid w:val="00356ED2"/>
    <w:rPr>
      <w:rFonts w:ascii="Tahoma" w:hAnsi="Tahoma" w:cs="Tahoma"/>
      <w:sz w:val="16"/>
      <w:szCs w:val="16"/>
    </w:rPr>
  </w:style>
  <w:style w:type="numbering" w:customStyle="1" w:styleId="StyleBulleted">
    <w:name w:val="Style Bulleted"/>
    <w:basedOn w:val="NoList"/>
    <w:rsid w:val="00A35F51"/>
    <w:pPr>
      <w:numPr>
        <w:numId w:val="5"/>
      </w:numPr>
    </w:pPr>
  </w:style>
  <w:style w:type="table" w:styleId="TableGrid">
    <w:name w:val="Table Grid"/>
    <w:basedOn w:val="TableNormal"/>
    <w:uiPriority w:val="99"/>
    <w:rsid w:val="00A35F51"/>
    <w:pPr>
      <w:spacing w:after="120" w:line="320" w:lineRule="atLeast"/>
    </w:pPr>
    <w:tbl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val="0"/>
      <w:iCs w:val="0"/>
      <w:color w:val="auto"/>
      <w:szCs w:val="20"/>
    </w:rPr>
  </w:style>
  <w:style w:type="numbering" w:customStyle="1" w:styleId="StyleNumbered">
    <w:name w:val="Style Numbered"/>
    <w:basedOn w:val="NoList"/>
    <w:rsid w:val="00A35F51"/>
    <w:pPr>
      <w:numPr>
        <w:numId w:val="6"/>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TableText"/>
    <w:next w:val="Normal"/>
    <w:rsid w:val="00DB5819"/>
    <w:rPr>
      <w:color w:val="FFFFFF" w:themeColor="background1"/>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rsid w:val="00A35F51"/>
    <w:rPr>
      <w:sz w:val="16"/>
      <w:szCs w:val="16"/>
    </w:rPr>
  </w:style>
  <w:style w:type="paragraph" w:styleId="CommentText">
    <w:name w:val="annotation text"/>
    <w:basedOn w:val="Normal"/>
    <w:link w:val="CommentTextChar"/>
    <w:rsid w:val="00A35F51"/>
    <w:pPr>
      <w:spacing w:line="320" w:lineRule="atLeast"/>
    </w:pPr>
    <w:rPr>
      <w:rFonts w:ascii="Times New Roman" w:hAnsi="Times New Roman"/>
    </w:rPr>
  </w:style>
  <w:style w:type="character" w:customStyle="1" w:styleId="CommentTextChar">
    <w:name w:val="Comment Text Char"/>
    <w:basedOn w:val="DefaultParagraphFont"/>
    <w:link w:val="CommentText"/>
    <w:rsid w:val="00A35F51"/>
    <w:rPr>
      <w:lang w:eastAsia="en-US"/>
    </w:rPr>
  </w:style>
  <w:style w:type="paragraph" w:styleId="CommentSubject">
    <w:name w:val="annotation subject"/>
    <w:basedOn w:val="CommentText"/>
    <w:next w:val="CommentText"/>
    <w:link w:val="CommentSubjectChar"/>
    <w:rsid w:val="00A35F51"/>
    <w:rPr>
      <w:b/>
      <w:bCs/>
    </w:rPr>
  </w:style>
  <w:style w:type="character" w:customStyle="1" w:styleId="CommentSubjectChar">
    <w:name w:val="Comment Subject Char"/>
    <w:basedOn w:val="CommentTextChar"/>
    <w:link w:val="CommentSubject"/>
    <w:rsid w:val="00A35F51"/>
    <w:rPr>
      <w:b/>
      <w:bCs/>
      <w:lang w:eastAsia="en-US"/>
    </w:rPr>
  </w:style>
  <w:style w:type="paragraph" w:styleId="ListParagraph">
    <w:name w:val="List Paragraph"/>
    <w:aliases w:val="Recommendation,List Paragraph1,List Paragraph11,Bullet Point,Bullet point,Bulletr List Paragraph,Content descriptions,FooterText,L,List Bullet 1,List Paragraph2,List Paragraph21,Listeafsnit1,NFP GP Bulleted List,Paragraphe de liste1,リスト段落"/>
    <w:basedOn w:val="Normal"/>
    <w:link w:val="ListParagraphChar"/>
    <w:uiPriority w:val="34"/>
    <w:qFormat/>
    <w:rsid w:val="0058223D"/>
    <w:pPr>
      <w:ind w:left="720"/>
      <w:contextualSpacing/>
    </w:pPr>
  </w:style>
  <w:style w:type="character" w:styleId="Emphasis">
    <w:name w:val="Emphasis"/>
    <w:basedOn w:val="DefaultParagraphFont"/>
    <w:uiPriority w:val="20"/>
    <w:rsid w:val="00906BA9"/>
    <w:rPr>
      <w:i/>
      <w:iCs/>
    </w:rPr>
  </w:style>
  <w:style w:type="paragraph" w:customStyle="1" w:styleId="StyleBefore6pt">
    <w:name w:val="Style Before:  6 pt"/>
    <w:basedOn w:val="Normal"/>
    <w:rsid w:val="00BD48E4"/>
    <w:pPr>
      <w:suppressAutoHyphens/>
      <w:spacing w:after="60" w:line="320" w:lineRule="atLeast"/>
    </w:pPr>
    <w:rPr>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7F2FB3"/>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next w:val="Normal"/>
    <w:qFormat/>
    <w:rsid w:val="009B6938"/>
    <w:pPr>
      <w:numPr>
        <w:numId w:val="0"/>
      </w:numPr>
    </w:pPr>
  </w:style>
  <w:style w:type="paragraph" w:customStyle="1" w:styleId="Heading3Appendix">
    <w:name w:val="Heading 3 Appendix"/>
    <w:basedOn w:val="Heading3"/>
    <w:qFormat/>
    <w:rsid w:val="009B6938"/>
    <w:pPr>
      <w:numPr>
        <w:ilvl w:val="0"/>
        <w:numId w:val="0"/>
      </w:numPr>
    </w:pPr>
  </w:style>
  <w:style w:type="character" w:styleId="FollowedHyperlink">
    <w:name w:val="FollowedHyperlink"/>
    <w:basedOn w:val="DefaultParagraphFont"/>
    <w:rsid w:val="002C621C"/>
    <w:rPr>
      <w:color w:val="800080" w:themeColor="followedHyperlink"/>
      <w:u w:val="single"/>
    </w:rPr>
  </w:style>
  <w:style w:type="paragraph" w:styleId="TOC5">
    <w:name w:val="toc 5"/>
    <w:basedOn w:val="Normal"/>
    <w:next w:val="Normal"/>
    <w:autoRedefine/>
    <w:uiPriority w:val="39"/>
    <w:rsid w:val="008C2578"/>
    <w:pPr>
      <w:tabs>
        <w:tab w:val="left" w:pos="1985"/>
        <w:tab w:val="right" w:leader="dot" w:pos="8778"/>
      </w:tabs>
      <w:ind w:left="1418" w:hanging="284"/>
    </w:pPr>
  </w:style>
  <w:style w:type="character" w:styleId="PlaceholderText">
    <w:name w:val="Placeholder Text"/>
    <w:basedOn w:val="DefaultParagraphFont"/>
    <w:uiPriority w:val="99"/>
    <w:semiHidden/>
    <w:rsid w:val="00037556"/>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numPr>
        <w:ilvl w:val="0"/>
        <w:numId w:val="0"/>
      </w:numPr>
    </w:pPr>
  </w:style>
  <w:style w:type="character" w:customStyle="1" w:styleId="hvr">
    <w:name w:val="hvr"/>
    <w:basedOn w:val="DefaultParagraphFont"/>
    <w:rsid w:val="00BB708D"/>
  </w:style>
  <w:style w:type="paragraph" w:customStyle="1" w:styleId="Heading4appendix">
    <w:name w:val="Heading 4 + appendix"/>
    <w:basedOn w:val="Heading4"/>
    <w:qFormat/>
    <w:rsid w:val="007D4984"/>
    <w:pPr>
      <w:numPr>
        <w:ilvl w:val="0"/>
        <w:numId w:val="0"/>
      </w:numPr>
    </w:pPr>
    <w:rPr>
      <w:b w:val="0"/>
      <w:color w:val="auto"/>
      <w:sz w:val="20"/>
    </w:rPr>
  </w:style>
  <w:style w:type="paragraph" w:customStyle="1" w:styleId="inputcomment">
    <w:name w:val="input comment"/>
    <w:basedOn w:val="Normal"/>
    <w:qFormat/>
    <w:rsid w:val="00B1460B"/>
    <w:pPr>
      <w:suppressAutoHyphens/>
      <w:spacing w:before="180" w:after="60" w:line="240" w:lineRule="auto"/>
    </w:pPr>
    <w:rPr>
      <w:rFonts w:asciiTheme="minorHAnsi" w:eastAsiaTheme="minorHAnsi" w:hAnsiTheme="minorHAnsi" w:cstheme="minorBidi"/>
      <w:b/>
      <w:iCs/>
      <w:color w:val="76923C" w:themeColor="accent3" w:themeShade="BF"/>
      <w:sz w:val="22"/>
      <w:szCs w:val="22"/>
    </w:rPr>
  </w:style>
  <w:style w:type="paragraph" w:customStyle="1" w:styleId="Boxed2Text">
    <w:name w:val="Boxed 2 Text"/>
    <w:basedOn w:val="Normal"/>
    <w:qFormat/>
    <w:rsid w:val="00022A7F"/>
    <w:pPr>
      <w:numPr>
        <w:numId w:val="8"/>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before="120" w:after="40"/>
      <w:ind w:right="284"/>
    </w:pPr>
    <w:rPr>
      <w:rFonts w:eastAsiaTheme="minorHAnsi" w:cstheme="minorBidi"/>
      <w:iCs/>
      <w:szCs w:val="22"/>
    </w:rPr>
  </w:style>
  <w:style w:type="paragraph" w:customStyle="1" w:styleId="BodyText1">
    <w:name w:val="Body Text1"/>
    <w:basedOn w:val="Normal"/>
    <w:rsid w:val="00B1460B"/>
    <w:pPr>
      <w:spacing w:before="0" w:line="240" w:lineRule="auto"/>
    </w:pPr>
    <w:rPr>
      <w:rFonts w:ascii="Cambria" w:hAnsi="Cambria"/>
      <w:iCs/>
      <w:sz w:val="22"/>
    </w:rPr>
  </w:style>
  <w:style w:type="paragraph" w:styleId="ListBullet4">
    <w:name w:val="List Bullet 4"/>
    <w:basedOn w:val="ListBullet"/>
    <w:unhideWhenUsed/>
    <w:rsid w:val="00DF69C8"/>
    <w:pPr>
      <w:shd w:val="clear" w:color="auto" w:fill="DBE5F1" w:themeFill="accent1" w:themeFillTint="33"/>
      <w:ind w:left="641" w:hanging="357"/>
    </w:pPr>
    <w:rPr>
      <w:rFonts w:cstheme="minorHAnsi"/>
    </w:rPr>
  </w:style>
  <w:style w:type="paragraph" w:customStyle="1" w:styleId="highlightedtext">
    <w:name w:val="highlighted text"/>
    <w:basedOn w:val="Normal"/>
    <w:link w:val="highlightedtextChar"/>
    <w:qFormat/>
    <w:rsid w:val="00022A7F"/>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eastAsiaTheme="minorHAnsi" w:hAnsiTheme="minorHAnsi" w:cstheme="minorBidi"/>
      <w:b/>
      <w:iCs/>
      <w:color w:val="4F6228" w:themeColor="accent3" w:themeShade="80"/>
      <w:sz w:val="22"/>
      <w:szCs w:val="22"/>
    </w:rPr>
  </w:style>
  <w:style w:type="character" w:customStyle="1" w:styleId="highlightedtextChar">
    <w:name w:val="highlighted text Char"/>
    <w:basedOn w:val="DefaultParagraphFont"/>
    <w:link w:val="highlightedtext"/>
    <w:rsid w:val="00022A7F"/>
    <w:rPr>
      <w:rFonts w:asciiTheme="minorHAnsi" w:eastAsiaTheme="minorHAnsi" w:hAnsiTheme="minorHAnsi" w:cstheme="minorBidi"/>
      <w:b/>
      <w:color w:val="4F6228" w:themeColor="accent3" w:themeShade="80"/>
      <w:sz w:val="22"/>
      <w:szCs w:val="22"/>
    </w:rPr>
  </w:style>
  <w:style w:type="paragraph" w:customStyle="1" w:styleId="Bullet1">
    <w:name w:val="Bullet 1"/>
    <w:basedOn w:val="Normal"/>
    <w:qFormat/>
    <w:rsid w:val="00022A7F"/>
    <w:pPr>
      <w:numPr>
        <w:numId w:val="9"/>
      </w:numPr>
      <w:suppressAutoHyphens/>
      <w:spacing w:before="120" w:after="60"/>
    </w:pPr>
    <w:rPr>
      <w:rFonts w:asciiTheme="minorHAnsi" w:eastAsiaTheme="minorHAnsi" w:hAnsiTheme="minorHAnsi" w:cstheme="minorBidi"/>
      <w:iCs/>
      <w:sz w:val="22"/>
      <w:szCs w:val="22"/>
    </w:rPr>
  </w:style>
  <w:style w:type="paragraph" w:customStyle="1" w:styleId="Bullet2">
    <w:name w:val="Bullet 2"/>
    <w:basedOn w:val="Bullet1"/>
    <w:qFormat/>
    <w:rsid w:val="00022A7F"/>
    <w:pPr>
      <w:numPr>
        <w:ilvl w:val="1"/>
      </w:numPr>
    </w:pPr>
  </w:style>
  <w:style w:type="paragraph" w:customStyle="1" w:styleId="Bullet3">
    <w:name w:val="Bullet 3"/>
    <w:basedOn w:val="Bullet2"/>
    <w:qFormat/>
    <w:rsid w:val="00022A7F"/>
    <w:pPr>
      <w:numPr>
        <w:ilvl w:val="2"/>
      </w:numPr>
    </w:pPr>
  </w:style>
  <w:style w:type="numbering" w:customStyle="1" w:styleId="BulletsList">
    <w:name w:val="Bullets List"/>
    <w:uiPriority w:val="99"/>
    <w:rsid w:val="00022A7F"/>
    <w:pPr>
      <w:numPr>
        <w:numId w:val="9"/>
      </w:numPr>
    </w:pPr>
  </w:style>
  <w:style w:type="numbering" w:customStyle="1" w:styleId="TableHeadingNumbers">
    <w:name w:val="Table Heading Numbers"/>
    <w:uiPriority w:val="99"/>
    <w:rsid w:val="00022A7F"/>
    <w:pPr>
      <w:numPr>
        <w:numId w:val="10"/>
      </w:numPr>
    </w:pPr>
  </w:style>
  <w:style w:type="paragraph" w:styleId="NoSpacing">
    <w:name w:val="No Spacing"/>
    <w:link w:val="NoSpacingChar"/>
    <w:uiPriority w:val="1"/>
    <w:qFormat/>
    <w:rsid w:val="00022A7F"/>
    <w:rPr>
      <w:rFonts w:ascii="Calibri" w:hAnsi="Calibri"/>
      <w:sz w:val="22"/>
      <w:szCs w:val="22"/>
    </w:rPr>
  </w:style>
  <w:style w:type="character" w:customStyle="1" w:styleId="NoSpacingChar">
    <w:name w:val="No Spacing Char"/>
    <w:basedOn w:val="DefaultParagraphFont"/>
    <w:link w:val="NoSpacing"/>
    <w:uiPriority w:val="1"/>
    <w:rsid w:val="00022A7F"/>
    <w:rPr>
      <w:rFonts w:ascii="Calibri" w:hAnsi="Calibri"/>
      <w:sz w:val="22"/>
      <w:szCs w:val="22"/>
    </w:rPr>
  </w:style>
  <w:style w:type="paragraph" w:customStyle="1" w:styleId="Guidelinesbodytext">
    <w:name w:val="Guidelines body text"/>
    <w:basedOn w:val="NoSpacing"/>
    <w:qFormat/>
    <w:rsid w:val="003848A4"/>
    <w:rPr>
      <w:color w:val="000000"/>
      <w:szCs w:val="20"/>
      <w:lang w:val="en-US" w:bidi="en-US"/>
    </w:rPr>
  </w:style>
  <w:style w:type="paragraph" w:styleId="Caption">
    <w:name w:val="caption"/>
    <w:basedOn w:val="Normal"/>
    <w:next w:val="Normal"/>
    <w:uiPriority w:val="35"/>
    <w:unhideWhenUsed/>
    <w:qFormat/>
    <w:rsid w:val="00B16B54"/>
    <w:pPr>
      <w:suppressAutoHyphens/>
      <w:spacing w:before="200"/>
    </w:pPr>
    <w:rPr>
      <w:rFonts w:eastAsiaTheme="minorHAnsi" w:cstheme="minorBidi"/>
      <w:color w:val="264F90"/>
      <w:szCs w:val="18"/>
    </w:rPr>
  </w:style>
  <w:style w:type="table" w:customStyle="1" w:styleId="Finance1">
    <w:name w:val="Finance 1"/>
    <w:basedOn w:val="TableNormal"/>
    <w:uiPriority w:val="99"/>
    <w:rsid w:val="00B16B54"/>
    <w:pPr>
      <w:spacing w:before="60" w:after="60" w:line="200" w:lineRule="atLeast"/>
    </w:pPr>
    <w:rPr>
      <w:rFonts w:asciiTheme="minorHAnsi" w:eastAsiaTheme="minorHAnsi" w:hAnsiTheme="minorHAnsi" w:cstheme="minorBidi"/>
      <w:sz w:val="16"/>
      <w:szCs w:val="22"/>
    </w:rPr>
    <w:tblPr>
      <w:tblStyleRowBandSize w:val="1"/>
      <w:tblStyleColBandSize w:val="1"/>
      <w:tblBorders>
        <w:top w:val="single" w:sz="4" w:space="0" w:color="1F497D" w:themeColor="text2"/>
        <w:bottom w:val="single" w:sz="4" w:space="0" w:color="1F497D" w:themeColor="text2"/>
        <w:insideH w:val="single" w:sz="4" w:space="0" w:color="1F497D" w:themeColor="text2"/>
      </w:tblBorders>
      <w:tblCellMar>
        <w:left w:w="85" w:type="dxa"/>
        <w:right w:w="85" w:type="dxa"/>
      </w:tblCellMar>
    </w:tblPr>
    <w:trPr>
      <w:cantSplit/>
    </w:trPr>
    <w:tblStylePr w:type="firstRow">
      <w:rPr>
        <w:b/>
      </w:rPr>
      <w:tblPr/>
      <w:trPr>
        <w:tblHeader/>
      </w:trPr>
      <w:tcPr>
        <w:shd w:val="clear" w:color="auto" w:fill="1F497D" w:themeFill="text2"/>
      </w:tcPr>
    </w:tblStylePr>
    <w:tblStylePr w:type="lastRow">
      <w:tblPr/>
      <w:tcPr>
        <w:shd w:val="clear" w:color="auto" w:fill="1F497D" w:themeFill="text2"/>
      </w:tcPr>
    </w:tblStylePr>
    <w:tblStylePr w:type="firstCol">
      <w:tblPr/>
      <w:tcPr>
        <w:tcBorders>
          <w:insideH w:val="single" w:sz="4" w:space="0" w:color="FFFFFF" w:themeColor="background1"/>
        </w:tcBorders>
        <w:shd w:val="clear" w:color="auto" w:fill="1F497D" w:themeFill="text2"/>
      </w:tcPr>
    </w:tblStylePr>
    <w:tblStylePr w:type="lastCol">
      <w:tblPr/>
      <w:tcPr>
        <w:shd w:val="clear" w:color="auto" w:fill="BFBFBF" w:themeFill="background1" w:themeFillShade="BF"/>
      </w:tcPr>
    </w:tblStylePr>
    <w:tblStylePr w:type="band1Vert">
      <w:tblPr/>
      <w:tcPr>
        <w:shd w:val="clear" w:color="auto" w:fill="EEECE1" w:themeFill="background2"/>
      </w:tcPr>
    </w:tblStylePr>
    <w:tblStylePr w:type="band2Vert">
      <w:tblPr/>
      <w:tcPr>
        <w:shd w:val="clear" w:color="auto" w:fill="FFFFFF" w:themeFill="background1"/>
      </w:tcPr>
    </w:tblStylePr>
    <w:tblStylePr w:type="band1Horz">
      <w:tblPr/>
      <w:tcPr>
        <w:shd w:val="clear" w:color="auto" w:fill="EEECE1" w:themeFill="background2"/>
      </w:tcPr>
    </w:tblStylePr>
    <w:tblStylePr w:type="band2Horz">
      <w:rPr>
        <w:color w:val="auto"/>
      </w:rPr>
      <w:tblPr/>
      <w:tcPr>
        <w:shd w:val="clear" w:color="auto" w:fill="FFFFFF" w:themeFill="background1"/>
      </w:tcPr>
    </w:tblStylePr>
  </w:style>
  <w:style w:type="paragraph" w:customStyle="1" w:styleId="TableText">
    <w:name w:val="Table Text"/>
    <w:basedOn w:val="Normal"/>
    <w:qFormat/>
    <w:rsid w:val="00B16B54"/>
    <w:pPr>
      <w:suppressAutoHyphens/>
      <w:spacing w:before="60" w:after="60"/>
    </w:pPr>
    <w:rPr>
      <w:rFonts w:eastAsiaTheme="minorHAnsi" w:cstheme="minorBidi"/>
      <w:iCs/>
      <w:szCs w:val="22"/>
    </w:rPr>
  </w:style>
  <w:style w:type="table" w:styleId="TableGridLight">
    <w:name w:val="Grid Table Light"/>
    <w:basedOn w:val="TableNormal"/>
    <w:uiPriority w:val="40"/>
    <w:rsid w:val="00B16B54"/>
    <w:tblPr/>
  </w:style>
  <w:style w:type="paragraph" w:customStyle="1" w:styleId="NumberedList1">
    <w:name w:val="Numbered List 1"/>
    <w:basedOn w:val="Normal"/>
    <w:qFormat/>
    <w:rsid w:val="007E6B1A"/>
    <w:pPr>
      <w:numPr>
        <w:numId w:val="11"/>
      </w:numPr>
      <w:suppressAutoHyphens/>
      <w:spacing w:before="180" w:after="60"/>
    </w:pPr>
    <w:rPr>
      <w:rFonts w:asciiTheme="minorHAnsi" w:eastAsiaTheme="minorHAnsi" w:hAnsiTheme="minorHAnsi" w:cstheme="minorBidi"/>
      <w:sz w:val="22"/>
      <w:szCs w:val="22"/>
    </w:rPr>
  </w:style>
  <w:style w:type="paragraph" w:customStyle="1" w:styleId="NumberedList2">
    <w:name w:val="Numbered List 2"/>
    <w:basedOn w:val="NumberedList1"/>
    <w:qFormat/>
    <w:rsid w:val="007E6B1A"/>
    <w:pPr>
      <w:numPr>
        <w:ilvl w:val="1"/>
      </w:numPr>
      <w:spacing w:before="120"/>
    </w:pPr>
  </w:style>
  <w:style w:type="paragraph" w:customStyle="1" w:styleId="NumberedList3">
    <w:name w:val="Numbered List 3"/>
    <w:basedOn w:val="NumberedList2"/>
    <w:qFormat/>
    <w:rsid w:val="007E6B1A"/>
    <w:pPr>
      <w:numPr>
        <w:ilvl w:val="2"/>
      </w:numPr>
      <w:ind w:left="851"/>
    </w:pPr>
  </w:style>
  <w:style w:type="numbering" w:customStyle="1" w:styleId="Numberedlist">
    <w:name w:val="Numbered list"/>
    <w:uiPriority w:val="99"/>
    <w:rsid w:val="007E6B1A"/>
    <w:pPr>
      <w:numPr>
        <w:numId w:val="11"/>
      </w:numPr>
    </w:pPr>
  </w:style>
  <w:style w:type="table" w:styleId="GridTable1Light">
    <w:name w:val="Grid Table 1 Light"/>
    <w:basedOn w:val="TableNormal"/>
    <w:uiPriority w:val="46"/>
    <w:rsid w:val="0062485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624853"/>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character" w:customStyle="1" w:styleId="normaltextrun">
    <w:name w:val="normaltextrun"/>
    <w:basedOn w:val="DefaultParagraphFont"/>
    <w:rsid w:val="004E7438"/>
  </w:style>
  <w:style w:type="character" w:customStyle="1" w:styleId="findhit">
    <w:name w:val="findhit"/>
    <w:basedOn w:val="DefaultParagraphFont"/>
    <w:rsid w:val="004E7438"/>
  </w:style>
  <w:style w:type="paragraph" w:customStyle="1" w:styleId="paragraph">
    <w:name w:val="paragraph"/>
    <w:basedOn w:val="Normal"/>
    <w:rsid w:val="00200AE8"/>
    <w:pPr>
      <w:spacing w:before="100" w:beforeAutospacing="1" w:after="100" w:afterAutospacing="1" w:line="240" w:lineRule="auto"/>
    </w:pPr>
    <w:rPr>
      <w:rFonts w:ascii="Times New Roman" w:hAnsi="Times New Roman"/>
      <w:sz w:val="24"/>
      <w:szCs w:val="24"/>
      <w:lang w:eastAsia="en-AU"/>
    </w:rPr>
  </w:style>
  <w:style w:type="character" w:customStyle="1" w:styleId="eop">
    <w:name w:val="eop"/>
    <w:basedOn w:val="DefaultParagraphFont"/>
    <w:rsid w:val="00200AE8"/>
  </w:style>
  <w:style w:type="paragraph" w:styleId="NormalWeb">
    <w:name w:val="Normal (Web)"/>
    <w:basedOn w:val="Normal"/>
    <w:uiPriority w:val="99"/>
    <w:unhideWhenUsed/>
    <w:rsid w:val="005230BD"/>
    <w:pPr>
      <w:spacing w:before="100" w:beforeAutospacing="1" w:after="100" w:afterAutospacing="1" w:line="240" w:lineRule="auto"/>
    </w:pPr>
    <w:rPr>
      <w:rFonts w:ascii="Times New Roman" w:hAnsi="Times New Roman"/>
      <w:sz w:val="24"/>
      <w:szCs w:val="24"/>
      <w:lang w:eastAsia="en-AU"/>
    </w:rPr>
  </w:style>
  <w:style w:type="character" w:styleId="UnresolvedMention">
    <w:name w:val="Unresolved Mention"/>
    <w:basedOn w:val="DefaultParagraphFont"/>
    <w:uiPriority w:val="99"/>
    <w:semiHidden/>
    <w:unhideWhenUsed/>
    <w:rsid w:val="00C976E3"/>
    <w:rPr>
      <w:color w:val="605E5C"/>
      <w:shd w:val="clear" w:color="auto" w:fill="E1DFDD"/>
    </w:rPr>
  </w:style>
  <w:style w:type="paragraph" w:customStyle="1" w:styleId="Boxed2Heading">
    <w:name w:val="Boxed 2 Heading"/>
    <w:basedOn w:val="Boxed2Text"/>
    <w:qFormat/>
    <w:rsid w:val="00E91763"/>
    <w:pPr>
      <w:numPr>
        <w:numId w:val="0"/>
      </w:numPr>
      <w:pBdr>
        <w:top w:val="single" w:sz="4" w:space="14" w:color="DBE5F1" w:themeColor="accent1" w:themeTint="33"/>
        <w:left w:val="single" w:sz="4" w:space="14" w:color="DBE5F1" w:themeColor="accent1" w:themeTint="33"/>
        <w:bottom w:val="single" w:sz="4" w:space="14" w:color="DBE5F1" w:themeColor="accent1" w:themeTint="33"/>
        <w:right w:val="single" w:sz="4" w:space="14" w:color="DBE5F1" w:themeColor="accent1" w:themeTint="33"/>
      </w:pBdr>
      <w:spacing w:before="180" w:after="60"/>
      <w:ind w:left="284"/>
    </w:pPr>
    <w:rPr>
      <w:rFonts w:asciiTheme="minorHAnsi" w:hAnsiTheme="minorHAnsi"/>
      <w:b/>
      <w:iCs w:val="0"/>
      <w:szCs w:val="20"/>
    </w:rPr>
  </w:style>
  <w:style w:type="paragraph" w:customStyle="1" w:styleId="pf0">
    <w:name w:val="pf0"/>
    <w:basedOn w:val="Normal"/>
    <w:rsid w:val="00EC33EE"/>
    <w:pPr>
      <w:spacing w:before="100" w:beforeAutospacing="1" w:after="100" w:afterAutospacing="1" w:line="240" w:lineRule="auto"/>
    </w:pPr>
    <w:rPr>
      <w:rFonts w:ascii="Times New Roman" w:hAnsi="Times New Roman"/>
      <w:sz w:val="24"/>
      <w:szCs w:val="24"/>
      <w:lang w:eastAsia="en-AU"/>
    </w:rPr>
  </w:style>
  <w:style w:type="character" w:customStyle="1" w:styleId="cf01">
    <w:name w:val="cf01"/>
    <w:basedOn w:val="DefaultParagraphFont"/>
    <w:rsid w:val="00EC33EE"/>
    <w:rPr>
      <w:rFonts w:ascii="Segoe UI" w:hAnsi="Segoe UI" w:cs="Segoe UI" w:hint="default"/>
      <w:sz w:val="18"/>
      <w:szCs w:val="18"/>
    </w:rPr>
  </w:style>
  <w:style w:type="character" w:customStyle="1" w:styleId="cf11">
    <w:name w:val="cf11"/>
    <w:basedOn w:val="DefaultParagraphFont"/>
    <w:rsid w:val="00EC33EE"/>
    <w:rPr>
      <w:rFonts w:ascii="Segoe UI" w:hAnsi="Segoe UI" w:cs="Segoe UI" w:hint="default"/>
      <w:i/>
      <w:iCs/>
      <w:sz w:val="18"/>
      <w:szCs w:val="18"/>
    </w:rPr>
  </w:style>
  <w:style w:type="paragraph" w:styleId="TOC6">
    <w:name w:val="toc 6"/>
    <w:basedOn w:val="Normal"/>
    <w:next w:val="Normal"/>
    <w:autoRedefine/>
    <w:uiPriority w:val="39"/>
    <w:unhideWhenUsed/>
    <w:rsid w:val="00085BBC"/>
    <w:pPr>
      <w:spacing w:after="100"/>
      <w:ind w:left="1000"/>
    </w:pPr>
  </w:style>
  <w:style w:type="paragraph" w:customStyle="1" w:styleId="7TemplateInstructions">
    <w:name w:val="7. Template Instructions"/>
    <w:basedOn w:val="Normal"/>
    <w:autoRedefine/>
    <w:qFormat/>
    <w:rsid w:val="001C3F31"/>
    <w:pPr>
      <w:pBdr>
        <w:top w:val="single" w:sz="4" w:space="4" w:color="EEECE1" w:themeColor="background2"/>
        <w:left w:val="single" w:sz="4" w:space="0" w:color="EEECE1" w:themeColor="background2"/>
        <w:bottom w:val="single" w:sz="4" w:space="4" w:color="EEECE1" w:themeColor="background2"/>
        <w:right w:val="single" w:sz="4" w:space="0" w:color="EEECE1" w:themeColor="background2"/>
      </w:pBdr>
      <w:shd w:val="clear" w:color="auto" w:fill="EEECE1" w:themeFill="background2"/>
      <w:suppressAutoHyphens/>
      <w:spacing w:before="80" w:after="80"/>
    </w:pPr>
    <w:rPr>
      <w:rFonts w:eastAsiaTheme="minorHAnsi" w:cs="Arial"/>
      <w:bCs/>
      <w:iCs/>
    </w:rPr>
  </w:style>
  <w:style w:type="character" w:customStyle="1" w:styleId="FooterChar">
    <w:name w:val="Footer Char"/>
    <w:basedOn w:val="DefaultParagraphFont"/>
    <w:link w:val="Footer"/>
    <w:uiPriority w:val="99"/>
    <w:rsid w:val="00BB6899"/>
    <w:rPr>
      <w:sz w:val="16"/>
    </w:rPr>
  </w:style>
  <w:style w:type="paragraph" w:customStyle="1" w:styleId="TableHeading">
    <w:name w:val="Table Heading"/>
    <w:basedOn w:val="Heading4"/>
    <w:next w:val="Normal"/>
    <w:qFormat/>
    <w:rsid w:val="00DB5723"/>
    <w:pPr>
      <w:numPr>
        <w:ilvl w:val="0"/>
        <w:numId w:val="19"/>
      </w:numPr>
      <w:spacing w:before="120" w:after="80"/>
      <w:ind w:left="57" w:hanging="57"/>
    </w:pPr>
    <w:rPr>
      <w:b w:val="0"/>
    </w:rPr>
  </w:style>
  <w:style w:type="table" w:customStyle="1" w:styleId="TableGrid1">
    <w:name w:val="Table Grid1"/>
    <w:basedOn w:val="TableNormal"/>
    <w:next w:val="TableGrid"/>
    <w:uiPriority w:val="59"/>
    <w:rsid w:val="00AD049C"/>
    <w:rPr>
      <w:rFonts w:asciiTheme="minorHAnsi" w:eastAsiaTheme="minorHAnsi" w:hAnsiTheme="minorHAnsi" w:cstheme="minorBidi"/>
      <w:sz w:val="22"/>
      <w:szCs w:val="22"/>
    </w:rPr>
    <w:tblPr/>
  </w:style>
  <w:style w:type="character" w:customStyle="1" w:styleId="ListParagraphChar">
    <w:name w:val="List Paragraph Char"/>
    <w:aliases w:val="Recommendation Char,List Paragraph1 Char,List Paragraph11 Char,Bullet Point Char,Bullet point Char,Bulletr List Paragraph Char,Content descriptions Char,FooterText Char,L Char,List Bullet 1 Char,List Paragraph2 Char,Listeafsnit1 Char"/>
    <w:basedOn w:val="DefaultParagraphFont"/>
    <w:link w:val="ListParagraph"/>
    <w:locked/>
    <w:rsid w:val="00172BD2"/>
  </w:style>
  <w:style w:type="character" w:customStyle="1" w:styleId="marksr6ass6vw">
    <w:name w:val="marksr6ass6vw"/>
    <w:basedOn w:val="DefaultParagraphFont"/>
    <w:rsid w:val="008B346F"/>
  </w:style>
  <w:style w:type="character" w:styleId="Mention">
    <w:name w:val="Mention"/>
    <w:basedOn w:val="DefaultParagraphFont"/>
    <w:uiPriority w:val="99"/>
    <w:unhideWhenUsed/>
    <w:rsid w:val="00483E8C"/>
    <w:rPr>
      <w:color w:val="2B579A"/>
      <w:shd w:val="clear" w:color="auto" w:fill="E1DFDD"/>
    </w:rPr>
  </w:style>
  <w:style w:type="paragraph" w:styleId="Title">
    <w:name w:val="Title"/>
    <w:basedOn w:val="Normal"/>
    <w:next w:val="Normal"/>
    <w:link w:val="TitleChar"/>
    <w:qFormat/>
    <w:rsid w:val="00D535B1"/>
    <w:pPr>
      <w:spacing w:before="80" w:after="80"/>
    </w:pPr>
    <w:rPr>
      <w:color w:val="264F90"/>
      <w:sz w:val="40"/>
      <w:szCs w:val="40"/>
    </w:rPr>
  </w:style>
  <w:style w:type="character" w:customStyle="1" w:styleId="TitleChar">
    <w:name w:val="Title Char"/>
    <w:basedOn w:val="DefaultParagraphFont"/>
    <w:link w:val="Title"/>
    <w:rsid w:val="00D535B1"/>
    <w:rPr>
      <w:color w:val="264F90"/>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36230">
      <w:bodyDiv w:val="1"/>
      <w:marLeft w:val="0"/>
      <w:marRight w:val="0"/>
      <w:marTop w:val="0"/>
      <w:marBottom w:val="0"/>
      <w:divBdr>
        <w:top w:val="none" w:sz="0" w:space="0" w:color="auto"/>
        <w:left w:val="none" w:sz="0" w:space="0" w:color="auto"/>
        <w:bottom w:val="none" w:sz="0" w:space="0" w:color="auto"/>
        <w:right w:val="none" w:sz="0" w:space="0" w:color="auto"/>
      </w:divBdr>
    </w:div>
    <w:div w:id="210264026">
      <w:bodyDiv w:val="1"/>
      <w:marLeft w:val="0"/>
      <w:marRight w:val="0"/>
      <w:marTop w:val="0"/>
      <w:marBottom w:val="0"/>
      <w:divBdr>
        <w:top w:val="none" w:sz="0" w:space="0" w:color="auto"/>
        <w:left w:val="none" w:sz="0" w:space="0" w:color="auto"/>
        <w:bottom w:val="none" w:sz="0" w:space="0" w:color="auto"/>
        <w:right w:val="none" w:sz="0" w:space="0" w:color="auto"/>
      </w:divBdr>
    </w:div>
    <w:div w:id="246230205">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73102679">
      <w:bodyDiv w:val="1"/>
      <w:marLeft w:val="0"/>
      <w:marRight w:val="0"/>
      <w:marTop w:val="0"/>
      <w:marBottom w:val="0"/>
      <w:divBdr>
        <w:top w:val="none" w:sz="0" w:space="0" w:color="auto"/>
        <w:left w:val="none" w:sz="0" w:space="0" w:color="auto"/>
        <w:bottom w:val="none" w:sz="0" w:space="0" w:color="auto"/>
        <w:right w:val="none" w:sz="0" w:space="0" w:color="auto"/>
      </w:divBdr>
    </w:div>
    <w:div w:id="277105290">
      <w:bodyDiv w:val="1"/>
      <w:marLeft w:val="0"/>
      <w:marRight w:val="0"/>
      <w:marTop w:val="0"/>
      <w:marBottom w:val="0"/>
      <w:divBdr>
        <w:top w:val="none" w:sz="0" w:space="0" w:color="auto"/>
        <w:left w:val="none" w:sz="0" w:space="0" w:color="auto"/>
        <w:bottom w:val="none" w:sz="0" w:space="0" w:color="auto"/>
        <w:right w:val="none" w:sz="0" w:space="0" w:color="auto"/>
      </w:divBdr>
      <w:divsChild>
        <w:div w:id="90055153">
          <w:marLeft w:val="0"/>
          <w:marRight w:val="0"/>
          <w:marTop w:val="0"/>
          <w:marBottom w:val="0"/>
          <w:divBdr>
            <w:top w:val="none" w:sz="0" w:space="0" w:color="auto"/>
            <w:left w:val="none" w:sz="0" w:space="0" w:color="auto"/>
            <w:bottom w:val="none" w:sz="0" w:space="0" w:color="auto"/>
            <w:right w:val="none" w:sz="0" w:space="0" w:color="auto"/>
          </w:divBdr>
          <w:divsChild>
            <w:div w:id="1326276311">
              <w:marLeft w:val="0"/>
              <w:marRight w:val="0"/>
              <w:marTop w:val="0"/>
              <w:marBottom w:val="0"/>
              <w:divBdr>
                <w:top w:val="none" w:sz="0" w:space="0" w:color="auto"/>
                <w:left w:val="none" w:sz="0" w:space="0" w:color="auto"/>
                <w:bottom w:val="none" w:sz="0" w:space="0" w:color="auto"/>
                <w:right w:val="none" w:sz="0" w:space="0" w:color="auto"/>
              </w:divBdr>
            </w:div>
          </w:divsChild>
        </w:div>
        <w:div w:id="551232668">
          <w:marLeft w:val="0"/>
          <w:marRight w:val="0"/>
          <w:marTop w:val="0"/>
          <w:marBottom w:val="0"/>
          <w:divBdr>
            <w:top w:val="none" w:sz="0" w:space="0" w:color="auto"/>
            <w:left w:val="none" w:sz="0" w:space="0" w:color="auto"/>
            <w:bottom w:val="none" w:sz="0" w:space="0" w:color="auto"/>
            <w:right w:val="none" w:sz="0" w:space="0" w:color="auto"/>
          </w:divBdr>
          <w:divsChild>
            <w:div w:id="617106862">
              <w:marLeft w:val="0"/>
              <w:marRight w:val="0"/>
              <w:marTop w:val="0"/>
              <w:marBottom w:val="0"/>
              <w:divBdr>
                <w:top w:val="none" w:sz="0" w:space="0" w:color="auto"/>
                <w:left w:val="none" w:sz="0" w:space="0" w:color="auto"/>
                <w:bottom w:val="none" w:sz="0" w:space="0" w:color="auto"/>
                <w:right w:val="none" w:sz="0" w:space="0" w:color="auto"/>
              </w:divBdr>
            </w:div>
          </w:divsChild>
        </w:div>
        <w:div w:id="665474916">
          <w:marLeft w:val="0"/>
          <w:marRight w:val="0"/>
          <w:marTop w:val="0"/>
          <w:marBottom w:val="0"/>
          <w:divBdr>
            <w:top w:val="none" w:sz="0" w:space="0" w:color="auto"/>
            <w:left w:val="none" w:sz="0" w:space="0" w:color="auto"/>
            <w:bottom w:val="none" w:sz="0" w:space="0" w:color="auto"/>
            <w:right w:val="none" w:sz="0" w:space="0" w:color="auto"/>
          </w:divBdr>
          <w:divsChild>
            <w:div w:id="2035030352">
              <w:marLeft w:val="0"/>
              <w:marRight w:val="0"/>
              <w:marTop w:val="0"/>
              <w:marBottom w:val="0"/>
              <w:divBdr>
                <w:top w:val="none" w:sz="0" w:space="0" w:color="auto"/>
                <w:left w:val="none" w:sz="0" w:space="0" w:color="auto"/>
                <w:bottom w:val="none" w:sz="0" w:space="0" w:color="auto"/>
                <w:right w:val="none" w:sz="0" w:space="0" w:color="auto"/>
              </w:divBdr>
            </w:div>
          </w:divsChild>
        </w:div>
        <w:div w:id="676080596">
          <w:marLeft w:val="0"/>
          <w:marRight w:val="0"/>
          <w:marTop w:val="0"/>
          <w:marBottom w:val="0"/>
          <w:divBdr>
            <w:top w:val="none" w:sz="0" w:space="0" w:color="auto"/>
            <w:left w:val="none" w:sz="0" w:space="0" w:color="auto"/>
            <w:bottom w:val="none" w:sz="0" w:space="0" w:color="auto"/>
            <w:right w:val="none" w:sz="0" w:space="0" w:color="auto"/>
          </w:divBdr>
          <w:divsChild>
            <w:div w:id="962610766">
              <w:marLeft w:val="0"/>
              <w:marRight w:val="0"/>
              <w:marTop w:val="0"/>
              <w:marBottom w:val="0"/>
              <w:divBdr>
                <w:top w:val="none" w:sz="0" w:space="0" w:color="auto"/>
                <w:left w:val="none" w:sz="0" w:space="0" w:color="auto"/>
                <w:bottom w:val="none" w:sz="0" w:space="0" w:color="auto"/>
                <w:right w:val="none" w:sz="0" w:space="0" w:color="auto"/>
              </w:divBdr>
            </w:div>
          </w:divsChild>
        </w:div>
        <w:div w:id="1089349472">
          <w:marLeft w:val="0"/>
          <w:marRight w:val="0"/>
          <w:marTop w:val="0"/>
          <w:marBottom w:val="0"/>
          <w:divBdr>
            <w:top w:val="none" w:sz="0" w:space="0" w:color="auto"/>
            <w:left w:val="none" w:sz="0" w:space="0" w:color="auto"/>
            <w:bottom w:val="none" w:sz="0" w:space="0" w:color="auto"/>
            <w:right w:val="none" w:sz="0" w:space="0" w:color="auto"/>
          </w:divBdr>
          <w:divsChild>
            <w:div w:id="1827475232">
              <w:marLeft w:val="0"/>
              <w:marRight w:val="0"/>
              <w:marTop w:val="0"/>
              <w:marBottom w:val="0"/>
              <w:divBdr>
                <w:top w:val="none" w:sz="0" w:space="0" w:color="auto"/>
                <w:left w:val="none" w:sz="0" w:space="0" w:color="auto"/>
                <w:bottom w:val="none" w:sz="0" w:space="0" w:color="auto"/>
                <w:right w:val="none" w:sz="0" w:space="0" w:color="auto"/>
              </w:divBdr>
            </w:div>
          </w:divsChild>
        </w:div>
        <w:div w:id="1326981341">
          <w:marLeft w:val="0"/>
          <w:marRight w:val="0"/>
          <w:marTop w:val="0"/>
          <w:marBottom w:val="0"/>
          <w:divBdr>
            <w:top w:val="none" w:sz="0" w:space="0" w:color="auto"/>
            <w:left w:val="none" w:sz="0" w:space="0" w:color="auto"/>
            <w:bottom w:val="none" w:sz="0" w:space="0" w:color="auto"/>
            <w:right w:val="none" w:sz="0" w:space="0" w:color="auto"/>
          </w:divBdr>
          <w:divsChild>
            <w:div w:id="726345269">
              <w:marLeft w:val="0"/>
              <w:marRight w:val="0"/>
              <w:marTop w:val="0"/>
              <w:marBottom w:val="0"/>
              <w:divBdr>
                <w:top w:val="none" w:sz="0" w:space="0" w:color="auto"/>
                <w:left w:val="none" w:sz="0" w:space="0" w:color="auto"/>
                <w:bottom w:val="none" w:sz="0" w:space="0" w:color="auto"/>
                <w:right w:val="none" w:sz="0" w:space="0" w:color="auto"/>
              </w:divBdr>
            </w:div>
          </w:divsChild>
        </w:div>
        <w:div w:id="1413042007">
          <w:marLeft w:val="0"/>
          <w:marRight w:val="0"/>
          <w:marTop w:val="0"/>
          <w:marBottom w:val="0"/>
          <w:divBdr>
            <w:top w:val="none" w:sz="0" w:space="0" w:color="auto"/>
            <w:left w:val="none" w:sz="0" w:space="0" w:color="auto"/>
            <w:bottom w:val="none" w:sz="0" w:space="0" w:color="auto"/>
            <w:right w:val="none" w:sz="0" w:space="0" w:color="auto"/>
          </w:divBdr>
          <w:divsChild>
            <w:div w:id="806320505">
              <w:marLeft w:val="0"/>
              <w:marRight w:val="0"/>
              <w:marTop w:val="0"/>
              <w:marBottom w:val="0"/>
              <w:divBdr>
                <w:top w:val="none" w:sz="0" w:space="0" w:color="auto"/>
                <w:left w:val="none" w:sz="0" w:space="0" w:color="auto"/>
                <w:bottom w:val="none" w:sz="0" w:space="0" w:color="auto"/>
                <w:right w:val="none" w:sz="0" w:space="0" w:color="auto"/>
              </w:divBdr>
            </w:div>
          </w:divsChild>
        </w:div>
        <w:div w:id="1464496020">
          <w:marLeft w:val="0"/>
          <w:marRight w:val="0"/>
          <w:marTop w:val="0"/>
          <w:marBottom w:val="0"/>
          <w:divBdr>
            <w:top w:val="none" w:sz="0" w:space="0" w:color="auto"/>
            <w:left w:val="none" w:sz="0" w:space="0" w:color="auto"/>
            <w:bottom w:val="none" w:sz="0" w:space="0" w:color="auto"/>
            <w:right w:val="none" w:sz="0" w:space="0" w:color="auto"/>
          </w:divBdr>
          <w:divsChild>
            <w:div w:id="13387676">
              <w:marLeft w:val="0"/>
              <w:marRight w:val="0"/>
              <w:marTop w:val="0"/>
              <w:marBottom w:val="0"/>
              <w:divBdr>
                <w:top w:val="none" w:sz="0" w:space="0" w:color="auto"/>
                <w:left w:val="none" w:sz="0" w:space="0" w:color="auto"/>
                <w:bottom w:val="none" w:sz="0" w:space="0" w:color="auto"/>
                <w:right w:val="none" w:sz="0" w:space="0" w:color="auto"/>
              </w:divBdr>
            </w:div>
          </w:divsChild>
        </w:div>
        <w:div w:id="1488671390">
          <w:marLeft w:val="0"/>
          <w:marRight w:val="0"/>
          <w:marTop w:val="0"/>
          <w:marBottom w:val="0"/>
          <w:divBdr>
            <w:top w:val="none" w:sz="0" w:space="0" w:color="auto"/>
            <w:left w:val="none" w:sz="0" w:space="0" w:color="auto"/>
            <w:bottom w:val="none" w:sz="0" w:space="0" w:color="auto"/>
            <w:right w:val="none" w:sz="0" w:space="0" w:color="auto"/>
          </w:divBdr>
          <w:divsChild>
            <w:div w:id="699211467">
              <w:marLeft w:val="0"/>
              <w:marRight w:val="0"/>
              <w:marTop w:val="0"/>
              <w:marBottom w:val="0"/>
              <w:divBdr>
                <w:top w:val="none" w:sz="0" w:space="0" w:color="auto"/>
                <w:left w:val="none" w:sz="0" w:space="0" w:color="auto"/>
                <w:bottom w:val="none" w:sz="0" w:space="0" w:color="auto"/>
                <w:right w:val="none" w:sz="0" w:space="0" w:color="auto"/>
              </w:divBdr>
            </w:div>
          </w:divsChild>
        </w:div>
        <w:div w:id="1719403008">
          <w:marLeft w:val="0"/>
          <w:marRight w:val="0"/>
          <w:marTop w:val="0"/>
          <w:marBottom w:val="0"/>
          <w:divBdr>
            <w:top w:val="none" w:sz="0" w:space="0" w:color="auto"/>
            <w:left w:val="none" w:sz="0" w:space="0" w:color="auto"/>
            <w:bottom w:val="none" w:sz="0" w:space="0" w:color="auto"/>
            <w:right w:val="none" w:sz="0" w:space="0" w:color="auto"/>
          </w:divBdr>
          <w:divsChild>
            <w:div w:id="121506249">
              <w:marLeft w:val="0"/>
              <w:marRight w:val="0"/>
              <w:marTop w:val="0"/>
              <w:marBottom w:val="0"/>
              <w:divBdr>
                <w:top w:val="none" w:sz="0" w:space="0" w:color="auto"/>
                <w:left w:val="none" w:sz="0" w:space="0" w:color="auto"/>
                <w:bottom w:val="none" w:sz="0" w:space="0" w:color="auto"/>
                <w:right w:val="none" w:sz="0" w:space="0" w:color="auto"/>
              </w:divBdr>
            </w:div>
          </w:divsChild>
        </w:div>
        <w:div w:id="1839688527">
          <w:marLeft w:val="0"/>
          <w:marRight w:val="0"/>
          <w:marTop w:val="0"/>
          <w:marBottom w:val="0"/>
          <w:divBdr>
            <w:top w:val="none" w:sz="0" w:space="0" w:color="auto"/>
            <w:left w:val="none" w:sz="0" w:space="0" w:color="auto"/>
            <w:bottom w:val="none" w:sz="0" w:space="0" w:color="auto"/>
            <w:right w:val="none" w:sz="0" w:space="0" w:color="auto"/>
          </w:divBdr>
          <w:divsChild>
            <w:div w:id="1760364521">
              <w:marLeft w:val="0"/>
              <w:marRight w:val="0"/>
              <w:marTop w:val="0"/>
              <w:marBottom w:val="0"/>
              <w:divBdr>
                <w:top w:val="none" w:sz="0" w:space="0" w:color="auto"/>
                <w:left w:val="none" w:sz="0" w:space="0" w:color="auto"/>
                <w:bottom w:val="none" w:sz="0" w:space="0" w:color="auto"/>
                <w:right w:val="none" w:sz="0" w:space="0" w:color="auto"/>
              </w:divBdr>
            </w:div>
          </w:divsChild>
        </w:div>
        <w:div w:id="1853763548">
          <w:marLeft w:val="0"/>
          <w:marRight w:val="0"/>
          <w:marTop w:val="0"/>
          <w:marBottom w:val="0"/>
          <w:divBdr>
            <w:top w:val="none" w:sz="0" w:space="0" w:color="auto"/>
            <w:left w:val="none" w:sz="0" w:space="0" w:color="auto"/>
            <w:bottom w:val="none" w:sz="0" w:space="0" w:color="auto"/>
            <w:right w:val="none" w:sz="0" w:space="0" w:color="auto"/>
          </w:divBdr>
          <w:divsChild>
            <w:div w:id="124823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444107">
      <w:bodyDiv w:val="1"/>
      <w:marLeft w:val="0"/>
      <w:marRight w:val="0"/>
      <w:marTop w:val="0"/>
      <w:marBottom w:val="0"/>
      <w:divBdr>
        <w:top w:val="none" w:sz="0" w:space="0" w:color="auto"/>
        <w:left w:val="none" w:sz="0" w:space="0" w:color="auto"/>
        <w:bottom w:val="none" w:sz="0" w:space="0" w:color="auto"/>
        <w:right w:val="none" w:sz="0" w:space="0" w:color="auto"/>
      </w:divBdr>
    </w:div>
    <w:div w:id="363478870">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413286200">
      <w:bodyDiv w:val="1"/>
      <w:marLeft w:val="0"/>
      <w:marRight w:val="0"/>
      <w:marTop w:val="0"/>
      <w:marBottom w:val="0"/>
      <w:divBdr>
        <w:top w:val="none" w:sz="0" w:space="0" w:color="auto"/>
        <w:left w:val="none" w:sz="0" w:space="0" w:color="auto"/>
        <w:bottom w:val="none" w:sz="0" w:space="0" w:color="auto"/>
        <w:right w:val="none" w:sz="0" w:space="0" w:color="auto"/>
      </w:divBdr>
    </w:div>
    <w:div w:id="568151749">
      <w:bodyDiv w:val="1"/>
      <w:marLeft w:val="0"/>
      <w:marRight w:val="0"/>
      <w:marTop w:val="0"/>
      <w:marBottom w:val="0"/>
      <w:divBdr>
        <w:top w:val="none" w:sz="0" w:space="0" w:color="auto"/>
        <w:left w:val="none" w:sz="0" w:space="0" w:color="auto"/>
        <w:bottom w:val="none" w:sz="0" w:space="0" w:color="auto"/>
        <w:right w:val="none" w:sz="0" w:space="0" w:color="auto"/>
      </w:divBdr>
    </w:div>
    <w:div w:id="585918508">
      <w:bodyDiv w:val="1"/>
      <w:marLeft w:val="0"/>
      <w:marRight w:val="0"/>
      <w:marTop w:val="0"/>
      <w:marBottom w:val="0"/>
      <w:divBdr>
        <w:top w:val="none" w:sz="0" w:space="0" w:color="auto"/>
        <w:left w:val="none" w:sz="0" w:space="0" w:color="auto"/>
        <w:bottom w:val="none" w:sz="0" w:space="0" w:color="auto"/>
        <w:right w:val="none" w:sz="0" w:space="0" w:color="auto"/>
      </w:divBdr>
      <w:divsChild>
        <w:div w:id="360058161">
          <w:marLeft w:val="0"/>
          <w:marRight w:val="0"/>
          <w:marTop w:val="0"/>
          <w:marBottom w:val="0"/>
          <w:divBdr>
            <w:top w:val="none" w:sz="0" w:space="0" w:color="auto"/>
            <w:left w:val="none" w:sz="0" w:space="0" w:color="auto"/>
            <w:bottom w:val="none" w:sz="0" w:space="0" w:color="auto"/>
            <w:right w:val="none" w:sz="0" w:space="0" w:color="auto"/>
          </w:divBdr>
          <w:divsChild>
            <w:div w:id="1843425612">
              <w:marLeft w:val="-75"/>
              <w:marRight w:val="0"/>
              <w:marTop w:val="30"/>
              <w:marBottom w:val="30"/>
              <w:divBdr>
                <w:top w:val="none" w:sz="0" w:space="0" w:color="auto"/>
                <w:left w:val="none" w:sz="0" w:space="0" w:color="auto"/>
                <w:bottom w:val="none" w:sz="0" w:space="0" w:color="auto"/>
                <w:right w:val="none" w:sz="0" w:space="0" w:color="auto"/>
              </w:divBdr>
              <w:divsChild>
                <w:div w:id="96408019">
                  <w:marLeft w:val="0"/>
                  <w:marRight w:val="0"/>
                  <w:marTop w:val="0"/>
                  <w:marBottom w:val="0"/>
                  <w:divBdr>
                    <w:top w:val="none" w:sz="0" w:space="0" w:color="auto"/>
                    <w:left w:val="none" w:sz="0" w:space="0" w:color="auto"/>
                    <w:bottom w:val="none" w:sz="0" w:space="0" w:color="auto"/>
                    <w:right w:val="none" w:sz="0" w:space="0" w:color="auto"/>
                  </w:divBdr>
                  <w:divsChild>
                    <w:div w:id="1103722908">
                      <w:marLeft w:val="0"/>
                      <w:marRight w:val="0"/>
                      <w:marTop w:val="0"/>
                      <w:marBottom w:val="0"/>
                      <w:divBdr>
                        <w:top w:val="none" w:sz="0" w:space="0" w:color="auto"/>
                        <w:left w:val="none" w:sz="0" w:space="0" w:color="auto"/>
                        <w:bottom w:val="none" w:sz="0" w:space="0" w:color="auto"/>
                        <w:right w:val="none" w:sz="0" w:space="0" w:color="auto"/>
                      </w:divBdr>
                    </w:div>
                  </w:divsChild>
                </w:div>
                <w:div w:id="805389131">
                  <w:marLeft w:val="0"/>
                  <w:marRight w:val="0"/>
                  <w:marTop w:val="0"/>
                  <w:marBottom w:val="0"/>
                  <w:divBdr>
                    <w:top w:val="none" w:sz="0" w:space="0" w:color="auto"/>
                    <w:left w:val="none" w:sz="0" w:space="0" w:color="auto"/>
                    <w:bottom w:val="none" w:sz="0" w:space="0" w:color="auto"/>
                    <w:right w:val="none" w:sz="0" w:space="0" w:color="auto"/>
                  </w:divBdr>
                  <w:divsChild>
                    <w:div w:id="499348890">
                      <w:marLeft w:val="0"/>
                      <w:marRight w:val="0"/>
                      <w:marTop w:val="0"/>
                      <w:marBottom w:val="0"/>
                      <w:divBdr>
                        <w:top w:val="none" w:sz="0" w:space="0" w:color="auto"/>
                        <w:left w:val="none" w:sz="0" w:space="0" w:color="auto"/>
                        <w:bottom w:val="none" w:sz="0" w:space="0" w:color="auto"/>
                        <w:right w:val="none" w:sz="0" w:space="0" w:color="auto"/>
                      </w:divBdr>
                    </w:div>
                  </w:divsChild>
                </w:div>
                <w:div w:id="863640218">
                  <w:marLeft w:val="0"/>
                  <w:marRight w:val="0"/>
                  <w:marTop w:val="0"/>
                  <w:marBottom w:val="0"/>
                  <w:divBdr>
                    <w:top w:val="none" w:sz="0" w:space="0" w:color="auto"/>
                    <w:left w:val="none" w:sz="0" w:space="0" w:color="auto"/>
                    <w:bottom w:val="none" w:sz="0" w:space="0" w:color="auto"/>
                    <w:right w:val="none" w:sz="0" w:space="0" w:color="auto"/>
                  </w:divBdr>
                  <w:divsChild>
                    <w:div w:id="1036001891">
                      <w:marLeft w:val="0"/>
                      <w:marRight w:val="0"/>
                      <w:marTop w:val="0"/>
                      <w:marBottom w:val="0"/>
                      <w:divBdr>
                        <w:top w:val="none" w:sz="0" w:space="0" w:color="auto"/>
                        <w:left w:val="none" w:sz="0" w:space="0" w:color="auto"/>
                        <w:bottom w:val="none" w:sz="0" w:space="0" w:color="auto"/>
                        <w:right w:val="none" w:sz="0" w:space="0" w:color="auto"/>
                      </w:divBdr>
                    </w:div>
                  </w:divsChild>
                </w:div>
                <w:div w:id="882058753">
                  <w:marLeft w:val="0"/>
                  <w:marRight w:val="0"/>
                  <w:marTop w:val="0"/>
                  <w:marBottom w:val="0"/>
                  <w:divBdr>
                    <w:top w:val="none" w:sz="0" w:space="0" w:color="auto"/>
                    <w:left w:val="none" w:sz="0" w:space="0" w:color="auto"/>
                    <w:bottom w:val="none" w:sz="0" w:space="0" w:color="auto"/>
                    <w:right w:val="none" w:sz="0" w:space="0" w:color="auto"/>
                  </w:divBdr>
                  <w:divsChild>
                    <w:div w:id="1839803099">
                      <w:marLeft w:val="0"/>
                      <w:marRight w:val="0"/>
                      <w:marTop w:val="0"/>
                      <w:marBottom w:val="0"/>
                      <w:divBdr>
                        <w:top w:val="none" w:sz="0" w:space="0" w:color="auto"/>
                        <w:left w:val="none" w:sz="0" w:space="0" w:color="auto"/>
                        <w:bottom w:val="none" w:sz="0" w:space="0" w:color="auto"/>
                        <w:right w:val="none" w:sz="0" w:space="0" w:color="auto"/>
                      </w:divBdr>
                    </w:div>
                  </w:divsChild>
                </w:div>
                <w:div w:id="888417947">
                  <w:marLeft w:val="0"/>
                  <w:marRight w:val="0"/>
                  <w:marTop w:val="0"/>
                  <w:marBottom w:val="0"/>
                  <w:divBdr>
                    <w:top w:val="none" w:sz="0" w:space="0" w:color="auto"/>
                    <w:left w:val="none" w:sz="0" w:space="0" w:color="auto"/>
                    <w:bottom w:val="none" w:sz="0" w:space="0" w:color="auto"/>
                    <w:right w:val="none" w:sz="0" w:space="0" w:color="auto"/>
                  </w:divBdr>
                  <w:divsChild>
                    <w:div w:id="322008280">
                      <w:marLeft w:val="0"/>
                      <w:marRight w:val="0"/>
                      <w:marTop w:val="0"/>
                      <w:marBottom w:val="0"/>
                      <w:divBdr>
                        <w:top w:val="none" w:sz="0" w:space="0" w:color="auto"/>
                        <w:left w:val="none" w:sz="0" w:space="0" w:color="auto"/>
                        <w:bottom w:val="none" w:sz="0" w:space="0" w:color="auto"/>
                        <w:right w:val="none" w:sz="0" w:space="0" w:color="auto"/>
                      </w:divBdr>
                    </w:div>
                  </w:divsChild>
                </w:div>
                <w:div w:id="1381320859">
                  <w:marLeft w:val="0"/>
                  <w:marRight w:val="0"/>
                  <w:marTop w:val="0"/>
                  <w:marBottom w:val="0"/>
                  <w:divBdr>
                    <w:top w:val="none" w:sz="0" w:space="0" w:color="auto"/>
                    <w:left w:val="none" w:sz="0" w:space="0" w:color="auto"/>
                    <w:bottom w:val="none" w:sz="0" w:space="0" w:color="auto"/>
                    <w:right w:val="none" w:sz="0" w:space="0" w:color="auto"/>
                  </w:divBdr>
                  <w:divsChild>
                    <w:div w:id="1332875224">
                      <w:marLeft w:val="0"/>
                      <w:marRight w:val="0"/>
                      <w:marTop w:val="0"/>
                      <w:marBottom w:val="0"/>
                      <w:divBdr>
                        <w:top w:val="none" w:sz="0" w:space="0" w:color="auto"/>
                        <w:left w:val="none" w:sz="0" w:space="0" w:color="auto"/>
                        <w:bottom w:val="none" w:sz="0" w:space="0" w:color="auto"/>
                        <w:right w:val="none" w:sz="0" w:space="0" w:color="auto"/>
                      </w:divBdr>
                    </w:div>
                  </w:divsChild>
                </w:div>
                <w:div w:id="1487471921">
                  <w:marLeft w:val="0"/>
                  <w:marRight w:val="0"/>
                  <w:marTop w:val="0"/>
                  <w:marBottom w:val="0"/>
                  <w:divBdr>
                    <w:top w:val="none" w:sz="0" w:space="0" w:color="auto"/>
                    <w:left w:val="none" w:sz="0" w:space="0" w:color="auto"/>
                    <w:bottom w:val="none" w:sz="0" w:space="0" w:color="auto"/>
                    <w:right w:val="none" w:sz="0" w:space="0" w:color="auto"/>
                  </w:divBdr>
                  <w:divsChild>
                    <w:div w:id="656151209">
                      <w:marLeft w:val="0"/>
                      <w:marRight w:val="0"/>
                      <w:marTop w:val="0"/>
                      <w:marBottom w:val="0"/>
                      <w:divBdr>
                        <w:top w:val="none" w:sz="0" w:space="0" w:color="auto"/>
                        <w:left w:val="none" w:sz="0" w:space="0" w:color="auto"/>
                        <w:bottom w:val="none" w:sz="0" w:space="0" w:color="auto"/>
                        <w:right w:val="none" w:sz="0" w:space="0" w:color="auto"/>
                      </w:divBdr>
                    </w:div>
                  </w:divsChild>
                </w:div>
                <w:div w:id="1506168924">
                  <w:marLeft w:val="0"/>
                  <w:marRight w:val="0"/>
                  <w:marTop w:val="0"/>
                  <w:marBottom w:val="0"/>
                  <w:divBdr>
                    <w:top w:val="none" w:sz="0" w:space="0" w:color="auto"/>
                    <w:left w:val="none" w:sz="0" w:space="0" w:color="auto"/>
                    <w:bottom w:val="none" w:sz="0" w:space="0" w:color="auto"/>
                    <w:right w:val="none" w:sz="0" w:space="0" w:color="auto"/>
                  </w:divBdr>
                  <w:divsChild>
                    <w:div w:id="1987515646">
                      <w:marLeft w:val="0"/>
                      <w:marRight w:val="0"/>
                      <w:marTop w:val="0"/>
                      <w:marBottom w:val="0"/>
                      <w:divBdr>
                        <w:top w:val="none" w:sz="0" w:space="0" w:color="auto"/>
                        <w:left w:val="none" w:sz="0" w:space="0" w:color="auto"/>
                        <w:bottom w:val="none" w:sz="0" w:space="0" w:color="auto"/>
                        <w:right w:val="none" w:sz="0" w:space="0" w:color="auto"/>
                      </w:divBdr>
                    </w:div>
                  </w:divsChild>
                </w:div>
                <w:div w:id="1892955141">
                  <w:marLeft w:val="0"/>
                  <w:marRight w:val="0"/>
                  <w:marTop w:val="0"/>
                  <w:marBottom w:val="0"/>
                  <w:divBdr>
                    <w:top w:val="none" w:sz="0" w:space="0" w:color="auto"/>
                    <w:left w:val="none" w:sz="0" w:space="0" w:color="auto"/>
                    <w:bottom w:val="none" w:sz="0" w:space="0" w:color="auto"/>
                    <w:right w:val="none" w:sz="0" w:space="0" w:color="auto"/>
                  </w:divBdr>
                  <w:divsChild>
                    <w:div w:id="17538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304359">
          <w:marLeft w:val="0"/>
          <w:marRight w:val="0"/>
          <w:marTop w:val="0"/>
          <w:marBottom w:val="0"/>
          <w:divBdr>
            <w:top w:val="none" w:sz="0" w:space="0" w:color="auto"/>
            <w:left w:val="none" w:sz="0" w:space="0" w:color="auto"/>
            <w:bottom w:val="none" w:sz="0" w:space="0" w:color="auto"/>
            <w:right w:val="none" w:sz="0" w:space="0" w:color="auto"/>
          </w:divBdr>
        </w:div>
        <w:div w:id="566457229">
          <w:marLeft w:val="0"/>
          <w:marRight w:val="0"/>
          <w:marTop w:val="0"/>
          <w:marBottom w:val="0"/>
          <w:divBdr>
            <w:top w:val="none" w:sz="0" w:space="0" w:color="auto"/>
            <w:left w:val="none" w:sz="0" w:space="0" w:color="auto"/>
            <w:bottom w:val="none" w:sz="0" w:space="0" w:color="auto"/>
            <w:right w:val="none" w:sz="0" w:space="0" w:color="auto"/>
          </w:divBdr>
        </w:div>
        <w:div w:id="767192162">
          <w:marLeft w:val="0"/>
          <w:marRight w:val="0"/>
          <w:marTop w:val="0"/>
          <w:marBottom w:val="0"/>
          <w:divBdr>
            <w:top w:val="none" w:sz="0" w:space="0" w:color="auto"/>
            <w:left w:val="none" w:sz="0" w:space="0" w:color="auto"/>
            <w:bottom w:val="none" w:sz="0" w:space="0" w:color="auto"/>
            <w:right w:val="none" w:sz="0" w:space="0" w:color="auto"/>
          </w:divBdr>
        </w:div>
        <w:div w:id="1201406373">
          <w:marLeft w:val="0"/>
          <w:marRight w:val="0"/>
          <w:marTop w:val="0"/>
          <w:marBottom w:val="0"/>
          <w:divBdr>
            <w:top w:val="none" w:sz="0" w:space="0" w:color="auto"/>
            <w:left w:val="none" w:sz="0" w:space="0" w:color="auto"/>
            <w:bottom w:val="none" w:sz="0" w:space="0" w:color="auto"/>
            <w:right w:val="none" w:sz="0" w:space="0" w:color="auto"/>
          </w:divBdr>
          <w:divsChild>
            <w:div w:id="65299591">
              <w:marLeft w:val="0"/>
              <w:marRight w:val="0"/>
              <w:marTop w:val="0"/>
              <w:marBottom w:val="0"/>
              <w:divBdr>
                <w:top w:val="none" w:sz="0" w:space="0" w:color="auto"/>
                <w:left w:val="none" w:sz="0" w:space="0" w:color="auto"/>
                <w:bottom w:val="none" w:sz="0" w:space="0" w:color="auto"/>
                <w:right w:val="none" w:sz="0" w:space="0" w:color="auto"/>
              </w:divBdr>
            </w:div>
            <w:div w:id="254941049">
              <w:marLeft w:val="0"/>
              <w:marRight w:val="0"/>
              <w:marTop w:val="0"/>
              <w:marBottom w:val="0"/>
              <w:divBdr>
                <w:top w:val="none" w:sz="0" w:space="0" w:color="auto"/>
                <w:left w:val="none" w:sz="0" w:space="0" w:color="auto"/>
                <w:bottom w:val="none" w:sz="0" w:space="0" w:color="auto"/>
                <w:right w:val="none" w:sz="0" w:space="0" w:color="auto"/>
              </w:divBdr>
            </w:div>
          </w:divsChild>
        </w:div>
        <w:div w:id="1331718321">
          <w:marLeft w:val="0"/>
          <w:marRight w:val="0"/>
          <w:marTop w:val="0"/>
          <w:marBottom w:val="0"/>
          <w:divBdr>
            <w:top w:val="none" w:sz="0" w:space="0" w:color="auto"/>
            <w:left w:val="none" w:sz="0" w:space="0" w:color="auto"/>
            <w:bottom w:val="none" w:sz="0" w:space="0" w:color="auto"/>
            <w:right w:val="none" w:sz="0" w:space="0" w:color="auto"/>
          </w:divBdr>
        </w:div>
        <w:div w:id="1842428382">
          <w:marLeft w:val="0"/>
          <w:marRight w:val="0"/>
          <w:marTop w:val="0"/>
          <w:marBottom w:val="0"/>
          <w:divBdr>
            <w:top w:val="none" w:sz="0" w:space="0" w:color="auto"/>
            <w:left w:val="none" w:sz="0" w:space="0" w:color="auto"/>
            <w:bottom w:val="none" w:sz="0" w:space="0" w:color="auto"/>
            <w:right w:val="none" w:sz="0" w:space="0" w:color="auto"/>
          </w:divBdr>
        </w:div>
      </w:divsChild>
    </w:div>
    <w:div w:id="591158274">
      <w:bodyDiv w:val="1"/>
      <w:marLeft w:val="0"/>
      <w:marRight w:val="0"/>
      <w:marTop w:val="0"/>
      <w:marBottom w:val="0"/>
      <w:divBdr>
        <w:top w:val="none" w:sz="0" w:space="0" w:color="auto"/>
        <w:left w:val="none" w:sz="0" w:space="0" w:color="auto"/>
        <w:bottom w:val="none" w:sz="0" w:space="0" w:color="auto"/>
        <w:right w:val="none" w:sz="0" w:space="0" w:color="auto"/>
      </w:divBdr>
    </w:div>
    <w:div w:id="775514852">
      <w:bodyDiv w:val="1"/>
      <w:marLeft w:val="0"/>
      <w:marRight w:val="0"/>
      <w:marTop w:val="0"/>
      <w:marBottom w:val="0"/>
      <w:divBdr>
        <w:top w:val="none" w:sz="0" w:space="0" w:color="auto"/>
        <w:left w:val="none" w:sz="0" w:space="0" w:color="auto"/>
        <w:bottom w:val="none" w:sz="0" w:space="0" w:color="auto"/>
        <w:right w:val="none" w:sz="0" w:space="0" w:color="auto"/>
      </w:divBdr>
    </w:div>
    <w:div w:id="786854460">
      <w:bodyDiv w:val="1"/>
      <w:marLeft w:val="0"/>
      <w:marRight w:val="0"/>
      <w:marTop w:val="0"/>
      <w:marBottom w:val="0"/>
      <w:divBdr>
        <w:top w:val="none" w:sz="0" w:space="0" w:color="auto"/>
        <w:left w:val="none" w:sz="0" w:space="0" w:color="auto"/>
        <w:bottom w:val="none" w:sz="0" w:space="0" w:color="auto"/>
        <w:right w:val="none" w:sz="0" w:space="0" w:color="auto"/>
      </w:divBdr>
    </w:div>
    <w:div w:id="807623732">
      <w:bodyDiv w:val="1"/>
      <w:marLeft w:val="0"/>
      <w:marRight w:val="0"/>
      <w:marTop w:val="0"/>
      <w:marBottom w:val="0"/>
      <w:divBdr>
        <w:top w:val="none" w:sz="0" w:space="0" w:color="auto"/>
        <w:left w:val="none" w:sz="0" w:space="0" w:color="auto"/>
        <w:bottom w:val="none" w:sz="0" w:space="0" w:color="auto"/>
        <w:right w:val="none" w:sz="0" w:space="0" w:color="auto"/>
      </w:divBdr>
    </w:div>
    <w:div w:id="927152560">
      <w:bodyDiv w:val="1"/>
      <w:marLeft w:val="0"/>
      <w:marRight w:val="0"/>
      <w:marTop w:val="0"/>
      <w:marBottom w:val="0"/>
      <w:divBdr>
        <w:top w:val="none" w:sz="0" w:space="0" w:color="auto"/>
        <w:left w:val="none" w:sz="0" w:space="0" w:color="auto"/>
        <w:bottom w:val="none" w:sz="0" w:space="0" w:color="auto"/>
        <w:right w:val="none" w:sz="0" w:space="0" w:color="auto"/>
      </w:divBdr>
    </w:div>
    <w:div w:id="936518510">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711457">
      <w:bodyDiv w:val="1"/>
      <w:marLeft w:val="0"/>
      <w:marRight w:val="0"/>
      <w:marTop w:val="0"/>
      <w:marBottom w:val="0"/>
      <w:divBdr>
        <w:top w:val="none" w:sz="0" w:space="0" w:color="auto"/>
        <w:left w:val="none" w:sz="0" w:space="0" w:color="auto"/>
        <w:bottom w:val="none" w:sz="0" w:space="0" w:color="auto"/>
        <w:right w:val="none" w:sz="0" w:space="0" w:color="auto"/>
      </w:divBdr>
    </w:div>
    <w:div w:id="994643240">
      <w:bodyDiv w:val="1"/>
      <w:marLeft w:val="0"/>
      <w:marRight w:val="0"/>
      <w:marTop w:val="0"/>
      <w:marBottom w:val="0"/>
      <w:divBdr>
        <w:top w:val="none" w:sz="0" w:space="0" w:color="auto"/>
        <w:left w:val="none" w:sz="0" w:space="0" w:color="auto"/>
        <w:bottom w:val="none" w:sz="0" w:space="0" w:color="auto"/>
        <w:right w:val="none" w:sz="0" w:space="0" w:color="auto"/>
      </w:divBdr>
    </w:div>
    <w:div w:id="1046023036">
      <w:bodyDiv w:val="1"/>
      <w:marLeft w:val="0"/>
      <w:marRight w:val="0"/>
      <w:marTop w:val="0"/>
      <w:marBottom w:val="0"/>
      <w:divBdr>
        <w:top w:val="none" w:sz="0" w:space="0" w:color="auto"/>
        <w:left w:val="none" w:sz="0" w:space="0" w:color="auto"/>
        <w:bottom w:val="none" w:sz="0" w:space="0" w:color="auto"/>
        <w:right w:val="none" w:sz="0" w:space="0" w:color="auto"/>
      </w:divBdr>
    </w:div>
    <w:div w:id="1060787918">
      <w:bodyDiv w:val="1"/>
      <w:marLeft w:val="0"/>
      <w:marRight w:val="0"/>
      <w:marTop w:val="0"/>
      <w:marBottom w:val="0"/>
      <w:divBdr>
        <w:top w:val="none" w:sz="0" w:space="0" w:color="auto"/>
        <w:left w:val="none" w:sz="0" w:space="0" w:color="auto"/>
        <w:bottom w:val="none" w:sz="0" w:space="0" w:color="auto"/>
        <w:right w:val="none" w:sz="0" w:space="0" w:color="auto"/>
      </w:divBdr>
    </w:div>
    <w:div w:id="1132821465">
      <w:bodyDiv w:val="1"/>
      <w:marLeft w:val="0"/>
      <w:marRight w:val="0"/>
      <w:marTop w:val="0"/>
      <w:marBottom w:val="0"/>
      <w:divBdr>
        <w:top w:val="none" w:sz="0" w:space="0" w:color="auto"/>
        <w:left w:val="none" w:sz="0" w:space="0" w:color="auto"/>
        <w:bottom w:val="none" w:sz="0" w:space="0" w:color="auto"/>
        <w:right w:val="none" w:sz="0" w:space="0" w:color="auto"/>
      </w:divBdr>
    </w:div>
    <w:div w:id="1174035715">
      <w:bodyDiv w:val="1"/>
      <w:marLeft w:val="0"/>
      <w:marRight w:val="0"/>
      <w:marTop w:val="0"/>
      <w:marBottom w:val="0"/>
      <w:divBdr>
        <w:top w:val="none" w:sz="0" w:space="0" w:color="auto"/>
        <w:left w:val="none" w:sz="0" w:space="0" w:color="auto"/>
        <w:bottom w:val="none" w:sz="0" w:space="0" w:color="auto"/>
        <w:right w:val="none" w:sz="0" w:space="0" w:color="auto"/>
      </w:divBdr>
    </w:div>
    <w:div w:id="1180043740">
      <w:bodyDiv w:val="1"/>
      <w:marLeft w:val="0"/>
      <w:marRight w:val="0"/>
      <w:marTop w:val="0"/>
      <w:marBottom w:val="0"/>
      <w:divBdr>
        <w:top w:val="none" w:sz="0" w:space="0" w:color="auto"/>
        <w:left w:val="none" w:sz="0" w:space="0" w:color="auto"/>
        <w:bottom w:val="none" w:sz="0" w:space="0" w:color="auto"/>
        <w:right w:val="none" w:sz="0" w:space="0" w:color="auto"/>
      </w:divBdr>
    </w:div>
    <w:div w:id="1249384109">
      <w:bodyDiv w:val="1"/>
      <w:marLeft w:val="0"/>
      <w:marRight w:val="0"/>
      <w:marTop w:val="0"/>
      <w:marBottom w:val="0"/>
      <w:divBdr>
        <w:top w:val="none" w:sz="0" w:space="0" w:color="auto"/>
        <w:left w:val="none" w:sz="0" w:space="0" w:color="auto"/>
        <w:bottom w:val="none" w:sz="0" w:space="0" w:color="auto"/>
        <w:right w:val="none" w:sz="0" w:space="0" w:color="auto"/>
      </w:divBdr>
    </w:div>
    <w:div w:id="1254971239">
      <w:bodyDiv w:val="1"/>
      <w:marLeft w:val="0"/>
      <w:marRight w:val="0"/>
      <w:marTop w:val="0"/>
      <w:marBottom w:val="0"/>
      <w:divBdr>
        <w:top w:val="none" w:sz="0" w:space="0" w:color="auto"/>
        <w:left w:val="none" w:sz="0" w:space="0" w:color="auto"/>
        <w:bottom w:val="none" w:sz="0" w:space="0" w:color="auto"/>
        <w:right w:val="none" w:sz="0" w:space="0" w:color="auto"/>
      </w:divBdr>
    </w:div>
    <w:div w:id="1305574862">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0770206">
      <w:bodyDiv w:val="1"/>
      <w:marLeft w:val="0"/>
      <w:marRight w:val="0"/>
      <w:marTop w:val="0"/>
      <w:marBottom w:val="0"/>
      <w:divBdr>
        <w:top w:val="none" w:sz="0" w:space="0" w:color="auto"/>
        <w:left w:val="none" w:sz="0" w:space="0" w:color="auto"/>
        <w:bottom w:val="none" w:sz="0" w:space="0" w:color="auto"/>
        <w:right w:val="none" w:sz="0" w:space="0" w:color="auto"/>
      </w:divBdr>
    </w:div>
    <w:div w:id="1364987239">
      <w:bodyDiv w:val="1"/>
      <w:marLeft w:val="0"/>
      <w:marRight w:val="0"/>
      <w:marTop w:val="0"/>
      <w:marBottom w:val="0"/>
      <w:divBdr>
        <w:top w:val="none" w:sz="0" w:space="0" w:color="auto"/>
        <w:left w:val="none" w:sz="0" w:space="0" w:color="auto"/>
        <w:bottom w:val="none" w:sz="0" w:space="0" w:color="auto"/>
        <w:right w:val="none" w:sz="0" w:space="0" w:color="auto"/>
      </w:divBdr>
    </w:div>
    <w:div w:id="1493914136">
      <w:bodyDiv w:val="1"/>
      <w:marLeft w:val="0"/>
      <w:marRight w:val="0"/>
      <w:marTop w:val="0"/>
      <w:marBottom w:val="0"/>
      <w:divBdr>
        <w:top w:val="none" w:sz="0" w:space="0" w:color="auto"/>
        <w:left w:val="none" w:sz="0" w:space="0" w:color="auto"/>
        <w:bottom w:val="none" w:sz="0" w:space="0" w:color="auto"/>
        <w:right w:val="none" w:sz="0" w:space="0" w:color="auto"/>
      </w:divBdr>
    </w:div>
    <w:div w:id="1522281507">
      <w:bodyDiv w:val="1"/>
      <w:marLeft w:val="0"/>
      <w:marRight w:val="0"/>
      <w:marTop w:val="0"/>
      <w:marBottom w:val="0"/>
      <w:divBdr>
        <w:top w:val="none" w:sz="0" w:space="0" w:color="auto"/>
        <w:left w:val="none" w:sz="0" w:space="0" w:color="auto"/>
        <w:bottom w:val="none" w:sz="0" w:space="0" w:color="auto"/>
        <w:right w:val="none" w:sz="0" w:space="0" w:color="auto"/>
      </w:divBdr>
    </w:div>
    <w:div w:id="1527061510">
      <w:bodyDiv w:val="1"/>
      <w:marLeft w:val="0"/>
      <w:marRight w:val="0"/>
      <w:marTop w:val="0"/>
      <w:marBottom w:val="0"/>
      <w:divBdr>
        <w:top w:val="none" w:sz="0" w:space="0" w:color="auto"/>
        <w:left w:val="none" w:sz="0" w:space="0" w:color="auto"/>
        <w:bottom w:val="none" w:sz="0" w:space="0" w:color="auto"/>
        <w:right w:val="none" w:sz="0" w:space="0" w:color="auto"/>
      </w:divBdr>
    </w:div>
    <w:div w:id="1553158029">
      <w:bodyDiv w:val="1"/>
      <w:marLeft w:val="0"/>
      <w:marRight w:val="0"/>
      <w:marTop w:val="0"/>
      <w:marBottom w:val="0"/>
      <w:divBdr>
        <w:top w:val="none" w:sz="0" w:space="0" w:color="auto"/>
        <w:left w:val="none" w:sz="0" w:space="0" w:color="auto"/>
        <w:bottom w:val="none" w:sz="0" w:space="0" w:color="auto"/>
        <w:right w:val="none" w:sz="0" w:space="0" w:color="auto"/>
      </w:divBdr>
    </w:div>
    <w:div w:id="1631781898">
      <w:bodyDiv w:val="1"/>
      <w:marLeft w:val="0"/>
      <w:marRight w:val="0"/>
      <w:marTop w:val="0"/>
      <w:marBottom w:val="0"/>
      <w:divBdr>
        <w:top w:val="none" w:sz="0" w:space="0" w:color="auto"/>
        <w:left w:val="none" w:sz="0" w:space="0" w:color="auto"/>
        <w:bottom w:val="none" w:sz="0" w:space="0" w:color="auto"/>
        <w:right w:val="none" w:sz="0" w:space="0" w:color="auto"/>
      </w:divBdr>
    </w:div>
    <w:div w:id="1639340652">
      <w:bodyDiv w:val="1"/>
      <w:marLeft w:val="0"/>
      <w:marRight w:val="0"/>
      <w:marTop w:val="0"/>
      <w:marBottom w:val="0"/>
      <w:divBdr>
        <w:top w:val="none" w:sz="0" w:space="0" w:color="auto"/>
        <w:left w:val="none" w:sz="0" w:space="0" w:color="auto"/>
        <w:bottom w:val="none" w:sz="0" w:space="0" w:color="auto"/>
        <w:right w:val="none" w:sz="0" w:space="0" w:color="auto"/>
      </w:divBdr>
      <w:divsChild>
        <w:div w:id="226916751">
          <w:marLeft w:val="0"/>
          <w:marRight w:val="0"/>
          <w:marTop w:val="0"/>
          <w:marBottom w:val="0"/>
          <w:divBdr>
            <w:top w:val="none" w:sz="0" w:space="0" w:color="auto"/>
            <w:left w:val="none" w:sz="0" w:space="0" w:color="auto"/>
            <w:bottom w:val="none" w:sz="0" w:space="0" w:color="auto"/>
            <w:right w:val="none" w:sz="0" w:space="0" w:color="auto"/>
          </w:divBdr>
          <w:divsChild>
            <w:div w:id="97798140">
              <w:marLeft w:val="0"/>
              <w:marRight w:val="0"/>
              <w:marTop w:val="0"/>
              <w:marBottom w:val="0"/>
              <w:divBdr>
                <w:top w:val="none" w:sz="0" w:space="0" w:color="auto"/>
                <w:left w:val="none" w:sz="0" w:space="0" w:color="auto"/>
                <w:bottom w:val="none" w:sz="0" w:space="0" w:color="auto"/>
                <w:right w:val="none" w:sz="0" w:space="0" w:color="auto"/>
              </w:divBdr>
            </w:div>
            <w:div w:id="868765458">
              <w:marLeft w:val="0"/>
              <w:marRight w:val="0"/>
              <w:marTop w:val="0"/>
              <w:marBottom w:val="0"/>
              <w:divBdr>
                <w:top w:val="none" w:sz="0" w:space="0" w:color="auto"/>
                <w:left w:val="none" w:sz="0" w:space="0" w:color="auto"/>
                <w:bottom w:val="none" w:sz="0" w:space="0" w:color="auto"/>
                <w:right w:val="none" w:sz="0" w:space="0" w:color="auto"/>
              </w:divBdr>
            </w:div>
          </w:divsChild>
        </w:div>
        <w:div w:id="606162419">
          <w:marLeft w:val="0"/>
          <w:marRight w:val="0"/>
          <w:marTop w:val="0"/>
          <w:marBottom w:val="0"/>
          <w:divBdr>
            <w:top w:val="none" w:sz="0" w:space="0" w:color="auto"/>
            <w:left w:val="none" w:sz="0" w:space="0" w:color="auto"/>
            <w:bottom w:val="none" w:sz="0" w:space="0" w:color="auto"/>
            <w:right w:val="none" w:sz="0" w:space="0" w:color="auto"/>
          </w:divBdr>
          <w:divsChild>
            <w:div w:id="289671129">
              <w:marLeft w:val="-75"/>
              <w:marRight w:val="0"/>
              <w:marTop w:val="30"/>
              <w:marBottom w:val="30"/>
              <w:divBdr>
                <w:top w:val="none" w:sz="0" w:space="0" w:color="auto"/>
                <w:left w:val="none" w:sz="0" w:space="0" w:color="auto"/>
                <w:bottom w:val="none" w:sz="0" w:space="0" w:color="auto"/>
                <w:right w:val="none" w:sz="0" w:space="0" w:color="auto"/>
              </w:divBdr>
              <w:divsChild>
                <w:div w:id="531843342">
                  <w:marLeft w:val="0"/>
                  <w:marRight w:val="0"/>
                  <w:marTop w:val="0"/>
                  <w:marBottom w:val="0"/>
                  <w:divBdr>
                    <w:top w:val="none" w:sz="0" w:space="0" w:color="auto"/>
                    <w:left w:val="none" w:sz="0" w:space="0" w:color="auto"/>
                    <w:bottom w:val="none" w:sz="0" w:space="0" w:color="auto"/>
                    <w:right w:val="none" w:sz="0" w:space="0" w:color="auto"/>
                  </w:divBdr>
                  <w:divsChild>
                    <w:div w:id="1897399867">
                      <w:marLeft w:val="0"/>
                      <w:marRight w:val="0"/>
                      <w:marTop w:val="0"/>
                      <w:marBottom w:val="0"/>
                      <w:divBdr>
                        <w:top w:val="none" w:sz="0" w:space="0" w:color="auto"/>
                        <w:left w:val="none" w:sz="0" w:space="0" w:color="auto"/>
                        <w:bottom w:val="none" w:sz="0" w:space="0" w:color="auto"/>
                        <w:right w:val="none" w:sz="0" w:space="0" w:color="auto"/>
                      </w:divBdr>
                    </w:div>
                  </w:divsChild>
                </w:div>
                <w:div w:id="623275344">
                  <w:marLeft w:val="0"/>
                  <w:marRight w:val="0"/>
                  <w:marTop w:val="0"/>
                  <w:marBottom w:val="0"/>
                  <w:divBdr>
                    <w:top w:val="none" w:sz="0" w:space="0" w:color="auto"/>
                    <w:left w:val="none" w:sz="0" w:space="0" w:color="auto"/>
                    <w:bottom w:val="none" w:sz="0" w:space="0" w:color="auto"/>
                    <w:right w:val="none" w:sz="0" w:space="0" w:color="auto"/>
                  </w:divBdr>
                  <w:divsChild>
                    <w:div w:id="1526822444">
                      <w:marLeft w:val="0"/>
                      <w:marRight w:val="0"/>
                      <w:marTop w:val="0"/>
                      <w:marBottom w:val="0"/>
                      <w:divBdr>
                        <w:top w:val="none" w:sz="0" w:space="0" w:color="auto"/>
                        <w:left w:val="none" w:sz="0" w:space="0" w:color="auto"/>
                        <w:bottom w:val="none" w:sz="0" w:space="0" w:color="auto"/>
                        <w:right w:val="none" w:sz="0" w:space="0" w:color="auto"/>
                      </w:divBdr>
                    </w:div>
                  </w:divsChild>
                </w:div>
                <w:div w:id="683551051">
                  <w:marLeft w:val="0"/>
                  <w:marRight w:val="0"/>
                  <w:marTop w:val="0"/>
                  <w:marBottom w:val="0"/>
                  <w:divBdr>
                    <w:top w:val="none" w:sz="0" w:space="0" w:color="auto"/>
                    <w:left w:val="none" w:sz="0" w:space="0" w:color="auto"/>
                    <w:bottom w:val="none" w:sz="0" w:space="0" w:color="auto"/>
                    <w:right w:val="none" w:sz="0" w:space="0" w:color="auto"/>
                  </w:divBdr>
                  <w:divsChild>
                    <w:div w:id="186868297">
                      <w:marLeft w:val="0"/>
                      <w:marRight w:val="0"/>
                      <w:marTop w:val="0"/>
                      <w:marBottom w:val="0"/>
                      <w:divBdr>
                        <w:top w:val="none" w:sz="0" w:space="0" w:color="auto"/>
                        <w:left w:val="none" w:sz="0" w:space="0" w:color="auto"/>
                        <w:bottom w:val="none" w:sz="0" w:space="0" w:color="auto"/>
                        <w:right w:val="none" w:sz="0" w:space="0" w:color="auto"/>
                      </w:divBdr>
                    </w:div>
                  </w:divsChild>
                </w:div>
                <w:div w:id="690229787">
                  <w:marLeft w:val="0"/>
                  <w:marRight w:val="0"/>
                  <w:marTop w:val="0"/>
                  <w:marBottom w:val="0"/>
                  <w:divBdr>
                    <w:top w:val="none" w:sz="0" w:space="0" w:color="auto"/>
                    <w:left w:val="none" w:sz="0" w:space="0" w:color="auto"/>
                    <w:bottom w:val="none" w:sz="0" w:space="0" w:color="auto"/>
                    <w:right w:val="none" w:sz="0" w:space="0" w:color="auto"/>
                  </w:divBdr>
                  <w:divsChild>
                    <w:div w:id="912162512">
                      <w:marLeft w:val="0"/>
                      <w:marRight w:val="0"/>
                      <w:marTop w:val="0"/>
                      <w:marBottom w:val="0"/>
                      <w:divBdr>
                        <w:top w:val="none" w:sz="0" w:space="0" w:color="auto"/>
                        <w:left w:val="none" w:sz="0" w:space="0" w:color="auto"/>
                        <w:bottom w:val="none" w:sz="0" w:space="0" w:color="auto"/>
                        <w:right w:val="none" w:sz="0" w:space="0" w:color="auto"/>
                      </w:divBdr>
                    </w:div>
                  </w:divsChild>
                </w:div>
                <w:div w:id="1229027015">
                  <w:marLeft w:val="0"/>
                  <w:marRight w:val="0"/>
                  <w:marTop w:val="0"/>
                  <w:marBottom w:val="0"/>
                  <w:divBdr>
                    <w:top w:val="none" w:sz="0" w:space="0" w:color="auto"/>
                    <w:left w:val="none" w:sz="0" w:space="0" w:color="auto"/>
                    <w:bottom w:val="none" w:sz="0" w:space="0" w:color="auto"/>
                    <w:right w:val="none" w:sz="0" w:space="0" w:color="auto"/>
                  </w:divBdr>
                  <w:divsChild>
                    <w:div w:id="1508860646">
                      <w:marLeft w:val="0"/>
                      <w:marRight w:val="0"/>
                      <w:marTop w:val="0"/>
                      <w:marBottom w:val="0"/>
                      <w:divBdr>
                        <w:top w:val="none" w:sz="0" w:space="0" w:color="auto"/>
                        <w:left w:val="none" w:sz="0" w:space="0" w:color="auto"/>
                        <w:bottom w:val="none" w:sz="0" w:space="0" w:color="auto"/>
                        <w:right w:val="none" w:sz="0" w:space="0" w:color="auto"/>
                      </w:divBdr>
                    </w:div>
                  </w:divsChild>
                </w:div>
                <w:div w:id="1440376288">
                  <w:marLeft w:val="0"/>
                  <w:marRight w:val="0"/>
                  <w:marTop w:val="0"/>
                  <w:marBottom w:val="0"/>
                  <w:divBdr>
                    <w:top w:val="none" w:sz="0" w:space="0" w:color="auto"/>
                    <w:left w:val="none" w:sz="0" w:space="0" w:color="auto"/>
                    <w:bottom w:val="none" w:sz="0" w:space="0" w:color="auto"/>
                    <w:right w:val="none" w:sz="0" w:space="0" w:color="auto"/>
                  </w:divBdr>
                  <w:divsChild>
                    <w:div w:id="350684920">
                      <w:marLeft w:val="0"/>
                      <w:marRight w:val="0"/>
                      <w:marTop w:val="0"/>
                      <w:marBottom w:val="0"/>
                      <w:divBdr>
                        <w:top w:val="none" w:sz="0" w:space="0" w:color="auto"/>
                        <w:left w:val="none" w:sz="0" w:space="0" w:color="auto"/>
                        <w:bottom w:val="none" w:sz="0" w:space="0" w:color="auto"/>
                        <w:right w:val="none" w:sz="0" w:space="0" w:color="auto"/>
                      </w:divBdr>
                    </w:div>
                  </w:divsChild>
                </w:div>
                <w:div w:id="1656646518">
                  <w:marLeft w:val="0"/>
                  <w:marRight w:val="0"/>
                  <w:marTop w:val="0"/>
                  <w:marBottom w:val="0"/>
                  <w:divBdr>
                    <w:top w:val="none" w:sz="0" w:space="0" w:color="auto"/>
                    <w:left w:val="none" w:sz="0" w:space="0" w:color="auto"/>
                    <w:bottom w:val="none" w:sz="0" w:space="0" w:color="auto"/>
                    <w:right w:val="none" w:sz="0" w:space="0" w:color="auto"/>
                  </w:divBdr>
                  <w:divsChild>
                    <w:div w:id="873887371">
                      <w:marLeft w:val="0"/>
                      <w:marRight w:val="0"/>
                      <w:marTop w:val="0"/>
                      <w:marBottom w:val="0"/>
                      <w:divBdr>
                        <w:top w:val="none" w:sz="0" w:space="0" w:color="auto"/>
                        <w:left w:val="none" w:sz="0" w:space="0" w:color="auto"/>
                        <w:bottom w:val="none" w:sz="0" w:space="0" w:color="auto"/>
                        <w:right w:val="none" w:sz="0" w:space="0" w:color="auto"/>
                      </w:divBdr>
                    </w:div>
                  </w:divsChild>
                </w:div>
                <w:div w:id="1813523318">
                  <w:marLeft w:val="0"/>
                  <w:marRight w:val="0"/>
                  <w:marTop w:val="0"/>
                  <w:marBottom w:val="0"/>
                  <w:divBdr>
                    <w:top w:val="none" w:sz="0" w:space="0" w:color="auto"/>
                    <w:left w:val="none" w:sz="0" w:space="0" w:color="auto"/>
                    <w:bottom w:val="none" w:sz="0" w:space="0" w:color="auto"/>
                    <w:right w:val="none" w:sz="0" w:space="0" w:color="auto"/>
                  </w:divBdr>
                  <w:divsChild>
                    <w:div w:id="343023668">
                      <w:marLeft w:val="0"/>
                      <w:marRight w:val="0"/>
                      <w:marTop w:val="0"/>
                      <w:marBottom w:val="0"/>
                      <w:divBdr>
                        <w:top w:val="none" w:sz="0" w:space="0" w:color="auto"/>
                        <w:left w:val="none" w:sz="0" w:space="0" w:color="auto"/>
                        <w:bottom w:val="none" w:sz="0" w:space="0" w:color="auto"/>
                        <w:right w:val="none" w:sz="0" w:space="0" w:color="auto"/>
                      </w:divBdr>
                    </w:div>
                  </w:divsChild>
                </w:div>
                <w:div w:id="1926838483">
                  <w:marLeft w:val="0"/>
                  <w:marRight w:val="0"/>
                  <w:marTop w:val="0"/>
                  <w:marBottom w:val="0"/>
                  <w:divBdr>
                    <w:top w:val="none" w:sz="0" w:space="0" w:color="auto"/>
                    <w:left w:val="none" w:sz="0" w:space="0" w:color="auto"/>
                    <w:bottom w:val="none" w:sz="0" w:space="0" w:color="auto"/>
                    <w:right w:val="none" w:sz="0" w:space="0" w:color="auto"/>
                  </w:divBdr>
                  <w:divsChild>
                    <w:div w:id="93231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37814">
          <w:marLeft w:val="0"/>
          <w:marRight w:val="0"/>
          <w:marTop w:val="0"/>
          <w:marBottom w:val="0"/>
          <w:divBdr>
            <w:top w:val="none" w:sz="0" w:space="0" w:color="auto"/>
            <w:left w:val="none" w:sz="0" w:space="0" w:color="auto"/>
            <w:bottom w:val="none" w:sz="0" w:space="0" w:color="auto"/>
            <w:right w:val="none" w:sz="0" w:space="0" w:color="auto"/>
          </w:divBdr>
        </w:div>
        <w:div w:id="904948545">
          <w:marLeft w:val="0"/>
          <w:marRight w:val="0"/>
          <w:marTop w:val="0"/>
          <w:marBottom w:val="0"/>
          <w:divBdr>
            <w:top w:val="none" w:sz="0" w:space="0" w:color="auto"/>
            <w:left w:val="none" w:sz="0" w:space="0" w:color="auto"/>
            <w:bottom w:val="none" w:sz="0" w:space="0" w:color="auto"/>
            <w:right w:val="none" w:sz="0" w:space="0" w:color="auto"/>
          </w:divBdr>
        </w:div>
        <w:div w:id="971254174">
          <w:marLeft w:val="0"/>
          <w:marRight w:val="0"/>
          <w:marTop w:val="0"/>
          <w:marBottom w:val="0"/>
          <w:divBdr>
            <w:top w:val="none" w:sz="0" w:space="0" w:color="auto"/>
            <w:left w:val="none" w:sz="0" w:space="0" w:color="auto"/>
            <w:bottom w:val="none" w:sz="0" w:space="0" w:color="auto"/>
            <w:right w:val="none" w:sz="0" w:space="0" w:color="auto"/>
          </w:divBdr>
        </w:div>
        <w:div w:id="1632441264">
          <w:marLeft w:val="0"/>
          <w:marRight w:val="0"/>
          <w:marTop w:val="0"/>
          <w:marBottom w:val="0"/>
          <w:divBdr>
            <w:top w:val="none" w:sz="0" w:space="0" w:color="auto"/>
            <w:left w:val="none" w:sz="0" w:space="0" w:color="auto"/>
            <w:bottom w:val="none" w:sz="0" w:space="0" w:color="auto"/>
            <w:right w:val="none" w:sz="0" w:space="0" w:color="auto"/>
          </w:divBdr>
        </w:div>
        <w:div w:id="2095735933">
          <w:marLeft w:val="0"/>
          <w:marRight w:val="0"/>
          <w:marTop w:val="0"/>
          <w:marBottom w:val="0"/>
          <w:divBdr>
            <w:top w:val="none" w:sz="0" w:space="0" w:color="auto"/>
            <w:left w:val="none" w:sz="0" w:space="0" w:color="auto"/>
            <w:bottom w:val="none" w:sz="0" w:space="0" w:color="auto"/>
            <w:right w:val="none" w:sz="0" w:space="0" w:color="auto"/>
          </w:divBdr>
        </w:div>
      </w:divsChild>
    </w:div>
    <w:div w:id="1676348547">
      <w:bodyDiv w:val="1"/>
      <w:marLeft w:val="0"/>
      <w:marRight w:val="0"/>
      <w:marTop w:val="0"/>
      <w:marBottom w:val="0"/>
      <w:divBdr>
        <w:top w:val="none" w:sz="0" w:space="0" w:color="auto"/>
        <w:left w:val="none" w:sz="0" w:space="0" w:color="auto"/>
        <w:bottom w:val="none" w:sz="0" w:space="0" w:color="auto"/>
        <w:right w:val="none" w:sz="0" w:space="0" w:color="auto"/>
      </w:divBdr>
    </w:div>
    <w:div w:id="1707170059">
      <w:bodyDiv w:val="1"/>
      <w:marLeft w:val="0"/>
      <w:marRight w:val="0"/>
      <w:marTop w:val="0"/>
      <w:marBottom w:val="0"/>
      <w:divBdr>
        <w:top w:val="none" w:sz="0" w:space="0" w:color="auto"/>
        <w:left w:val="none" w:sz="0" w:space="0" w:color="auto"/>
        <w:bottom w:val="none" w:sz="0" w:space="0" w:color="auto"/>
        <w:right w:val="none" w:sz="0" w:space="0" w:color="auto"/>
      </w:divBdr>
    </w:div>
    <w:div w:id="1735009460">
      <w:bodyDiv w:val="1"/>
      <w:marLeft w:val="0"/>
      <w:marRight w:val="0"/>
      <w:marTop w:val="0"/>
      <w:marBottom w:val="0"/>
      <w:divBdr>
        <w:top w:val="none" w:sz="0" w:space="0" w:color="auto"/>
        <w:left w:val="none" w:sz="0" w:space="0" w:color="auto"/>
        <w:bottom w:val="none" w:sz="0" w:space="0" w:color="auto"/>
        <w:right w:val="none" w:sz="0" w:space="0" w:color="auto"/>
      </w:divBdr>
    </w:div>
    <w:div w:id="1780031254">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69566423">
      <w:bodyDiv w:val="1"/>
      <w:marLeft w:val="0"/>
      <w:marRight w:val="0"/>
      <w:marTop w:val="0"/>
      <w:marBottom w:val="0"/>
      <w:divBdr>
        <w:top w:val="none" w:sz="0" w:space="0" w:color="auto"/>
        <w:left w:val="none" w:sz="0" w:space="0" w:color="auto"/>
        <w:bottom w:val="none" w:sz="0" w:space="0" w:color="auto"/>
        <w:right w:val="none" w:sz="0" w:space="0" w:color="auto"/>
      </w:divBdr>
    </w:div>
    <w:div w:id="1889217093">
      <w:bodyDiv w:val="1"/>
      <w:marLeft w:val="0"/>
      <w:marRight w:val="0"/>
      <w:marTop w:val="0"/>
      <w:marBottom w:val="0"/>
      <w:divBdr>
        <w:top w:val="none" w:sz="0" w:space="0" w:color="auto"/>
        <w:left w:val="none" w:sz="0" w:space="0" w:color="auto"/>
        <w:bottom w:val="none" w:sz="0" w:space="0" w:color="auto"/>
        <w:right w:val="none" w:sz="0" w:space="0" w:color="auto"/>
      </w:divBdr>
      <w:divsChild>
        <w:div w:id="771704259">
          <w:marLeft w:val="0"/>
          <w:marRight w:val="0"/>
          <w:marTop w:val="0"/>
          <w:marBottom w:val="0"/>
          <w:divBdr>
            <w:top w:val="none" w:sz="0" w:space="0" w:color="auto"/>
            <w:left w:val="none" w:sz="0" w:space="0" w:color="auto"/>
            <w:bottom w:val="none" w:sz="0" w:space="0" w:color="auto"/>
            <w:right w:val="none" w:sz="0" w:space="0" w:color="auto"/>
          </w:divBdr>
        </w:div>
        <w:div w:id="790590150">
          <w:marLeft w:val="0"/>
          <w:marRight w:val="0"/>
          <w:marTop w:val="0"/>
          <w:marBottom w:val="0"/>
          <w:divBdr>
            <w:top w:val="none" w:sz="0" w:space="0" w:color="auto"/>
            <w:left w:val="none" w:sz="0" w:space="0" w:color="auto"/>
            <w:bottom w:val="none" w:sz="0" w:space="0" w:color="auto"/>
            <w:right w:val="none" w:sz="0" w:space="0" w:color="auto"/>
          </w:divBdr>
        </w:div>
      </w:divsChild>
    </w:div>
    <w:div w:id="1889948683">
      <w:bodyDiv w:val="1"/>
      <w:marLeft w:val="0"/>
      <w:marRight w:val="0"/>
      <w:marTop w:val="0"/>
      <w:marBottom w:val="0"/>
      <w:divBdr>
        <w:top w:val="none" w:sz="0" w:space="0" w:color="auto"/>
        <w:left w:val="none" w:sz="0" w:space="0" w:color="auto"/>
        <w:bottom w:val="none" w:sz="0" w:space="0" w:color="auto"/>
        <w:right w:val="none" w:sz="0" w:space="0" w:color="auto"/>
      </w:divBdr>
    </w:div>
    <w:div w:id="1922984553">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11171889">
      <w:bodyDiv w:val="1"/>
      <w:marLeft w:val="0"/>
      <w:marRight w:val="0"/>
      <w:marTop w:val="0"/>
      <w:marBottom w:val="0"/>
      <w:divBdr>
        <w:top w:val="none" w:sz="0" w:space="0" w:color="auto"/>
        <w:left w:val="none" w:sz="0" w:space="0" w:color="auto"/>
        <w:bottom w:val="none" w:sz="0" w:space="0" w:color="auto"/>
        <w:right w:val="none" w:sz="0" w:space="0" w:color="auto"/>
      </w:divBdr>
    </w:div>
    <w:div w:id="2041784682">
      <w:bodyDiv w:val="1"/>
      <w:marLeft w:val="0"/>
      <w:marRight w:val="0"/>
      <w:marTop w:val="0"/>
      <w:marBottom w:val="0"/>
      <w:divBdr>
        <w:top w:val="none" w:sz="0" w:space="0" w:color="auto"/>
        <w:left w:val="none" w:sz="0" w:space="0" w:color="auto"/>
        <w:bottom w:val="none" w:sz="0" w:space="0" w:color="auto"/>
        <w:right w:val="none" w:sz="0" w:space="0" w:color="auto"/>
      </w:divBdr>
      <w:divsChild>
        <w:div w:id="168644527">
          <w:marLeft w:val="0"/>
          <w:marRight w:val="0"/>
          <w:marTop w:val="0"/>
          <w:marBottom w:val="0"/>
          <w:divBdr>
            <w:top w:val="none" w:sz="0" w:space="0" w:color="auto"/>
            <w:left w:val="none" w:sz="0" w:space="0" w:color="auto"/>
            <w:bottom w:val="none" w:sz="0" w:space="0" w:color="auto"/>
            <w:right w:val="none" w:sz="0" w:space="0" w:color="auto"/>
          </w:divBdr>
        </w:div>
        <w:div w:id="275406444">
          <w:marLeft w:val="0"/>
          <w:marRight w:val="0"/>
          <w:marTop w:val="0"/>
          <w:marBottom w:val="0"/>
          <w:divBdr>
            <w:top w:val="none" w:sz="0" w:space="0" w:color="auto"/>
            <w:left w:val="none" w:sz="0" w:space="0" w:color="auto"/>
            <w:bottom w:val="none" w:sz="0" w:space="0" w:color="auto"/>
            <w:right w:val="none" w:sz="0" w:space="0" w:color="auto"/>
          </w:divBdr>
        </w:div>
        <w:div w:id="1524590943">
          <w:marLeft w:val="0"/>
          <w:marRight w:val="0"/>
          <w:marTop w:val="0"/>
          <w:marBottom w:val="0"/>
          <w:divBdr>
            <w:top w:val="none" w:sz="0" w:space="0" w:color="auto"/>
            <w:left w:val="none" w:sz="0" w:space="0" w:color="auto"/>
            <w:bottom w:val="none" w:sz="0" w:space="0" w:color="auto"/>
            <w:right w:val="none" w:sz="0" w:space="0" w:color="auto"/>
          </w:divBdr>
        </w:div>
        <w:div w:id="1648243829">
          <w:marLeft w:val="0"/>
          <w:marRight w:val="0"/>
          <w:marTop w:val="0"/>
          <w:marBottom w:val="0"/>
          <w:divBdr>
            <w:top w:val="none" w:sz="0" w:space="0" w:color="auto"/>
            <w:left w:val="none" w:sz="0" w:space="0" w:color="auto"/>
            <w:bottom w:val="none" w:sz="0" w:space="0" w:color="auto"/>
            <w:right w:val="none" w:sz="0" w:space="0" w:color="auto"/>
          </w:divBdr>
          <w:divsChild>
            <w:div w:id="862136138">
              <w:marLeft w:val="-75"/>
              <w:marRight w:val="0"/>
              <w:marTop w:val="30"/>
              <w:marBottom w:val="30"/>
              <w:divBdr>
                <w:top w:val="none" w:sz="0" w:space="0" w:color="auto"/>
                <w:left w:val="none" w:sz="0" w:space="0" w:color="auto"/>
                <w:bottom w:val="none" w:sz="0" w:space="0" w:color="auto"/>
                <w:right w:val="none" w:sz="0" w:space="0" w:color="auto"/>
              </w:divBdr>
              <w:divsChild>
                <w:div w:id="108551177">
                  <w:marLeft w:val="0"/>
                  <w:marRight w:val="0"/>
                  <w:marTop w:val="0"/>
                  <w:marBottom w:val="0"/>
                  <w:divBdr>
                    <w:top w:val="none" w:sz="0" w:space="0" w:color="auto"/>
                    <w:left w:val="none" w:sz="0" w:space="0" w:color="auto"/>
                    <w:bottom w:val="none" w:sz="0" w:space="0" w:color="auto"/>
                    <w:right w:val="none" w:sz="0" w:space="0" w:color="auto"/>
                  </w:divBdr>
                  <w:divsChild>
                    <w:div w:id="1138306205">
                      <w:marLeft w:val="0"/>
                      <w:marRight w:val="0"/>
                      <w:marTop w:val="0"/>
                      <w:marBottom w:val="0"/>
                      <w:divBdr>
                        <w:top w:val="none" w:sz="0" w:space="0" w:color="auto"/>
                        <w:left w:val="none" w:sz="0" w:space="0" w:color="auto"/>
                        <w:bottom w:val="none" w:sz="0" w:space="0" w:color="auto"/>
                        <w:right w:val="none" w:sz="0" w:space="0" w:color="auto"/>
                      </w:divBdr>
                    </w:div>
                  </w:divsChild>
                </w:div>
                <w:div w:id="113598361">
                  <w:marLeft w:val="0"/>
                  <w:marRight w:val="0"/>
                  <w:marTop w:val="0"/>
                  <w:marBottom w:val="0"/>
                  <w:divBdr>
                    <w:top w:val="none" w:sz="0" w:space="0" w:color="auto"/>
                    <w:left w:val="none" w:sz="0" w:space="0" w:color="auto"/>
                    <w:bottom w:val="none" w:sz="0" w:space="0" w:color="auto"/>
                    <w:right w:val="none" w:sz="0" w:space="0" w:color="auto"/>
                  </w:divBdr>
                  <w:divsChild>
                    <w:div w:id="843059485">
                      <w:marLeft w:val="0"/>
                      <w:marRight w:val="0"/>
                      <w:marTop w:val="0"/>
                      <w:marBottom w:val="0"/>
                      <w:divBdr>
                        <w:top w:val="none" w:sz="0" w:space="0" w:color="auto"/>
                        <w:left w:val="none" w:sz="0" w:space="0" w:color="auto"/>
                        <w:bottom w:val="none" w:sz="0" w:space="0" w:color="auto"/>
                        <w:right w:val="none" w:sz="0" w:space="0" w:color="auto"/>
                      </w:divBdr>
                    </w:div>
                  </w:divsChild>
                </w:div>
                <w:div w:id="169106264">
                  <w:marLeft w:val="0"/>
                  <w:marRight w:val="0"/>
                  <w:marTop w:val="0"/>
                  <w:marBottom w:val="0"/>
                  <w:divBdr>
                    <w:top w:val="none" w:sz="0" w:space="0" w:color="auto"/>
                    <w:left w:val="none" w:sz="0" w:space="0" w:color="auto"/>
                    <w:bottom w:val="none" w:sz="0" w:space="0" w:color="auto"/>
                    <w:right w:val="none" w:sz="0" w:space="0" w:color="auto"/>
                  </w:divBdr>
                  <w:divsChild>
                    <w:div w:id="325129321">
                      <w:marLeft w:val="0"/>
                      <w:marRight w:val="0"/>
                      <w:marTop w:val="0"/>
                      <w:marBottom w:val="0"/>
                      <w:divBdr>
                        <w:top w:val="none" w:sz="0" w:space="0" w:color="auto"/>
                        <w:left w:val="none" w:sz="0" w:space="0" w:color="auto"/>
                        <w:bottom w:val="none" w:sz="0" w:space="0" w:color="auto"/>
                        <w:right w:val="none" w:sz="0" w:space="0" w:color="auto"/>
                      </w:divBdr>
                    </w:div>
                  </w:divsChild>
                </w:div>
                <w:div w:id="377822276">
                  <w:marLeft w:val="0"/>
                  <w:marRight w:val="0"/>
                  <w:marTop w:val="0"/>
                  <w:marBottom w:val="0"/>
                  <w:divBdr>
                    <w:top w:val="none" w:sz="0" w:space="0" w:color="auto"/>
                    <w:left w:val="none" w:sz="0" w:space="0" w:color="auto"/>
                    <w:bottom w:val="none" w:sz="0" w:space="0" w:color="auto"/>
                    <w:right w:val="none" w:sz="0" w:space="0" w:color="auto"/>
                  </w:divBdr>
                  <w:divsChild>
                    <w:div w:id="1689403203">
                      <w:marLeft w:val="0"/>
                      <w:marRight w:val="0"/>
                      <w:marTop w:val="0"/>
                      <w:marBottom w:val="0"/>
                      <w:divBdr>
                        <w:top w:val="none" w:sz="0" w:space="0" w:color="auto"/>
                        <w:left w:val="none" w:sz="0" w:space="0" w:color="auto"/>
                        <w:bottom w:val="none" w:sz="0" w:space="0" w:color="auto"/>
                        <w:right w:val="none" w:sz="0" w:space="0" w:color="auto"/>
                      </w:divBdr>
                    </w:div>
                  </w:divsChild>
                </w:div>
                <w:div w:id="425426680">
                  <w:marLeft w:val="0"/>
                  <w:marRight w:val="0"/>
                  <w:marTop w:val="0"/>
                  <w:marBottom w:val="0"/>
                  <w:divBdr>
                    <w:top w:val="none" w:sz="0" w:space="0" w:color="auto"/>
                    <w:left w:val="none" w:sz="0" w:space="0" w:color="auto"/>
                    <w:bottom w:val="none" w:sz="0" w:space="0" w:color="auto"/>
                    <w:right w:val="none" w:sz="0" w:space="0" w:color="auto"/>
                  </w:divBdr>
                  <w:divsChild>
                    <w:div w:id="1195384111">
                      <w:marLeft w:val="0"/>
                      <w:marRight w:val="0"/>
                      <w:marTop w:val="0"/>
                      <w:marBottom w:val="0"/>
                      <w:divBdr>
                        <w:top w:val="none" w:sz="0" w:space="0" w:color="auto"/>
                        <w:left w:val="none" w:sz="0" w:space="0" w:color="auto"/>
                        <w:bottom w:val="none" w:sz="0" w:space="0" w:color="auto"/>
                        <w:right w:val="none" w:sz="0" w:space="0" w:color="auto"/>
                      </w:divBdr>
                    </w:div>
                  </w:divsChild>
                </w:div>
                <w:div w:id="938106047">
                  <w:marLeft w:val="0"/>
                  <w:marRight w:val="0"/>
                  <w:marTop w:val="0"/>
                  <w:marBottom w:val="0"/>
                  <w:divBdr>
                    <w:top w:val="none" w:sz="0" w:space="0" w:color="auto"/>
                    <w:left w:val="none" w:sz="0" w:space="0" w:color="auto"/>
                    <w:bottom w:val="none" w:sz="0" w:space="0" w:color="auto"/>
                    <w:right w:val="none" w:sz="0" w:space="0" w:color="auto"/>
                  </w:divBdr>
                  <w:divsChild>
                    <w:div w:id="328405415">
                      <w:marLeft w:val="0"/>
                      <w:marRight w:val="0"/>
                      <w:marTop w:val="0"/>
                      <w:marBottom w:val="0"/>
                      <w:divBdr>
                        <w:top w:val="none" w:sz="0" w:space="0" w:color="auto"/>
                        <w:left w:val="none" w:sz="0" w:space="0" w:color="auto"/>
                        <w:bottom w:val="none" w:sz="0" w:space="0" w:color="auto"/>
                        <w:right w:val="none" w:sz="0" w:space="0" w:color="auto"/>
                      </w:divBdr>
                    </w:div>
                  </w:divsChild>
                </w:div>
                <w:div w:id="1038045075">
                  <w:marLeft w:val="0"/>
                  <w:marRight w:val="0"/>
                  <w:marTop w:val="0"/>
                  <w:marBottom w:val="0"/>
                  <w:divBdr>
                    <w:top w:val="none" w:sz="0" w:space="0" w:color="auto"/>
                    <w:left w:val="none" w:sz="0" w:space="0" w:color="auto"/>
                    <w:bottom w:val="none" w:sz="0" w:space="0" w:color="auto"/>
                    <w:right w:val="none" w:sz="0" w:space="0" w:color="auto"/>
                  </w:divBdr>
                  <w:divsChild>
                    <w:div w:id="1971933151">
                      <w:marLeft w:val="0"/>
                      <w:marRight w:val="0"/>
                      <w:marTop w:val="0"/>
                      <w:marBottom w:val="0"/>
                      <w:divBdr>
                        <w:top w:val="none" w:sz="0" w:space="0" w:color="auto"/>
                        <w:left w:val="none" w:sz="0" w:space="0" w:color="auto"/>
                        <w:bottom w:val="none" w:sz="0" w:space="0" w:color="auto"/>
                        <w:right w:val="none" w:sz="0" w:space="0" w:color="auto"/>
                      </w:divBdr>
                    </w:div>
                  </w:divsChild>
                </w:div>
                <w:div w:id="1177573612">
                  <w:marLeft w:val="0"/>
                  <w:marRight w:val="0"/>
                  <w:marTop w:val="0"/>
                  <w:marBottom w:val="0"/>
                  <w:divBdr>
                    <w:top w:val="none" w:sz="0" w:space="0" w:color="auto"/>
                    <w:left w:val="none" w:sz="0" w:space="0" w:color="auto"/>
                    <w:bottom w:val="none" w:sz="0" w:space="0" w:color="auto"/>
                    <w:right w:val="none" w:sz="0" w:space="0" w:color="auto"/>
                  </w:divBdr>
                  <w:divsChild>
                    <w:div w:id="748767973">
                      <w:marLeft w:val="0"/>
                      <w:marRight w:val="0"/>
                      <w:marTop w:val="0"/>
                      <w:marBottom w:val="0"/>
                      <w:divBdr>
                        <w:top w:val="none" w:sz="0" w:space="0" w:color="auto"/>
                        <w:left w:val="none" w:sz="0" w:space="0" w:color="auto"/>
                        <w:bottom w:val="none" w:sz="0" w:space="0" w:color="auto"/>
                        <w:right w:val="none" w:sz="0" w:space="0" w:color="auto"/>
                      </w:divBdr>
                    </w:div>
                  </w:divsChild>
                </w:div>
                <w:div w:id="1600792997">
                  <w:marLeft w:val="0"/>
                  <w:marRight w:val="0"/>
                  <w:marTop w:val="0"/>
                  <w:marBottom w:val="0"/>
                  <w:divBdr>
                    <w:top w:val="none" w:sz="0" w:space="0" w:color="auto"/>
                    <w:left w:val="none" w:sz="0" w:space="0" w:color="auto"/>
                    <w:bottom w:val="none" w:sz="0" w:space="0" w:color="auto"/>
                    <w:right w:val="none" w:sz="0" w:space="0" w:color="auto"/>
                  </w:divBdr>
                  <w:divsChild>
                    <w:div w:id="674962019">
                      <w:marLeft w:val="0"/>
                      <w:marRight w:val="0"/>
                      <w:marTop w:val="0"/>
                      <w:marBottom w:val="0"/>
                      <w:divBdr>
                        <w:top w:val="none" w:sz="0" w:space="0" w:color="auto"/>
                        <w:left w:val="none" w:sz="0" w:space="0" w:color="auto"/>
                        <w:bottom w:val="none" w:sz="0" w:space="0" w:color="auto"/>
                        <w:right w:val="none" w:sz="0" w:space="0" w:color="auto"/>
                      </w:divBdr>
                    </w:div>
                  </w:divsChild>
                </w:div>
                <w:div w:id="1906211936">
                  <w:marLeft w:val="0"/>
                  <w:marRight w:val="0"/>
                  <w:marTop w:val="0"/>
                  <w:marBottom w:val="0"/>
                  <w:divBdr>
                    <w:top w:val="none" w:sz="0" w:space="0" w:color="auto"/>
                    <w:left w:val="none" w:sz="0" w:space="0" w:color="auto"/>
                    <w:bottom w:val="none" w:sz="0" w:space="0" w:color="auto"/>
                    <w:right w:val="none" w:sz="0" w:space="0" w:color="auto"/>
                  </w:divBdr>
                  <w:divsChild>
                    <w:div w:id="2007513458">
                      <w:marLeft w:val="0"/>
                      <w:marRight w:val="0"/>
                      <w:marTop w:val="0"/>
                      <w:marBottom w:val="0"/>
                      <w:divBdr>
                        <w:top w:val="none" w:sz="0" w:space="0" w:color="auto"/>
                        <w:left w:val="none" w:sz="0" w:space="0" w:color="auto"/>
                        <w:bottom w:val="none" w:sz="0" w:space="0" w:color="auto"/>
                        <w:right w:val="none" w:sz="0" w:space="0" w:color="auto"/>
                      </w:divBdr>
                    </w:div>
                  </w:divsChild>
                </w:div>
                <w:div w:id="1962689655">
                  <w:marLeft w:val="0"/>
                  <w:marRight w:val="0"/>
                  <w:marTop w:val="0"/>
                  <w:marBottom w:val="0"/>
                  <w:divBdr>
                    <w:top w:val="none" w:sz="0" w:space="0" w:color="auto"/>
                    <w:left w:val="none" w:sz="0" w:space="0" w:color="auto"/>
                    <w:bottom w:val="none" w:sz="0" w:space="0" w:color="auto"/>
                    <w:right w:val="none" w:sz="0" w:space="0" w:color="auto"/>
                  </w:divBdr>
                  <w:divsChild>
                    <w:div w:id="1723166531">
                      <w:marLeft w:val="0"/>
                      <w:marRight w:val="0"/>
                      <w:marTop w:val="0"/>
                      <w:marBottom w:val="0"/>
                      <w:divBdr>
                        <w:top w:val="none" w:sz="0" w:space="0" w:color="auto"/>
                        <w:left w:val="none" w:sz="0" w:space="0" w:color="auto"/>
                        <w:bottom w:val="none" w:sz="0" w:space="0" w:color="auto"/>
                        <w:right w:val="none" w:sz="0" w:space="0" w:color="auto"/>
                      </w:divBdr>
                    </w:div>
                  </w:divsChild>
                </w:div>
                <w:div w:id="1968005502">
                  <w:marLeft w:val="0"/>
                  <w:marRight w:val="0"/>
                  <w:marTop w:val="0"/>
                  <w:marBottom w:val="0"/>
                  <w:divBdr>
                    <w:top w:val="none" w:sz="0" w:space="0" w:color="auto"/>
                    <w:left w:val="none" w:sz="0" w:space="0" w:color="auto"/>
                    <w:bottom w:val="none" w:sz="0" w:space="0" w:color="auto"/>
                    <w:right w:val="none" w:sz="0" w:space="0" w:color="auto"/>
                  </w:divBdr>
                  <w:divsChild>
                    <w:div w:id="6391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48837">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83798370">
      <w:bodyDiv w:val="1"/>
      <w:marLeft w:val="0"/>
      <w:marRight w:val="0"/>
      <w:marTop w:val="0"/>
      <w:marBottom w:val="0"/>
      <w:divBdr>
        <w:top w:val="none" w:sz="0" w:space="0" w:color="auto"/>
        <w:left w:val="none" w:sz="0" w:space="0" w:color="auto"/>
        <w:bottom w:val="none" w:sz="0" w:space="0" w:color="auto"/>
        <w:right w:val="none" w:sz="0" w:space="0" w:color="auto"/>
      </w:divBdr>
    </w:div>
    <w:div w:id="209415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au/Series/C2006A00124" TargetMode="External"/><Relationship Id="rId21" Type="http://schemas.openxmlformats.org/officeDocument/2006/relationships/hyperlink" Target="https://humanrights.gov.au/our-work/topics/disability-rights-what-were-doing/supporting-participation-program" TargetMode="External"/><Relationship Id="rId42" Type="http://schemas.openxmlformats.org/officeDocument/2006/relationships/hyperlink" Target="mailto:disability@humanrights.gov.au" TargetMode="External"/><Relationship Id="rId47" Type="http://schemas.openxmlformats.org/officeDocument/2006/relationships/hyperlink" Target="mailto:disability@humanrights.gov.au" TargetMode="External"/><Relationship Id="rId63" Type="http://schemas.openxmlformats.org/officeDocument/2006/relationships/hyperlink" Target="http://www.ombudsman.gov.au" TargetMode="External"/><Relationship Id="rId68" Type="http://schemas.openxmlformats.org/officeDocument/2006/relationships/hyperlink" Target="https://www.legislation.gov.au/C2004A03712/latest/text" TargetMode="External"/><Relationship Id="rId84" Type="http://schemas.openxmlformats.org/officeDocument/2006/relationships/hyperlink" Target="https://www.acnc.gov.au/for-charities/start-charity/not-for-profit" TargetMode="External"/><Relationship Id="rId89" Type="http://schemas.openxmlformats.org/officeDocument/2006/relationships/theme" Target="theme/theme1.xml"/><Relationship Id="rId16" Type="http://schemas.openxmlformats.org/officeDocument/2006/relationships/footer" Target="footer2.xml"/><Relationship Id="rId11" Type="http://schemas.openxmlformats.org/officeDocument/2006/relationships/endnotes" Target="endnotes.xml"/><Relationship Id="rId32" Type="http://schemas.openxmlformats.org/officeDocument/2006/relationships/hyperlink" Target="https://www.childsafety.gov.au/resources/commonwealth-child-safe-framework-policy-document" TargetMode="External"/><Relationship Id="rId37" Type="http://schemas.openxmlformats.org/officeDocument/2006/relationships/hyperlink" Target="https://www.grants.gov.au/" TargetMode="External"/><Relationship Id="rId53" Type="http://schemas.openxmlformats.org/officeDocument/2006/relationships/hyperlink" Target="https://www.childsafety.gov.au/resources/commonwealth-child-safe-framework-policy-document" TargetMode="External"/><Relationship Id="rId58" Type="http://schemas.openxmlformats.org/officeDocument/2006/relationships/hyperlink" Target="https://www.legislation.gov.au/C2022A00088/latest/text" TargetMode="External"/><Relationship Id="rId74" Type="http://schemas.openxmlformats.org/officeDocument/2006/relationships/hyperlink" Target="https://www.legislation.gov.au/C2004A03366/latest/versions" TargetMode="External"/><Relationship Id="rId79" Type="http://schemas.openxmlformats.org/officeDocument/2006/relationships/hyperlink" Target="https://www.legislation.gov.au/C2023A00107/latest/text" TargetMode="External"/><Relationship Id="rId5" Type="http://schemas.openxmlformats.org/officeDocument/2006/relationships/customXml" Target="../customXml/item5.xml"/><Relationship Id="rId90" Type="http://schemas.openxmlformats.org/officeDocument/2006/relationships/customXml" Target="../customXml/item6.xml"/><Relationship Id="rId14" Type="http://schemas.openxmlformats.org/officeDocument/2006/relationships/header" Target="header2.xml"/><Relationship Id="rId22" Type="http://schemas.openxmlformats.org/officeDocument/2006/relationships/hyperlink" Target="https://www.legislation.gov.au/F2024L00854/latest/text" TargetMode="External"/><Relationship Id="rId27" Type="http://schemas.openxmlformats.org/officeDocument/2006/relationships/hyperlink" Target="https://www.nationalredress.gov.au/" TargetMode="External"/><Relationship Id="rId30" Type="http://schemas.openxmlformats.org/officeDocument/2006/relationships/hyperlink" Target="https://www.legislation.gov.au/C2013A00020/latest/text" TargetMode="External"/><Relationship Id="rId35" Type="http://schemas.openxmlformats.org/officeDocument/2006/relationships/hyperlink" Target="https://www.homeaffairs.gov.au/about-us/our-portfolios/multicultural-affairs/about-multicultural-affairs/access-and-equity" TargetMode="External"/><Relationship Id="rId43" Type="http://schemas.openxmlformats.org/officeDocument/2006/relationships/hyperlink" Target="mailto:disability@humanrights.gov.au" TargetMode="External"/><Relationship Id="rId48" Type="http://schemas.openxmlformats.org/officeDocument/2006/relationships/hyperlink" Target="mailto:disability@humanrights.gov.au" TargetMode="External"/><Relationship Id="rId56" Type="http://schemas.openxmlformats.org/officeDocument/2006/relationships/hyperlink" Target="file://prod.protected.ind/User/user03/LLau2/insert%20link%20here" TargetMode="External"/><Relationship Id="rId64" Type="http://schemas.openxmlformats.org/officeDocument/2006/relationships/hyperlink" Target="https://www.apsc.gov.au/publication/aps-values-and-code-conduct-practice/section-5-conflict-interest" TargetMode="External"/><Relationship Id="rId69" Type="http://schemas.openxmlformats.org/officeDocument/2006/relationships/hyperlink" Target="https://www.oaic.gov.au/privacy-law/privacy-act/australian-privacy-principles" TargetMode="External"/><Relationship Id="rId77" Type="http://schemas.openxmlformats.org/officeDocument/2006/relationships/hyperlink" Target="https://www.legislation.gov.au/F2024L00854/latest/text" TargetMode="External"/><Relationship Id="rId8" Type="http://schemas.openxmlformats.org/officeDocument/2006/relationships/settings" Target="settings.xml"/><Relationship Id="rId51" Type="http://schemas.openxmlformats.org/officeDocument/2006/relationships/hyperlink" Target="mailto:disability@humanrights.gov.au" TargetMode="External"/><Relationship Id="rId72" Type="http://schemas.openxmlformats.org/officeDocument/2006/relationships/hyperlink" Target="mailto:foi@health.gov.au" TargetMode="External"/><Relationship Id="rId80" Type="http://schemas.openxmlformats.org/officeDocument/2006/relationships/hyperlink" Target="https://www.finance.gov.au/about-us/glossary/pgpa/term-consolidated-revenue-fund-crf" TargetMode="External"/><Relationship Id="rId85" Type="http://schemas.openxmlformats.org/officeDocument/2006/relationships/hyperlink" Target="https://budget.gov.au/content/pbs/index.htm" TargetMode="External"/><Relationship Id="rId3" Type="http://schemas.openxmlformats.org/officeDocument/2006/relationships/customXml" Target="../customXml/item3.xml"/><Relationship Id="rId12" Type="http://schemas.openxmlformats.org/officeDocument/2006/relationships/hyperlink" Target="mailto:disability@humanrights.gov.au" TargetMode="External"/><Relationship Id="rId17" Type="http://schemas.openxmlformats.org/officeDocument/2006/relationships/header" Target="header3.xml"/><Relationship Id="rId25" Type="http://schemas.openxmlformats.org/officeDocument/2006/relationships/hyperlink" Target="https://www.health.gov.au/sites/default/files/2025-01/national-aboriginal-and-torres-strait-islander-health-plan-2021-2031_0.pdf" TargetMode="External"/><Relationship Id="rId33" Type="http://schemas.openxmlformats.org/officeDocument/2006/relationships/hyperlink" Target="https://www.legislation.gov.au/C2004A03332/latest/text" TargetMode="External"/><Relationship Id="rId38" Type="http://schemas.openxmlformats.org/officeDocument/2006/relationships/hyperlink" Target="https://humanrights.gov.au/our-work/topics/disability-rights-what-were-doing/supporting-participation-program" TargetMode="External"/><Relationship Id="rId46" Type="http://schemas.openxmlformats.org/officeDocument/2006/relationships/hyperlink" Target="mailto:disability@humanrights.gov.au" TargetMode="External"/><Relationship Id="rId59" Type="http://schemas.openxmlformats.org/officeDocument/2006/relationships/hyperlink" Target="https://www.nacc.gov.au/resource-centre/nacc-fact-sheets" TargetMode="External"/><Relationship Id="rId67" Type="http://schemas.openxmlformats.org/officeDocument/2006/relationships/hyperlink" Target="https://www.apsc.gov.au/working-aps/integrity/integrity-resources/declaration-interests" TargetMode="External"/><Relationship Id="rId20" Type="http://schemas.openxmlformats.org/officeDocument/2006/relationships/hyperlink" Target="http://www.grants.gov.au/" TargetMode="External"/><Relationship Id="rId41" Type="http://schemas.openxmlformats.org/officeDocument/2006/relationships/hyperlink" Target="mailto:disability@humanrights.gov.au" TargetMode="External"/><Relationship Id="rId54" Type="http://schemas.openxmlformats.org/officeDocument/2006/relationships/hyperlink" Target="https://www.ato.gov.au/Business/GST/Registering-for-GST/" TargetMode="External"/><Relationship Id="rId62" Type="http://schemas.openxmlformats.org/officeDocument/2006/relationships/hyperlink" Target="http://www.ombudsman.gov.au/" TargetMode="External"/><Relationship Id="rId70" Type="http://schemas.openxmlformats.org/officeDocument/2006/relationships/hyperlink" Target="https://www.legislation.gov.au/C2004A03712/latest/text" TargetMode="External"/><Relationship Id="rId75" Type="http://schemas.openxmlformats.org/officeDocument/2006/relationships/hyperlink" Target="https://humanrights.gov.au/our-work/topics/disability-rights-what-were-doing/supporting-participation-program" TargetMode="External"/><Relationship Id="rId83" Type="http://schemas.openxmlformats.org/officeDocument/2006/relationships/hyperlink" Target="https://www.nationalredress.gov.au/" TargetMode="External"/><Relationship Id="rId88" Type="http://schemas.microsoft.com/office/2011/relationships/people" Target="people.xml"/><Relationship Id="rId91"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legislation.gov.au/C2023A00107/latest/text" TargetMode="External"/><Relationship Id="rId28" Type="http://schemas.openxmlformats.org/officeDocument/2006/relationships/hyperlink" Target="https://www.legislation.gov.au/C2004A03332/latest/text" TargetMode="External"/><Relationship Id="rId36" Type="http://schemas.openxmlformats.org/officeDocument/2006/relationships/hyperlink" Target="https://www.legislation.gov.au/C2023A00107/latest/text" TargetMode="External"/><Relationship Id="rId49" Type="http://schemas.openxmlformats.org/officeDocument/2006/relationships/hyperlink" Target="https://humanrights.gov.au/our-work/topics/disability-rights-what-were-doing/supporting-participation-program" TargetMode="External"/><Relationship Id="rId57" Type="http://schemas.openxmlformats.org/officeDocument/2006/relationships/hyperlink" Target="https://www.grants.gov.au/" TargetMode="External"/><Relationship Id="rId10" Type="http://schemas.openxmlformats.org/officeDocument/2006/relationships/footnotes" Target="footnotes.xml"/><Relationship Id="rId31" Type="http://schemas.openxmlformats.org/officeDocument/2006/relationships/hyperlink" Target="https://www.ndiscommission.gov.au/" TargetMode="External"/><Relationship Id="rId44" Type="http://schemas.openxmlformats.org/officeDocument/2006/relationships/hyperlink" Target="https://www.legislation.gov.au/C2004A04868/latest/text" TargetMode="External"/><Relationship Id="rId52" Type="http://schemas.openxmlformats.org/officeDocument/2006/relationships/hyperlink" Target="https://www.finance.gov.au/government/commonwealth-grants/grants-toolkit" TargetMode="External"/><Relationship Id="rId60" Type="http://schemas.openxmlformats.org/officeDocument/2006/relationships/hyperlink" Target="https://www.health.gov.au/about-us/what-we-do/grants-and-tenders?utm_source=health.gov.au&amp;utm_medium=callout-auto-custom&amp;utm_campaign=digital_transformation" TargetMode="External"/><Relationship Id="rId65" Type="http://schemas.openxmlformats.org/officeDocument/2006/relationships/hyperlink" Target="https://www.apsc.gov.au/working-aps/integrity/integrity-resources/code-of-conduct" TargetMode="External"/><Relationship Id="rId73" Type="http://schemas.openxmlformats.org/officeDocument/2006/relationships/hyperlink" Target="https://www.legislation.gov.au/C2013A00123/latest/text" TargetMode="External"/><Relationship Id="rId78" Type="http://schemas.openxmlformats.org/officeDocument/2006/relationships/hyperlink" Target="https://social.desa.un.org/issues/disability/crpd/convention-on-the-rights-of-persons-with-disabilities-crpd" TargetMode="External"/><Relationship Id="rId81" Type="http://schemas.openxmlformats.org/officeDocument/2006/relationships/hyperlink" Target="http://www.grants.gov.au/" TargetMode="External"/><Relationship Id="rId86" Type="http://schemas.openxmlformats.org/officeDocument/2006/relationships/hyperlink" Target="https://www.finance.gov.au/government/managing-commonwealth-resources/pgpa-legislation-associated-instruments-and-policies"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humanrights.gov.au/our-work/topics/disability-rights-what-were-doing/supporting-participation-program" TargetMode="External"/><Relationship Id="rId34" Type="http://schemas.openxmlformats.org/officeDocument/2006/relationships/hyperlink" Target="https://www.wgea.gov.au/reporting-guide" TargetMode="External"/><Relationship Id="rId50" Type="http://schemas.openxmlformats.org/officeDocument/2006/relationships/hyperlink" Target="https://www.legislation.gov.au/C2004A00818/latest/text" TargetMode="External"/><Relationship Id="rId55" Type="http://schemas.openxmlformats.org/officeDocument/2006/relationships/hyperlink" Target="https://www.legislation.gov.au/F2024L00854/latest/text" TargetMode="External"/><Relationship Id="rId76" Type="http://schemas.openxmlformats.org/officeDocument/2006/relationships/hyperlink" Target="https://www.childsafety.gov.au/resources/commonwealth-child-safe-framework-policy-document" TargetMode="External"/><Relationship Id="rId7" Type="http://schemas.openxmlformats.org/officeDocument/2006/relationships/styles" Target="styles.xml"/><Relationship Id="rId71" Type="http://schemas.openxmlformats.org/officeDocument/2006/relationships/hyperlink" Target="https://www.legislation.gov.au/Series/C2004A02562" TargetMode="External"/><Relationship Id="rId92" Type="http://schemas.openxmlformats.org/officeDocument/2006/relationships/customXml" Target="../customXml/item8.xml"/><Relationship Id="rId2" Type="http://schemas.openxmlformats.org/officeDocument/2006/relationships/customXml" Target="../customXml/item2.xml"/><Relationship Id="rId29" Type="http://schemas.openxmlformats.org/officeDocument/2006/relationships/hyperlink" Target="https://www.wgea.gov.au/what-we-do/compliance-reporting/non-compliant-list" TargetMode="External"/><Relationship Id="rId24" Type="http://schemas.openxmlformats.org/officeDocument/2006/relationships/hyperlink" Target="https://www.closingthegap.gov.au/national-agreement" TargetMode="External"/><Relationship Id="rId40" Type="http://schemas.openxmlformats.org/officeDocument/2006/relationships/hyperlink" Target="https://humanrights.gov.au/our-work/topics/disability-rights-what-were-doing/supporting-participation-program" TargetMode="External"/><Relationship Id="rId45" Type="http://schemas.openxmlformats.org/officeDocument/2006/relationships/hyperlink" Target="mailto:disability@humanrights.gov.au" TargetMode="External"/><Relationship Id="rId66" Type="http://schemas.openxmlformats.org/officeDocument/2006/relationships/hyperlink" Target="https://www.legislation.gov.au/Series/C2004A00538" TargetMode="External"/><Relationship Id="rId87" Type="http://schemas.openxmlformats.org/officeDocument/2006/relationships/fontTable" Target="fontTable.xml"/><Relationship Id="rId61" Type="http://schemas.openxmlformats.org/officeDocument/2006/relationships/hyperlink" Target="mailto:Grant.ATM@health.gov.au" TargetMode="External"/><Relationship Id="rId82" Type="http://schemas.openxmlformats.org/officeDocument/2006/relationships/hyperlink" Target="https://www.legislation.gov.au/C2022A00088/latest/text" TargetMode="External"/><Relationship Id="rId19" Type="http://schemas.openxmlformats.org/officeDocument/2006/relationships/hyperlink" Target="https://www.legislation.gov.au/F2024L00854/latest/tex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05f544-be6d-4a06-9182-35e488c047b9">
      <Terms xmlns="http://schemas.microsoft.com/office/infopath/2007/PartnerControls"/>
    </lcf76f155ced4ddcb4097134ff3c332f>
    <TaxCatchAll xmlns="6500fe01-343b-4fb9-a1b0-68ac19d62e01">
      <Value>1361</Value>
    </TaxCatchAll>
    <Notes xmlns="d305f544-be6d-4a06-9182-35e488c047b9" xsi:nil="true"/>
    <TaxKeywordTaxHTField xmlns="6500fe01-343b-4fb9-a1b0-68ac19d62e01">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07351cc0-de73-4913-be2f-56f124cbf8bb</TermId>
        </TermInfo>
      </Terms>
    </TaxKeywordTaxHTField>
    <Notes0 xmlns="d305f544-be6d-4a06-9182-35e488c047b9" xsi:nil="true"/>
    <_dlc_DocId xmlns="6500fe01-343b-4fb9-a1b0-68ac19d62e01">WEV44C3EEZP4-1056255319-14008</_dlc_DocId>
    <_dlc_DocIdUrl xmlns="6500fe01-343b-4fb9-a1b0-68ac19d62e01">
      <Url>https://australianhrc.sharepoint.com/sites/DisabilityRights/_layouts/15/DocIdRedir.aspx?ID=WEV44C3EEZP4-1056255319-14008</Url>
      <Description>WEV44C3EEZP4-1056255319-14008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7940E70C94354F8F8561BF2727C984" ma:contentTypeVersion="21" ma:contentTypeDescription="Create a new document." ma:contentTypeScope="" ma:versionID="a7d45e2877701f6be8ed5ac1e7063508">
  <xsd:schema xmlns:xsd="http://www.w3.org/2001/XMLSchema" xmlns:xs="http://www.w3.org/2001/XMLSchema" xmlns:p="http://schemas.microsoft.com/office/2006/metadata/properties" xmlns:ns2="6500fe01-343b-4fb9-a1b0-68ac19d62e01" xmlns:ns3="d305f544-be6d-4a06-9182-35e488c047b9" xmlns:ns4="39d46e2e-af2c-4283-b2c0-dbe09d693c60" targetNamespace="http://schemas.microsoft.com/office/2006/metadata/properties" ma:root="true" ma:fieldsID="2308fdaba4ba0bf72c4f977063fd8643" ns2:_="" ns3:_="" ns4:_="">
    <xsd:import namespace="6500fe01-343b-4fb9-a1b0-68ac19d62e01"/>
    <xsd:import namespace="d305f544-be6d-4a06-9182-35e488c047b9"/>
    <xsd:import namespace="39d46e2e-af2c-4283-b2c0-dbe09d693c60"/>
    <xsd:element name="properties">
      <xsd:complexType>
        <xsd:sequence>
          <xsd:element name="documentManagement">
            <xsd:complexType>
              <xsd:all>
                <xsd:element ref="ns2:TaxKeywordTaxHTField" minOccurs="0"/>
                <xsd:element ref="ns2:TaxCatchAll" minOccurs="0"/>
                <xsd:element ref="ns2:TaxCatchAllLabel" minOccurs="0"/>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Notes" minOccurs="0"/>
                <xsd:element ref="ns3:Notes0" minOccurs="0"/>
                <xsd:element ref="ns3:MediaLengthInSeconds" minOccurs="0"/>
                <xsd:element ref="ns3:lcf76f155ced4ddcb4097134ff3c332f" minOccurs="0"/>
                <xsd:element ref="ns3:MediaServiceGenerationTime" minOccurs="0"/>
                <xsd:element ref="ns3:MediaServiceEventHashCode" minOccurs="0"/>
                <xsd:element ref="ns3:MediaServiceObjectDetectorVersions"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0fe01-343b-4fb9-a1b0-68ac19d62e01"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975c5ac6-a0cc-43ed-b850-4a2ae5923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6aba89f1-9dd8-48a5-8350-dbcd55a0ef57}" ma:internalName="TaxCatchAll" ma:showField="CatchAllData" ma:web="39d46e2e-af2c-4283-b2c0-dbe09d693c6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ba89f1-9dd8-48a5-8350-dbcd55a0ef57}" ma:internalName="TaxCatchAllLabel" ma:readOnly="true" ma:showField="CatchAllDataLabel" ma:web="39d46e2e-af2c-4283-b2c0-dbe09d693c60">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305f544-be6d-4a06-9182-35e488c047b9"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Notes" ma:index="19" nillable="true" ma:displayName="Reference" ma:format="Dropdown" ma:internalName="Notes">
      <xsd:simpleType>
        <xsd:restriction base="dms:Note"/>
      </xsd:simpleType>
    </xsd:element>
    <xsd:element name="Notes0" ma:index="20" nillable="true" ma:displayName="Notes" ma:format="Dropdown" ma:internalName="Notes0">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75c5ac6-a0cc-43ed-b850-4a2ae59237b6"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46e2e-af2c-4283-b2c0-dbe09d693c6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customXsn xmlns="http://schemas.microsoft.com/office/2006/metadata/customXsn">
  <xsnLocation/>
  <cached>True</cached>
  <openByDefault>True</openByDefault>
  <xsnScope/>
</customXsn>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SharedContentType xmlns="Microsoft.SharePoint.Taxonomy.ContentTypeSync" SourceId="975c5ac6-a0cc-43ed-b850-4a2ae59237b6" ContentTypeId="0x0101" PreviousValue="false" LastSyncTimeStamp="2019-01-22T02:06:15.047Z"/>
</file>

<file path=customXml/itemProps1.xml><?xml version="1.0" encoding="utf-8"?>
<ds:datastoreItem xmlns:ds="http://schemas.openxmlformats.org/officeDocument/2006/customXml" ds:itemID="{81C60C58-FF45-4EEB-9062-2634701C6EC5}">
  <ds:schemaRefs>
    <ds:schemaRef ds:uri="http://schemas.microsoft.com/office/2006/metadata/properties"/>
    <ds:schemaRef ds:uri="http://schemas.microsoft.com/office/infopath/2007/PartnerControls"/>
    <ds:schemaRef ds:uri="0a232c9b-fb38-491e-9f42-90b10a4142af"/>
    <ds:schemaRef ds:uri="242084dd-14b9-463f-a6c3-2381bd238f36"/>
  </ds:schemaRefs>
</ds:datastoreItem>
</file>

<file path=customXml/itemProps2.xml><?xml version="1.0" encoding="utf-8"?>
<ds:datastoreItem xmlns:ds="http://schemas.openxmlformats.org/officeDocument/2006/customXml" ds:itemID="{C82EEC6F-E2A5-44B0-95BE-CBB5ED703E16}">
  <ds:schemaRefs>
    <ds:schemaRef ds:uri="http://schemas.microsoft.com/sharepoint/v3/contenttype/forms"/>
  </ds:schemaRefs>
</ds:datastoreItem>
</file>

<file path=customXml/itemProps3.xml><?xml version="1.0" encoding="utf-8"?>
<ds:datastoreItem xmlns:ds="http://schemas.openxmlformats.org/officeDocument/2006/customXml" ds:itemID="{E64F132B-61C7-4E90-AEF4-95088E84B262}"/>
</file>

<file path=customXml/itemProps4.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5.xml><?xml version="1.0" encoding="utf-8"?>
<ds:datastoreItem xmlns:ds="http://schemas.openxmlformats.org/officeDocument/2006/customXml" ds:itemID="{A0749069-5151-4E62-82C3-E1A7629DA52A}">
  <ds:schemaRefs>
    <ds:schemaRef ds:uri="http://schemas.openxmlformats.org/officeDocument/2006/bibliography"/>
  </ds:schemaRefs>
</ds:datastoreItem>
</file>

<file path=customXml/itemProps6.xml><?xml version="1.0" encoding="utf-8"?>
<ds:datastoreItem xmlns:ds="http://schemas.openxmlformats.org/officeDocument/2006/customXml" ds:itemID="{F9E8A4D4-6713-443B-A7FC-2E1E86D933BE}"/>
</file>

<file path=customXml/itemProps7.xml><?xml version="1.0" encoding="utf-8"?>
<ds:datastoreItem xmlns:ds="http://schemas.openxmlformats.org/officeDocument/2006/customXml" ds:itemID="{5AB2472F-788F-4D21-9291-5777F6ED3689}"/>
</file>

<file path=customXml/itemProps8.xml><?xml version="1.0" encoding="utf-8"?>
<ds:datastoreItem xmlns:ds="http://schemas.openxmlformats.org/officeDocument/2006/customXml" ds:itemID="{55F400A1-3542-43D7-AC79-049EFEC2AD8F}"/>
</file>

<file path=docProps/app.xml><?xml version="1.0" encoding="utf-8"?>
<Properties xmlns="http://schemas.openxmlformats.org/officeDocument/2006/extended-properties" xmlns:vt="http://schemas.openxmlformats.org/officeDocument/2006/docPropsVTypes">
  <Template>Normal.dotm</Template>
  <TotalTime>128</TotalTime>
  <Pages>34</Pages>
  <Words>12650</Words>
  <Characters>71853</Characters>
  <Application>Microsoft Office Word</Application>
  <DocSecurity>0</DocSecurity>
  <Lines>1528</Lines>
  <Paragraphs>908</Paragraphs>
  <ScaleCrop>false</ScaleCrop>
  <Company/>
  <LinksUpToDate>false</LinksUpToDate>
  <CharactersWithSpaces>83595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CIROVSKI, Sampson</dc:creator>
  <cp:keywords>[SEC=OFFICIAL]</cp:keywords>
  <cp:lastModifiedBy>FILMER, Krista</cp:lastModifiedBy>
  <cp:revision>1782</cp:revision>
  <dcterms:created xsi:type="dcterms:W3CDTF">2026-05-10T09:09:00Z</dcterms:created>
  <dcterms:modified xsi:type="dcterms:W3CDTF">2026-09-16T04:10:00Z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Namespace">
    <vt:lpwstr>gov.au</vt:lpwstr>
  </property>
  <property fmtid="{D5CDD505-2E9C-101B-9397-08002B2CF9AE}" pid="3" name="PM_Version">
    <vt:lpwstr>2018.4</vt:lpwstr>
  </property>
  <property fmtid="{D5CDD505-2E9C-101B-9397-08002B2CF9AE}" pid="4" name="PM_SecurityClassification">
    <vt:lpwstr>OFFICIAL</vt:lpwstr>
  </property>
  <property fmtid="{D5CDD505-2E9C-101B-9397-08002B2CF9AE}" pid="5" name="PM_Qualifier">
    <vt:lpwstr/>
  </property>
  <property fmtid="{D5CDD505-2E9C-101B-9397-08002B2CF9AE}" pid="6" name="PM_Note">
    <vt:lpwstr/>
  </property>
  <property fmtid="{D5CDD505-2E9C-101B-9397-08002B2CF9AE}" pid="7" name="PM_ProtectiveMarkingValue_Header">
    <vt:lpwstr>OFFICIAL</vt:lpwstr>
  </property>
  <property fmtid="{D5CDD505-2E9C-101B-9397-08002B2CF9AE}" pid="8" name="PM_OriginationTimeStamp">
    <vt:lpwstr>2024-02-23T05:54:42Z</vt:lpwstr>
  </property>
  <property fmtid="{D5CDD505-2E9C-101B-9397-08002B2CF9AE}" pid="9" name="PM_Markers">
    <vt:lpwstr/>
  </property>
  <property fmtid="{D5CDD505-2E9C-101B-9397-08002B2CF9AE}" pid="10" name="MSIP_Label_87d6481e-ccdd-4ab6-8b26-05a0df5699e7_Name">
    <vt:lpwstr>OFFICIAL</vt:lpwstr>
  </property>
  <property fmtid="{D5CDD505-2E9C-101B-9397-08002B2CF9AE}" pid="11" name="MSIP_Label_87d6481e-ccdd-4ab6-8b26-05a0df5699e7_SiteId">
    <vt:lpwstr>08954cee-4782-4ff6-9ad5-1997dccef4b0</vt:lpwstr>
  </property>
  <property fmtid="{D5CDD505-2E9C-101B-9397-08002B2CF9AE}" pid="12" name="MSIP_Label_87d6481e-ccdd-4ab6-8b26-05a0df5699e7_Enabled">
    <vt:lpwstr>true</vt:lpwstr>
  </property>
  <property fmtid="{D5CDD505-2E9C-101B-9397-08002B2CF9AE}" pid="13" name="MSIP_Label_87d6481e-ccdd-4ab6-8b26-05a0df5699e7_SetDate">
    <vt:lpwstr>2024-02-23T05:54:42Z</vt:lpwstr>
  </property>
  <property fmtid="{D5CDD505-2E9C-101B-9397-08002B2CF9AE}" pid="14" name="PM_SecurityClassification_Prev">
    <vt:lpwstr>OFFICIAL</vt:lpwstr>
  </property>
  <property fmtid="{D5CDD505-2E9C-101B-9397-08002B2CF9AE}" pid="15" name="MSIP_Label_87d6481e-ccdd-4ab6-8b26-05a0df5699e7_Method">
    <vt:lpwstr>Privileged</vt:lpwstr>
  </property>
  <property fmtid="{D5CDD505-2E9C-101B-9397-08002B2CF9AE}" pid="16" name="MSIP_Label_87d6481e-ccdd-4ab6-8b26-05a0df5699e7_ContentBits">
    <vt:lpwstr>0</vt:lpwstr>
  </property>
  <property fmtid="{D5CDD505-2E9C-101B-9397-08002B2CF9AE}" pid="17" name="PM_InsertionValue">
    <vt:lpwstr>OFFICIAL</vt:lpwstr>
  </property>
  <property fmtid="{D5CDD505-2E9C-101B-9397-08002B2CF9AE}" pid="18" name="PM_DisplayValueSecClassificationWithQualifier">
    <vt:lpwstr>OFFICIAL</vt:lpwstr>
  </property>
  <property fmtid="{D5CDD505-2E9C-101B-9397-08002B2CF9AE}" pid="19" name="PM_ProtectiveMarkingValue_Footer">
    <vt:lpwstr>OFFICIAL</vt:lpwstr>
  </property>
  <property fmtid="{D5CDD505-2E9C-101B-9397-08002B2CF9AE}" pid="20" name="PM_Originating_FileId">
    <vt:lpwstr>AC79111406F94C8F99ACE603CFE1290F</vt:lpwstr>
  </property>
  <property fmtid="{D5CDD505-2E9C-101B-9397-08002B2CF9AE}" pid="21" name="PM_ProtectiveMarkingImage_Header">
    <vt:lpwstr>C:\Program Files\Common Files\janusNET Shared\janusSEAL\Images\DocumentSlashBlue.png</vt:lpwstr>
  </property>
  <property fmtid="{D5CDD505-2E9C-101B-9397-08002B2CF9AE}" pid="22" name="PM_ProtectiveMarkingImage_Footer">
    <vt:lpwstr>C:\Program Files\Common Files\janusNET Shared\janusSEAL\Images\DocumentSlashBlue.png</vt:lpwstr>
  </property>
  <property fmtid="{D5CDD505-2E9C-101B-9397-08002B2CF9AE}" pid="23" name="PM_Display">
    <vt:lpwstr>OFFICIAL</vt:lpwstr>
  </property>
  <property fmtid="{D5CDD505-2E9C-101B-9397-08002B2CF9AE}" pid="24" name="PM_OriginatorDomainName_SHA256">
    <vt:lpwstr>325440F6CA31C4C3BCE4433552DC42928CAAD3E2731ABE35FDE729ECEB763AF0</vt:lpwstr>
  </property>
  <property fmtid="{D5CDD505-2E9C-101B-9397-08002B2CF9AE}" pid="25" name="PMUuid">
    <vt:lpwstr>v=2022.2;d=gov.au;g=46DD6D7C-8107-577B-BC6E-F348953B2E44</vt:lpwstr>
  </property>
  <property fmtid="{D5CDD505-2E9C-101B-9397-08002B2CF9AE}" pid="26" name="PM_Hash_Version">
    <vt:lpwstr>2022.1</vt:lpwstr>
  </property>
  <property fmtid="{D5CDD505-2E9C-101B-9397-08002B2CF9AE}" pid="27" name="PM_Qualifier_Prev">
    <vt:lpwstr/>
  </property>
  <property fmtid="{D5CDD505-2E9C-101B-9397-08002B2CF9AE}" pid="28" name="PM_Caveats_Count">
    <vt:lpwstr>0</vt:lpwstr>
  </property>
  <property fmtid="{D5CDD505-2E9C-101B-9397-08002B2CF9AE}" pid="29" name="TaxKeyword">
    <vt:lpwstr>1361;#[SEC=OFFICIAL]|07351cc0-de73-4913-be2f-56f124cbf8bb</vt:lpwstr>
  </property>
  <property fmtid="{D5CDD505-2E9C-101B-9397-08002B2CF9AE}" pid="30" name="ContentTypeId">
    <vt:lpwstr>0x010100967940E70C94354F8F8561BF2727C984</vt:lpwstr>
  </property>
  <property fmtid="{D5CDD505-2E9C-101B-9397-08002B2CF9AE}" pid="31" name="About Entity">
    <vt:lpwstr>1;#Department of Finance|fd660e8f-8f31-49bd-92a3-d31d4da31afe</vt:lpwstr>
  </property>
  <property fmtid="{D5CDD505-2E9C-101B-9397-08002B2CF9AE}" pid="32" name="Initiating Entity">
    <vt:lpwstr>1;#Department of Finance|fd660e8f-8f31-49bd-92a3-d31d4da31afe</vt:lpwstr>
  </property>
  <property fmtid="{D5CDD505-2E9C-101B-9397-08002B2CF9AE}" pid="33" name="Organisation Unit">
    <vt:lpwstr>209;#PGPA Communications|21ca23e4-4376-4b96-a405-eb60172fd693</vt:lpwstr>
  </property>
  <property fmtid="{D5CDD505-2E9C-101B-9397-08002B2CF9AE}" pid="34" name="Organisation_x0020_Unit">
    <vt:lpwstr>209;#PGPA Communications|21ca23e4-4376-4b96-a405-eb60172fd693</vt:lpwstr>
  </property>
  <property fmtid="{D5CDD505-2E9C-101B-9397-08002B2CF9AE}" pid="35" name="About_x0020_Entity">
    <vt:lpwstr>1;#Department of Finance|fd660e8f-8f31-49bd-92a3-d31d4da31afe</vt:lpwstr>
  </property>
  <property fmtid="{D5CDD505-2E9C-101B-9397-08002B2CF9AE}" pid="36" name="Function and Activity">
    <vt:lpwstr/>
  </property>
  <property fmtid="{D5CDD505-2E9C-101B-9397-08002B2CF9AE}" pid="37" name="Initiating_x0020_Entity">
    <vt:lpwstr>1;#Department of Finance|fd660e8f-8f31-49bd-92a3-d31d4da31afe</vt:lpwstr>
  </property>
  <property fmtid="{D5CDD505-2E9C-101B-9397-08002B2CF9AE}" pid="38" name="MediaServiceImageTags">
    <vt:lpwstr/>
  </property>
  <property fmtid="{D5CDD505-2E9C-101B-9397-08002B2CF9AE}" pid="39" name="Function_x0020_and_x0020_Activity">
    <vt:lpwstr/>
  </property>
  <property fmtid="{D5CDD505-2E9C-101B-9397-08002B2CF9AE}" pid="40" name="_dlc_DocIdItemGuid">
    <vt:lpwstr>79a7b7a3-de31-4a14-aa61-a4e4792c3331</vt:lpwstr>
  </property>
  <property fmtid="{D5CDD505-2E9C-101B-9397-08002B2CF9AE}" pid="41" name="PM_OriginatorUserAccountName_SHA256">
    <vt:lpwstr>CC7A2E4DE58499F809D9DDF704E07567631A03977BB16F5277A342AC247F1AE1</vt:lpwstr>
  </property>
  <property fmtid="{D5CDD505-2E9C-101B-9397-08002B2CF9AE}" pid="42" name="PM_Originator_Hash_SHA1">
    <vt:lpwstr>E4AF3392BBD28F58269777A4C7C0BF0401DE8CE5</vt:lpwstr>
  </property>
  <property fmtid="{D5CDD505-2E9C-101B-9397-08002B2CF9AE}" pid="43" name="PMHMAC">
    <vt:lpwstr>v=2022.1;a=SHA256;h=EF39E9B2D8CB6082743BF07B6F74CDFA0EF0FF1A966DF1E52AA248C802FF86C3</vt:lpwstr>
  </property>
  <property fmtid="{D5CDD505-2E9C-101B-9397-08002B2CF9AE}" pid="44" name="MSIP_Label_87d6481e-ccdd-4ab6-8b26-05a0df5699e7_ActionId">
    <vt:lpwstr>10914ff15ba74ad78d4c0979cd55b516</vt:lpwstr>
  </property>
  <property fmtid="{D5CDD505-2E9C-101B-9397-08002B2CF9AE}" pid="45" name="PM_Hash_Salt_Prev">
    <vt:lpwstr>4EC81790D5D1EB5DB2C58859498F8579</vt:lpwstr>
  </property>
  <property fmtid="{D5CDD505-2E9C-101B-9397-08002B2CF9AE}" pid="46" name="PM_Hash_Salt">
    <vt:lpwstr>809EC3DD817F5D38CD28D29BAAC05D79</vt:lpwstr>
  </property>
  <property fmtid="{D5CDD505-2E9C-101B-9397-08002B2CF9AE}" pid="47" name="PM_Hash_SHA1">
    <vt:lpwstr>BC037504A022B354F6D4161B224902BCC6E6B161</vt:lpwstr>
  </property>
  <property fmtid="{D5CDD505-2E9C-101B-9397-08002B2CF9AE}" pid="48" name="ClassificationContentMarkingHeaderShapeIds">
    <vt:lpwstr>75c3861c,42edb650,4dd3ea61</vt:lpwstr>
  </property>
  <property fmtid="{D5CDD505-2E9C-101B-9397-08002B2CF9AE}" pid="49" name="ClassificationContentMarkingHeaderFontProps">
    <vt:lpwstr>#ff0000,12,Calibri</vt:lpwstr>
  </property>
  <property fmtid="{D5CDD505-2E9C-101B-9397-08002B2CF9AE}" pid="50" name="ClassificationContentMarkingHeaderText">
    <vt:lpwstr>OFFICIAL</vt:lpwstr>
  </property>
  <property fmtid="{D5CDD505-2E9C-101B-9397-08002B2CF9AE}" pid="51" name="ClassificationContentMarkingFooterShapeIds">
    <vt:lpwstr>696b08ec,71919151,b548b6e</vt:lpwstr>
  </property>
  <property fmtid="{D5CDD505-2E9C-101B-9397-08002B2CF9AE}" pid="52" name="ClassificationContentMarkingFooterFontProps">
    <vt:lpwstr>#ff0000,12,Calibri</vt:lpwstr>
  </property>
  <property fmtid="{D5CDD505-2E9C-101B-9397-08002B2CF9AE}" pid="53" name="ClassificationContentMarkingFooterText">
    <vt:lpwstr>OFFICIAL</vt:lpwstr>
  </property>
  <property fmtid="{D5CDD505-2E9C-101B-9397-08002B2CF9AE}" pid="54" name="MSIP_Label_7cd3e8b9-ffed-43a8-b7f4-cc2fa0382d36_Enabled">
    <vt:lpwstr>true</vt:lpwstr>
  </property>
  <property fmtid="{D5CDD505-2E9C-101B-9397-08002B2CF9AE}" pid="55" name="MSIP_Label_7cd3e8b9-ffed-43a8-b7f4-cc2fa0382d36_SetDate">
    <vt:lpwstr>2025-10-28T00:43:17Z</vt:lpwstr>
  </property>
  <property fmtid="{D5CDD505-2E9C-101B-9397-08002B2CF9AE}" pid="56" name="MSIP_Label_7cd3e8b9-ffed-43a8-b7f4-cc2fa0382d36_Method">
    <vt:lpwstr>Privileged</vt:lpwstr>
  </property>
  <property fmtid="{D5CDD505-2E9C-101B-9397-08002B2CF9AE}" pid="57" name="MSIP_Label_7cd3e8b9-ffed-43a8-b7f4-cc2fa0382d36_Name">
    <vt:lpwstr>O</vt:lpwstr>
  </property>
  <property fmtid="{D5CDD505-2E9C-101B-9397-08002B2CF9AE}" pid="58" name="MSIP_Label_7cd3e8b9-ffed-43a8-b7f4-cc2fa0382d36_SiteId">
    <vt:lpwstr>34a3929c-73cf-4954-abfe-147dc3517892</vt:lpwstr>
  </property>
  <property fmtid="{D5CDD505-2E9C-101B-9397-08002B2CF9AE}" pid="59" name="MSIP_Label_7cd3e8b9-ffed-43a8-b7f4-cc2fa0382d36_ActionId">
    <vt:lpwstr>2a35041a-232f-412c-9c81-8abab909f90b</vt:lpwstr>
  </property>
  <property fmtid="{D5CDD505-2E9C-101B-9397-08002B2CF9AE}" pid="60" name="MSIP_Label_7cd3e8b9-ffed-43a8-b7f4-cc2fa0382d36_ContentBits">
    <vt:lpwstr>3</vt:lpwstr>
  </property>
  <property fmtid="{D5CDD505-2E9C-101B-9397-08002B2CF9AE}" pid="61" name="MSIP_Label_7cd3e8b9-ffed-43a8-b7f4-cc2fa0382d36_Tag">
    <vt:lpwstr>10, 0, 1, 1</vt:lpwstr>
  </property>
  <property fmtid="{D5CDD505-2E9C-101B-9397-08002B2CF9AE}" pid="62" name="docLang">
    <vt:lpwstr>en</vt:lpwstr>
  </property>
  <property fmtid="{D5CDD505-2E9C-101B-9397-08002B2CF9AE}" pid="63" name="Templatetype">
    <vt:lpwstr>2. Grant opportunity guideline templates</vt:lpwstr>
  </property>
</Properties>
</file>