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16221" w14:textId="2ED121DD" w:rsidR="007B2DB2" w:rsidRPr="004C0B7E" w:rsidRDefault="000D7A13" w:rsidP="006842BC">
      <w:pPr>
        <w:pStyle w:val="Title"/>
        <w:jc w:val="right"/>
        <w:rPr>
          <w:lang w:val="en-AU"/>
        </w:rPr>
      </w:pPr>
      <w:r>
        <w:rPr>
          <w:lang w:val="en-AU"/>
        </w:rPr>
        <w:t>Aviation Disability Standards</w:t>
      </w:r>
    </w:p>
    <w:p w14:paraId="2A710B30" w14:textId="77777777" w:rsidR="00E53FC7" w:rsidRDefault="00E53FC7" w:rsidP="00E53FC7">
      <w:pPr>
        <w:pStyle w:val="Subtitle"/>
        <w:jc w:val="right"/>
      </w:pPr>
      <w:r>
        <w:t>Submission to the Department of Infrastructure, Transport, Regional Development, Communications, Sports and the Arts</w:t>
      </w:r>
    </w:p>
    <w:p w14:paraId="3D7AAF64" w14:textId="41DC6AB3" w:rsidR="0036065F" w:rsidRPr="004C0B7E" w:rsidRDefault="008D1EB3" w:rsidP="0096174D">
      <w:pPr>
        <w:pStyle w:val="Subtitle"/>
        <w:jc w:val="right"/>
      </w:pPr>
      <w:r w:rsidRPr="00121B6E">
        <w:rPr>
          <w:rFonts w:ascii="Times New Roman"/>
          <w:noProof/>
          <w:sz w:val="20"/>
        </w:rPr>
        <mc:AlternateContent>
          <mc:Choice Requires="wps">
            <w:drawing>
              <wp:anchor distT="45720" distB="45720" distL="114300" distR="114300" simplePos="0" relativeHeight="251658240" behindDoc="0" locked="0" layoutInCell="1" allowOverlap="1" wp14:anchorId="3786504E" wp14:editId="6A54EE5D">
                <wp:simplePos x="0" y="0"/>
                <wp:positionH relativeFrom="column">
                  <wp:posOffset>-292100</wp:posOffset>
                </wp:positionH>
                <wp:positionV relativeFrom="page">
                  <wp:posOffset>9302750</wp:posOffset>
                </wp:positionV>
                <wp:extent cx="3044190" cy="8610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190" cy="861060"/>
                        </a:xfrm>
                        <a:prstGeom prst="rect">
                          <a:avLst/>
                        </a:prstGeom>
                        <a:noFill/>
                        <a:ln w="9525">
                          <a:noFill/>
                          <a:miter lim="800000"/>
                          <a:headEnd/>
                          <a:tailEnd/>
                        </a:ln>
                      </wps:spPr>
                      <wps:txbx>
                        <w:txbxContent>
                          <w:p w14:paraId="4FA63623" w14:textId="77777777" w:rsidR="008D1EB3" w:rsidRPr="004215FA" w:rsidRDefault="008D1EB3" w:rsidP="008D1EB3">
                            <w:pPr>
                              <w:spacing w:line="168" w:lineRule="auto"/>
                              <w:rPr>
                                <w:color w:val="FFFFFF" w:themeColor="background1"/>
                                <w:sz w:val="22"/>
                                <w:szCs w:val="22"/>
                              </w:rPr>
                            </w:pPr>
                            <w:r w:rsidRPr="004215FA">
                              <w:rPr>
                                <w:color w:val="FFFFFF" w:themeColor="background1"/>
                                <w:sz w:val="22"/>
                                <w:szCs w:val="22"/>
                              </w:rPr>
                              <w:t>ABN 47 996 232 602</w:t>
                            </w:r>
                          </w:p>
                          <w:p w14:paraId="3677B295" w14:textId="77777777" w:rsidR="008D1EB3" w:rsidRPr="004215FA" w:rsidRDefault="008D1EB3" w:rsidP="008D1EB3">
                            <w:pPr>
                              <w:spacing w:line="168" w:lineRule="auto"/>
                              <w:rPr>
                                <w:color w:val="FFFFFF" w:themeColor="background1"/>
                                <w:sz w:val="22"/>
                                <w:szCs w:val="22"/>
                              </w:rPr>
                            </w:pPr>
                            <w:r w:rsidRPr="004215FA">
                              <w:rPr>
                                <w:color w:val="FFFFFF" w:themeColor="background1"/>
                                <w:sz w:val="22"/>
                                <w:szCs w:val="22"/>
                              </w:rPr>
                              <w:t>GPO Box 5218, Sydney NSW 2001</w:t>
                            </w:r>
                          </w:p>
                          <w:p w14:paraId="290ADE1D" w14:textId="77777777" w:rsidR="008D1EB3" w:rsidRPr="004215FA" w:rsidRDefault="008D1EB3" w:rsidP="008D1EB3">
                            <w:pPr>
                              <w:spacing w:line="168" w:lineRule="auto"/>
                              <w:rPr>
                                <w:color w:val="FFFFFF" w:themeColor="background1"/>
                                <w:sz w:val="22"/>
                                <w:szCs w:val="22"/>
                              </w:rPr>
                            </w:pPr>
                            <w:r w:rsidRPr="004215FA">
                              <w:rPr>
                                <w:color w:val="FFFFFF" w:themeColor="background1"/>
                                <w:sz w:val="22"/>
                                <w:szCs w:val="22"/>
                              </w:rPr>
                              <w:t>General enquiries 1300 369 711</w:t>
                            </w:r>
                          </w:p>
                          <w:p w14:paraId="20F7CC2A" w14:textId="77777777" w:rsidR="008D1EB3" w:rsidRPr="0041652A" w:rsidRDefault="008D1EB3" w:rsidP="008D1EB3">
                            <w:pPr>
                              <w:spacing w:line="168" w:lineRule="auto"/>
                              <w:rPr>
                                <w:color w:val="FFFFFF" w:themeColor="background1"/>
                                <w:sz w:val="22"/>
                                <w:szCs w:val="22"/>
                              </w:rPr>
                            </w:pPr>
                            <w:r w:rsidRPr="004215FA">
                              <w:rPr>
                                <w:color w:val="FFFFFF" w:themeColor="background1"/>
                                <w:sz w:val="22"/>
                                <w:szCs w:val="22"/>
                              </w:rPr>
                              <w:t>National Info Service 1300 656 419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86504E" id="_x0000_t202" coordsize="21600,21600" o:spt="202" path="m,l,21600r21600,l21600,xe">
                <v:stroke joinstyle="miter"/>
                <v:path gradientshapeok="t" o:connecttype="rect"/>
              </v:shapetype>
              <v:shape id="Text Box 2" o:spid="_x0000_s1026" type="#_x0000_t202" style="position:absolute;left:0;text-align:left;margin-left:-23pt;margin-top:732.5pt;width:239.7pt;height:67.8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" filled="f" stroked="f">
                <v:textbox style="mso-fit-shape-to-text:t">
                  <w:txbxContent>
                    <w:p w14:paraId="4FA63623" w14:textId="77777777" w:rsidR="008D1EB3" w:rsidRPr="004215FA" w:rsidRDefault="008D1EB3" w:rsidP="008D1EB3">
                      <w:pPr>
                        <w:spacing w:line="168" w:lineRule="auto"/>
                        <w:rPr>
                          <w:color w:val="FFFFFF" w:themeColor="background1"/>
                          <w:sz w:val="22"/>
                          <w:szCs w:val="22"/>
                        </w:rPr>
                      </w:pPr>
                      <w:r w:rsidRPr="004215FA">
                        <w:rPr>
                          <w:color w:val="FFFFFF" w:themeColor="background1"/>
                          <w:sz w:val="22"/>
                          <w:szCs w:val="22"/>
                        </w:rPr>
                        <w:t>ABN 47 996 232 602</w:t>
                      </w:r>
                    </w:p>
                    <w:p w14:paraId="3677B295" w14:textId="77777777" w:rsidR="008D1EB3" w:rsidRPr="004215FA" w:rsidRDefault="008D1EB3" w:rsidP="008D1EB3">
                      <w:pPr>
                        <w:spacing w:line="168" w:lineRule="auto"/>
                        <w:rPr>
                          <w:color w:val="FFFFFF" w:themeColor="background1"/>
                          <w:sz w:val="22"/>
                          <w:szCs w:val="22"/>
                        </w:rPr>
                      </w:pPr>
                      <w:r w:rsidRPr="004215FA">
                        <w:rPr>
                          <w:color w:val="FFFFFF" w:themeColor="background1"/>
                          <w:sz w:val="22"/>
                          <w:szCs w:val="22"/>
                        </w:rPr>
                        <w:t>GPO Box 5218, Sydney NSW 2001</w:t>
                      </w:r>
                    </w:p>
                    <w:p w14:paraId="290ADE1D" w14:textId="77777777" w:rsidR="008D1EB3" w:rsidRPr="004215FA" w:rsidRDefault="008D1EB3" w:rsidP="008D1EB3">
                      <w:pPr>
                        <w:spacing w:line="168" w:lineRule="auto"/>
                        <w:rPr>
                          <w:color w:val="FFFFFF" w:themeColor="background1"/>
                          <w:sz w:val="22"/>
                          <w:szCs w:val="22"/>
                        </w:rPr>
                      </w:pPr>
                      <w:r w:rsidRPr="004215FA">
                        <w:rPr>
                          <w:color w:val="FFFFFF" w:themeColor="background1"/>
                          <w:sz w:val="22"/>
                          <w:szCs w:val="22"/>
                        </w:rPr>
                        <w:t>General enquiries 1300 369 711</w:t>
                      </w:r>
                    </w:p>
                    <w:p w14:paraId="20F7CC2A" w14:textId="77777777" w:rsidR="008D1EB3" w:rsidRPr="0041652A" w:rsidRDefault="008D1EB3" w:rsidP="008D1EB3">
                      <w:pPr>
                        <w:spacing w:line="168" w:lineRule="auto"/>
                        <w:rPr>
                          <w:color w:val="FFFFFF" w:themeColor="background1"/>
                          <w:sz w:val="22"/>
                          <w:szCs w:val="22"/>
                        </w:rPr>
                      </w:pPr>
                      <w:r w:rsidRPr="004215FA">
                        <w:rPr>
                          <w:color w:val="FFFFFF" w:themeColor="background1"/>
                          <w:sz w:val="22"/>
                          <w:szCs w:val="22"/>
                        </w:rPr>
                        <w:t>National Info Service 1300 656 419</w:t>
                      </w:r>
                    </w:p>
                  </w:txbxContent>
                </v:textbox>
                <w10:wrap anchory="page"/>
              </v:shape>
            </w:pict>
          </mc:Fallback>
        </mc:AlternateContent>
      </w:r>
      <w:r w:rsidR="00121B6E" w:rsidRPr="00121B6E">
        <w:t>16</w:t>
      </w:r>
      <w:r w:rsidR="654D455F" w:rsidRPr="00121B6E">
        <w:t xml:space="preserve"> </w:t>
      </w:r>
      <w:r w:rsidR="00E53FC7" w:rsidRPr="00121B6E">
        <w:t>October</w:t>
      </w:r>
      <w:r w:rsidR="00C53832" w:rsidRPr="00121B6E">
        <w:t xml:space="preserve"> </w:t>
      </w:r>
      <w:r w:rsidR="00E53FC7" w:rsidRPr="00121B6E">
        <w:t>2026</w:t>
      </w:r>
    </w:p>
    <w:sdt>
      <w:sdtPr>
        <w:rPr>
          <w:rFonts w:ascii="Open Sans" w:eastAsiaTheme="minorEastAsia" w:hAnsi="Open Sans" w:cstheme="minorBidi"/>
          <w:b w:val="0"/>
          <w:noProof/>
          <w:color w:val="000000" w:themeColor="text1"/>
          <w:sz w:val="24"/>
          <w:szCs w:val="24"/>
          <w:lang w:val="en-AU" w:eastAsia="ja-JP"/>
        </w:rPr>
        <w:id w:val="672380359"/>
        <w:docPartObj>
          <w:docPartGallery w:val="Table of Contents"/>
          <w:docPartUnique/>
        </w:docPartObj>
      </w:sdtPr>
      <w:sdtEndPr>
        <w:rPr>
          <w:b/>
          <w:bCs/>
          <w:color w:val="143C65" w:themeColor="accent1"/>
        </w:rPr>
      </w:sdtEndPr>
      <w:sdtContent>
        <w:p w14:paraId="26A773E2" w14:textId="77777777" w:rsidR="00AA0C6A" w:rsidRPr="004C0B7E" w:rsidRDefault="00AA0C6A" w:rsidP="00ED767E">
          <w:pPr>
            <w:pStyle w:val="TOCHeading"/>
            <w:tabs>
              <w:tab w:val="left" w:pos="3860"/>
            </w:tabs>
            <w:rPr>
              <w:lang w:val="en-AU"/>
            </w:rPr>
          </w:pPr>
          <w:r w:rsidRPr="004C0B7E">
            <w:rPr>
              <w:lang w:val="en-AU"/>
            </w:rPr>
            <w:t>Contents</w:t>
          </w:r>
          <w:r w:rsidR="00ED767E">
            <w:rPr>
              <w:lang w:val="en-AU"/>
            </w:rPr>
            <w:tab/>
          </w:r>
        </w:p>
        <w:p w14:paraId="54236F08" w14:textId="6EB709FA" w:rsidR="00942AD4" w:rsidRDefault="0069742B">
          <w:pPr>
            <w:pStyle w:val="TOC1"/>
            <w:rPr>
              <w:rFonts w:asciiTheme="minorHAnsi" w:hAnsiTheme="minorHAnsi"/>
              <w:b w:val="0"/>
              <w:color w:val="auto"/>
              <w:kern w:val="2"/>
              <w:lang w:eastAsia="en-AU"/>
              <w14:ligatures w14:val="standardContextual"/>
            </w:rPr>
          </w:pPr>
          <w:r>
            <w:rPr>
              <w:b w:val="0"/>
              <w:sz w:val="22"/>
              <w:szCs w:val="22"/>
            </w:rPr>
            <w:fldChar w:fldCharType="begin"/>
          </w:r>
          <w:r w:rsidRPr="189631F1">
            <w:rPr>
              <w:b w:val="0"/>
              <w:sz w:val="22"/>
              <w:szCs w:val="22"/>
            </w:rPr>
            <w:instrText xml:space="preserve"> TOC \o "1-1" \h \z \t "Heading 2,2" </w:instrText>
          </w:r>
          <w:r>
            <w:rPr>
              <w:b w:val="0"/>
              <w:sz w:val="22"/>
              <w:szCs w:val="22"/>
            </w:rPr>
            <w:fldChar w:fldCharType="separate"/>
          </w:r>
          <w:hyperlink w:anchor="_Toc243049047" w:history="1">
            <w:r w:rsidR="00942AD4" w:rsidRPr="002D6015">
              <w:rPr>
                <w:rStyle w:val="Hyperlink"/>
              </w:rPr>
              <w:t>Executive summary</w:t>
            </w:r>
            <w:r w:rsidR="00942AD4">
              <w:rPr>
                <w:webHidden/>
              </w:rPr>
              <w:tab/>
            </w:r>
            <w:r w:rsidR="00942AD4">
              <w:rPr>
                <w:webHidden/>
              </w:rPr>
              <w:fldChar w:fldCharType="begin"/>
            </w:r>
            <w:r w:rsidR="00942AD4">
              <w:rPr>
                <w:webHidden/>
              </w:rPr>
              <w:instrText xml:space="preserve"> PAGEREF _Toc243049047 \h </w:instrText>
            </w:r>
            <w:r w:rsidR="00942AD4">
              <w:rPr>
                <w:webHidden/>
              </w:rPr>
            </w:r>
            <w:r w:rsidR="00942AD4">
              <w:rPr>
                <w:webHidden/>
              </w:rPr>
              <w:fldChar w:fldCharType="separate"/>
            </w:r>
            <w:r w:rsidR="00942AD4">
              <w:rPr>
                <w:webHidden/>
              </w:rPr>
              <w:t>4</w:t>
            </w:r>
            <w:r w:rsidR="00942AD4">
              <w:rPr>
                <w:webHidden/>
              </w:rPr>
              <w:fldChar w:fldCharType="end"/>
            </w:r>
          </w:hyperlink>
        </w:p>
        <w:p w14:paraId="6E676789" w14:textId="3F70CF0D" w:rsidR="00942AD4" w:rsidRDefault="00942AD4">
          <w:pPr>
            <w:pStyle w:val="TOC2"/>
            <w:rPr>
              <w:rFonts w:asciiTheme="minorHAnsi" w:hAnsiTheme="minorHAnsi"/>
              <w:color w:val="auto"/>
              <w:kern w:val="2"/>
              <w:lang w:val="en-AU" w:eastAsia="en-AU"/>
              <w14:ligatures w14:val="standardContextual"/>
            </w:rPr>
          </w:pPr>
          <w:hyperlink w:anchor="_Toc243049048" w:history="1">
            <w:r w:rsidRPr="002D6015">
              <w:rPr>
                <w:rStyle w:val="Hyperlink"/>
              </w:rPr>
              <w:t>Recommendations</w:t>
            </w:r>
            <w:r>
              <w:rPr>
                <w:webHidden/>
              </w:rPr>
              <w:tab/>
            </w:r>
            <w:r>
              <w:rPr>
                <w:webHidden/>
              </w:rPr>
              <w:fldChar w:fldCharType="begin"/>
            </w:r>
            <w:r>
              <w:rPr>
                <w:webHidden/>
              </w:rPr>
              <w:instrText xml:space="preserve"> PAGEREF _Toc243049048 \h </w:instrText>
            </w:r>
            <w:r>
              <w:rPr>
                <w:webHidden/>
              </w:rPr>
            </w:r>
            <w:r>
              <w:rPr>
                <w:webHidden/>
              </w:rPr>
              <w:fldChar w:fldCharType="separate"/>
            </w:r>
            <w:r>
              <w:rPr>
                <w:webHidden/>
              </w:rPr>
              <w:t>5</w:t>
            </w:r>
            <w:r>
              <w:rPr>
                <w:webHidden/>
              </w:rPr>
              <w:fldChar w:fldCharType="end"/>
            </w:r>
          </w:hyperlink>
        </w:p>
        <w:p w14:paraId="0FFBE69D" w14:textId="27CBF00B" w:rsidR="00942AD4" w:rsidRDefault="00942AD4">
          <w:pPr>
            <w:pStyle w:val="TOC1"/>
            <w:rPr>
              <w:rFonts w:asciiTheme="minorHAnsi" w:hAnsiTheme="minorHAnsi"/>
              <w:b w:val="0"/>
              <w:color w:val="auto"/>
              <w:kern w:val="2"/>
              <w:lang w:eastAsia="en-AU"/>
              <w14:ligatures w14:val="standardContextual"/>
            </w:rPr>
          </w:pPr>
          <w:hyperlink w:anchor="_Toc243049049" w:history="1">
            <w:r w:rsidRPr="002D6015">
              <w:rPr>
                <w:rStyle w:val="Hyperlink"/>
              </w:rPr>
              <w:t>Introduction</w:t>
            </w:r>
            <w:r>
              <w:rPr>
                <w:webHidden/>
              </w:rPr>
              <w:tab/>
            </w:r>
            <w:r>
              <w:rPr>
                <w:webHidden/>
              </w:rPr>
              <w:fldChar w:fldCharType="begin"/>
            </w:r>
            <w:r>
              <w:rPr>
                <w:webHidden/>
              </w:rPr>
              <w:instrText xml:space="preserve"> PAGEREF _Toc243049049 \h </w:instrText>
            </w:r>
            <w:r>
              <w:rPr>
                <w:webHidden/>
              </w:rPr>
            </w:r>
            <w:r>
              <w:rPr>
                <w:webHidden/>
              </w:rPr>
              <w:fldChar w:fldCharType="separate"/>
            </w:r>
            <w:r>
              <w:rPr>
                <w:webHidden/>
              </w:rPr>
              <w:t>13</w:t>
            </w:r>
            <w:r>
              <w:rPr>
                <w:webHidden/>
              </w:rPr>
              <w:fldChar w:fldCharType="end"/>
            </w:r>
          </w:hyperlink>
        </w:p>
        <w:p w14:paraId="4DCAC19E" w14:textId="72531C2D" w:rsidR="00942AD4" w:rsidRDefault="00942AD4">
          <w:pPr>
            <w:pStyle w:val="TOC2"/>
            <w:rPr>
              <w:rFonts w:asciiTheme="minorHAnsi" w:hAnsiTheme="minorHAnsi"/>
              <w:color w:val="auto"/>
              <w:kern w:val="2"/>
              <w:lang w:val="en-AU" w:eastAsia="en-AU"/>
              <w14:ligatures w14:val="standardContextual"/>
            </w:rPr>
          </w:pPr>
          <w:hyperlink w:anchor="_Toc243049050" w:history="1">
            <w:r w:rsidRPr="002D6015">
              <w:rPr>
                <w:rStyle w:val="Hyperlink"/>
              </w:rPr>
              <w:t>The right to access air travel on an equal basis with others</w:t>
            </w:r>
            <w:r>
              <w:rPr>
                <w:webHidden/>
              </w:rPr>
              <w:tab/>
            </w:r>
            <w:r>
              <w:rPr>
                <w:webHidden/>
              </w:rPr>
              <w:fldChar w:fldCharType="begin"/>
            </w:r>
            <w:r>
              <w:rPr>
                <w:webHidden/>
              </w:rPr>
              <w:instrText xml:space="preserve"> PAGEREF _Toc243049050 \h </w:instrText>
            </w:r>
            <w:r>
              <w:rPr>
                <w:webHidden/>
              </w:rPr>
            </w:r>
            <w:r>
              <w:rPr>
                <w:webHidden/>
              </w:rPr>
              <w:fldChar w:fldCharType="separate"/>
            </w:r>
            <w:r>
              <w:rPr>
                <w:webHidden/>
              </w:rPr>
              <w:t>13</w:t>
            </w:r>
            <w:r>
              <w:rPr>
                <w:webHidden/>
              </w:rPr>
              <w:fldChar w:fldCharType="end"/>
            </w:r>
          </w:hyperlink>
        </w:p>
        <w:p w14:paraId="7672A728" w14:textId="5EBA5FA5" w:rsidR="00942AD4" w:rsidRDefault="00942AD4">
          <w:pPr>
            <w:pStyle w:val="TOC2"/>
            <w:rPr>
              <w:rFonts w:asciiTheme="minorHAnsi" w:hAnsiTheme="minorHAnsi"/>
              <w:color w:val="auto"/>
              <w:kern w:val="2"/>
              <w:lang w:val="en-AU" w:eastAsia="en-AU"/>
              <w14:ligatures w14:val="standardContextual"/>
            </w:rPr>
          </w:pPr>
          <w:hyperlink w:anchor="_Toc243049051" w:history="1">
            <w:r w:rsidRPr="002D6015">
              <w:rPr>
                <w:rStyle w:val="Hyperlink"/>
              </w:rPr>
              <w:t>Disability discrimination in air travel in Australia</w:t>
            </w:r>
            <w:r>
              <w:rPr>
                <w:webHidden/>
              </w:rPr>
              <w:tab/>
            </w:r>
            <w:r>
              <w:rPr>
                <w:webHidden/>
              </w:rPr>
              <w:fldChar w:fldCharType="begin"/>
            </w:r>
            <w:r>
              <w:rPr>
                <w:webHidden/>
              </w:rPr>
              <w:instrText xml:space="preserve"> PAGEREF _Toc243049051 \h </w:instrText>
            </w:r>
            <w:r>
              <w:rPr>
                <w:webHidden/>
              </w:rPr>
            </w:r>
            <w:r>
              <w:rPr>
                <w:webHidden/>
              </w:rPr>
              <w:fldChar w:fldCharType="separate"/>
            </w:r>
            <w:r>
              <w:rPr>
                <w:webHidden/>
              </w:rPr>
              <w:t>14</w:t>
            </w:r>
            <w:r>
              <w:rPr>
                <w:webHidden/>
              </w:rPr>
              <w:fldChar w:fldCharType="end"/>
            </w:r>
          </w:hyperlink>
        </w:p>
        <w:p w14:paraId="2783A4CA" w14:textId="68ACDF33" w:rsidR="00942AD4" w:rsidRDefault="00942AD4">
          <w:pPr>
            <w:pStyle w:val="TOC2"/>
            <w:rPr>
              <w:rFonts w:asciiTheme="minorHAnsi" w:hAnsiTheme="minorHAnsi"/>
              <w:color w:val="auto"/>
              <w:kern w:val="2"/>
              <w:lang w:val="en-AU" w:eastAsia="en-AU"/>
              <w14:ligatures w14:val="standardContextual"/>
            </w:rPr>
          </w:pPr>
          <w:hyperlink w:anchor="_Toc243049052" w:history="1">
            <w:r w:rsidRPr="002D6015">
              <w:rPr>
                <w:rStyle w:val="Hyperlink"/>
              </w:rPr>
              <w:t>Support for Aviation Disability Standards</w:t>
            </w:r>
            <w:r>
              <w:rPr>
                <w:webHidden/>
              </w:rPr>
              <w:tab/>
            </w:r>
            <w:r>
              <w:rPr>
                <w:webHidden/>
              </w:rPr>
              <w:fldChar w:fldCharType="begin"/>
            </w:r>
            <w:r>
              <w:rPr>
                <w:webHidden/>
              </w:rPr>
              <w:instrText xml:space="preserve"> PAGEREF _Toc243049052 \h </w:instrText>
            </w:r>
            <w:r>
              <w:rPr>
                <w:webHidden/>
              </w:rPr>
            </w:r>
            <w:r>
              <w:rPr>
                <w:webHidden/>
              </w:rPr>
              <w:fldChar w:fldCharType="separate"/>
            </w:r>
            <w:r>
              <w:rPr>
                <w:webHidden/>
              </w:rPr>
              <w:t>15</w:t>
            </w:r>
            <w:r>
              <w:rPr>
                <w:webHidden/>
              </w:rPr>
              <w:fldChar w:fldCharType="end"/>
            </w:r>
          </w:hyperlink>
        </w:p>
        <w:p w14:paraId="0055AB95" w14:textId="32618DFD" w:rsidR="00942AD4" w:rsidRDefault="00942AD4">
          <w:pPr>
            <w:pStyle w:val="TOC1"/>
            <w:rPr>
              <w:rFonts w:asciiTheme="minorHAnsi" w:hAnsiTheme="minorHAnsi"/>
              <w:b w:val="0"/>
              <w:color w:val="auto"/>
              <w:kern w:val="2"/>
              <w:lang w:eastAsia="en-AU"/>
              <w14:ligatures w14:val="standardContextual"/>
            </w:rPr>
          </w:pPr>
          <w:hyperlink w:anchor="_Toc243049053" w:history="1">
            <w:r w:rsidRPr="002D6015">
              <w:rPr>
                <w:rStyle w:val="Hyperlink"/>
              </w:rPr>
              <w:t>Measures to promote consistent obligations</w:t>
            </w:r>
            <w:r>
              <w:rPr>
                <w:webHidden/>
              </w:rPr>
              <w:tab/>
            </w:r>
            <w:r>
              <w:rPr>
                <w:webHidden/>
              </w:rPr>
              <w:fldChar w:fldCharType="begin"/>
            </w:r>
            <w:r>
              <w:rPr>
                <w:webHidden/>
              </w:rPr>
              <w:instrText xml:space="preserve"> PAGEREF _Toc243049053 \h </w:instrText>
            </w:r>
            <w:r>
              <w:rPr>
                <w:webHidden/>
              </w:rPr>
            </w:r>
            <w:r>
              <w:rPr>
                <w:webHidden/>
              </w:rPr>
              <w:fldChar w:fldCharType="separate"/>
            </w:r>
            <w:r>
              <w:rPr>
                <w:webHidden/>
              </w:rPr>
              <w:t>19</w:t>
            </w:r>
            <w:r>
              <w:rPr>
                <w:webHidden/>
              </w:rPr>
              <w:fldChar w:fldCharType="end"/>
            </w:r>
          </w:hyperlink>
        </w:p>
        <w:p w14:paraId="71A43091" w14:textId="49070869" w:rsidR="00942AD4" w:rsidRDefault="00942AD4">
          <w:pPr>
            <w:pStyle w:val="TOC2"/>
            <w:rPr>
              <w:rFonts w:asciiTheme="minorHAnsi" w:hAnsiTheme="minorHAnsi"/>
              <w:color w:val="auto"/>
              <w:kern w:val="2"/>
              <w:lang w:val="en-AU" w:eastAsia="en-AU"/>
              <w14:ligatures w14:val="standardContextual"/>
            </w:rPr>
          </w:pPr>
          <w:hyperlink w:anchor="_Toc243049054" w:history="1">
            <w:r w:rsidRPr="002D6015">
              <w:rPr>
                <w:rStyle w:val="Hyperlink"/>
              </w:rPr>
              <w:t>Consistent standards to ensure equal access to information</w:t>
            </w:r>
            <w:r>
              <w:rPr>
                <w:webHidden/>
              </w:rPr>
              <w:tab/>
            </w:r>
            <w:r>
              <w:rPr>
                <w:webHidden/>
              </w:rPr>
              <w:fldChar w:fldCharType="begin"/>
            </w:r>
            <w:r>
              <w:rPr>
                <w:webHidden/>
              </w:rPr>
              <w:instrText xml:space="preserve"> PAGEREF _Toc243049054 \h </w:instrText>
            </w:r>
            <w:r>
              <w:rPr>
                <w:webHidden/>
              </w:rPr>
            </w:r>
            <w:r>
              <w:rPr>
                <w:webHidden/>
              </w:rPr>
              <w:fldChar w:fldCharType="separate"/>
            </w:r>
            <w:r>
              <w:rPr>
                <w:webHidden/>
              </w:rPr>
              <w:t>19</w:t>
            </w:r>
            <w:r>
              <w:rPr>
                <w:webHidden/>
              </w:rPr>
              <w:fldChar w:fldCharType="end"/>
            </w:r>
          </w:hyperlink>
        </w:p>
        <w:p w14:paraId="42E828C8" w14:textId="3076915C" w:rsidR="00942AD4" w:rsidRDefault="00942AD4">
          <w:pPr>
            <w:pStyle w:val="TOC2"/>
            <w:rPr>
              <w:rFonts w:asciiTheme="minorHAnsi" w:hAnsiTheme="minorHAnsi"/>
              <w:color w:val="auto"/>
              <w:kern w:val="2"/>
              <w:lang w:val="en-AU" w:eastAsia="en-AU"/>
              <w14:ligatures w14:val="standardContextual"/>
            </w:rPr>
          </w:pPr>
          <w:hyperlink w:anchor="_Toc243049055" w:history="1">
            <w:r w:rsidRPr="002D6015">
              <w:rPr>
                <w:rStyle w:val="Hyperlink"/>
              </w:rPr>
              <w:t>Application of standards to smaller, regional or remote airports</w:t>
            </w:r>
            <w:r>
              <w:rPr>
                <w:webHidden/>
              </w:rPr>
              <w:tab/>
            </w:r>
            <w:r>
              <w:rPr>
                <w:webHidden/>
              </w:rPr>
              <w:fldChar w:fldCharType="begin"/>
            </w:r>
            <w:r>
              <w:rPr>
                <w:webHidden/>
              </w:rPr>
              <w:instrText xml:space="preserve"> PAGEREF _Toc243049055 \h </w:instrText>
            </w:r>
            <w:r>
              <w:rPr>
                <w:webHidden/>
              </w:rPr>
            </w:r>
            <w:r>
              <w:rPr>
                <w:webHidden/>
              </w:rPr>
              <w:fldChar w:fldCharType="separate"/>
            </w:r>
            <w:r>
              <w:rPr>
                <w:webHidden/>
              </w:rPr>
              <w:t>20</w:t>
            </w:r>
            <w:r>
              <w:rPr>
                <w:webHidden/>
              </w:rPr>
              <w:fldChar w:fldCharType="end"/>
            </w:r>
          </w:hyperlink>
        </w:p>
        <w:p w14:paraId="5F715D7E" w14:textId="2C743384" w:rsidR="00942AD4" w:rsidRDefault="00942AD4">
          <w:pPr>
            <w:pStyle w:val="TOC1"/>
            <w:rPr>
              <w:rFonts w:asciiTheme="minorHAnsi" w:hAnsiTheme="minorHAnsi"/>
              <w:b w:val="0"/>
              <w:color w:val="auto"/>
              <w:kern w:val="2"/>
              <w:lang w:eastAsia="en-AU"/>
              <w14:ligatures w14:val="standardContextual"/>
            </w:rPr>
          </w:pPr>
          <w:hyperlink w:anchor="_Toc243049056" w:history="1">
            <w:r w:rsidRPr="002D6015">
              <w:rPr>
                <w:rStyle w:val="Hyperlink"/>
              </w:rPr>
              <w:t>Whole of journey</w:t>
            </w:r>
            <w:r>
              <w:rPr>
                <w:webHidden/>
              </w:rPr>
              <w:tab/>
            </w:r>
            <w:r>
              <w:rPr>
                <w:webHidden/>
              </w:rPr>
              <w:fldChar w:fldCharType="begin"/>
            </w:r>
            <w:r>
              <w:rPr>
                <w:webHidden/>
              </w:rPr>
              <w:instrText xml:space="preserve"> PAGEREF _Toc243049056 \h </w:instrText>
            </w:r>
            <w:r>
              <w:rPr>
                <w:webHidden/>
              </w:rPr>
            </w:r>
            <w:r>
              <w:rPr>
                <w:webHidden/>
              </w:rPr>
              <w:fldChar w:fldCharType="separate"/>
            </w:r>
            <w:r>
              <w:rPr>
                <w:webHidden/>
              </w:rPr>
              <w:t>22</w:t>
            </w:r>
            <w:r>
              <w:rPr>
                <w:webHidden/>
              </w:rPr>
              <w:fldChar w:fldCharType="end"/>
            </w:r>
          </w:hyperlink>
        </w:p>
        <w:p w14:paraId="1B1C86A3" w14:textId="0750F927" w:rsidR="00942AD4" w:rsidRDefault="00942AD4">
          <w:pPr>
            <w:pStyle w:val="TOC2"/>
            <w:tabs>
              <w:tab w:val="left" w:pos="960"/>
            </w:tabs>
            <w:rPr>
              <w:rFonts w:asciiTheme="minorHAnsi" w:hAnsiTheme="minorHAnsi"/>
              <w:color w:val="auto"/>
              <w:kern w:val="2"/>
              <w:lang w:val="en-AU" w:eastAsia="en-AU"/>
              <w14:ligatures w14:val="standardContextual"/>
            </w:rPr>
          </w:pPr>
          <w:hyperlink w:anchor="_Toc243049057" w:history="1">
            <w:r w:rsidRPr="002D6015">
              <w:rPr>
                <w:rStyle w:val="Hyperlink"/>
              </w:rPr>
              <w:t>1.1</w:t>
            </w:r>
            <w:r>
              <w:rPr>
                <w:rFonts w:asciiTheme="minorHAnsi" w:hAnsiTheme="minorHAnsi"/>
                <w:color w:val="auto"/>
                <w:kern w:val="2"/>
                <w:lang w:val="en-AU" w:eastAsia="en-AU"/>
                <w14:ligatures w14:val="standardContextual"/>
              </w:rPr>
              <w:tab/>
            </w:r>
            <w:r w:rsidRPr="002D6015">
              <w:rPr>
                <w:rStyle w:val="Hyperlink"/>
              </w:rPr>
              <w:t>Set out the roles and responsibilities of airports and airlines</w:t>
            </w:r>
            <w:r>
              <w:rPr>
                <w:webHidden/>
              </w:rPr>
              <w:tab/>
            </w:r>
            <w:r>
              <w:rPr>
                <w:webHidden/>
              </w:rPr>
              <w:fldChar w:fldCharType="begin"/>
            </w:r>
            <w:r>
              <w:rPr>
                <w:webHidden/>
              </w:rPr>
              <w:instrText xml:space="preserve"> PAGEREF _Toc243049057 \h </w:instrText>
            </w:r>
            <w:r>
              <w:rPr>
                <w:webHidden/>
              </w:rPr>
            </w:r>
            <w:r>
              <w:rPr>
                <w:webHidden/>
              </w:rPr>
              <w:fldChar w:fldCharType="separate"/>
            </w:r>
            <w:r>
              <w:rPr>
                <w:webHidden/>
              </w:rPr>
              <w:t>22</w:t>
            </w:r>
            <w:r>
              <w:rPr>
                <w:webHidden/>
              </w:rPr>
              <w:fldChar w:fldCharType="end"/>
            </w:r>
          </w:hyperlink>
        </w:p>
        <w:p w14:paraId="3065E937" w14:textId="7EAD59F5" w:rsidR="00942AD4" w:rsidRDefault="00942AD4">
          <w:pPr>
            <w:pStyle w:val="TOC2"/>
            <w:tabs>
              <w:tab w:val="left" w:pos="960"/>
            </w:tabs>
            <w:rPr>
              <w:rFonts w:asciiTheme="minorHAnsi" w:hAnsiTheme="minorHAnsi"/>
              <w:color w:val="auto"/>
              <w:kern w:val="2"/>
              <w:lang w:val="en-AU" w:eastAsia="en-AU"/>
              <w14:ligatures w14:val="standardContextual"/>
            </w:rPr>
          </w:pPr>
          <w:hyperlink w:anchor="_Toc243049058" w:history="1">
            <w:r w:rsidRPr="002D6015">
              <w:rPr>
                <w:rStyle w:val="Hyperlink"/>
              </w:rPr>
              <w:t>1.2</w:t>
            </w:r>
            <w:r>
              <w:rPr>
                <w:rFonts w:asciiTheme="minorHAnsi" w:hAnsiTheme="minorHAnsi"/>
                <w:color w:val="auto"/>
                <w:kern w:val="2"/>
                <w:lang w:val="en-AU" w:eastAsia="en-AU"/>
                <w14:ligatures w14:val="standardContextual"/>
              </w:rPr>
              <w:tab/>
            </w:r>
            <w:r w:rsidRPr="002D6015">
              <w:rPr>
                <w:rStyle w:val="Hyperlink"/>
              </w:rPr>
              <w:t>Staff training</w:t>
            </w:r>
            <w:r>
              <w:rPr>
                <w:webHidden/>
              </w:rPr>
              <w:tab/>
            </w:r>
            <w:r>
              <w:rPr>
                <w:webHidden/>
              </w:rPr>
              <w:fldChar w:fldCharType="begin"/>
            </w:r>
            <w:r>
              <w:rPr>
                <w:webHidden/>
              </w:rPr>
              <w:instrText xml:space="preserve"> PAGEREF _Toc243049058 \h </w:instrText>
            </w:r>
            <w:r>
              <w:rPr>
                <w:webHidden/>
              </w:rPr>
            </w:r>
            <w:r>
              <w:rPr>
                <w:webHidden/>
              </w:rPr>
              <w:fldChar w:fldCharType="separate"/>
            </w:r>
            <w:r>
              <w:rPr>
                <w:webHidden/>
              </w:rPr>
              <w:t>22</w:t>
            </w:r>
            <w:r>
              <w:rPr>
                <w:webHidden/>
              </w:rPr>
              <w:fldChar w:fldCharType="end"/>
            </w:r>
          </w:hyperlink>
        </w:p>
        <w:p w14:paraId="50B0C031" w14:textId="339450CB" w:rsidR="00942AD4" w:rsidRDefault="00942AD4">
          <w:pPr>
            <w:pStyle w:val="TOC2"/>
            <w:tabs>
              <w:tab w:val="left" w:pos="960"/>
            </w:tabs>
            <w:rPr>
              <w:rFonts w:asciiTheme="minorHAnsi" w:hAnsiTheme="minorHAnsi"/>
              <w:color w:val="auto"/>
              <w:kern w:val="2"/>
              <w:lang w:val="en-AU" w:eastAsia="en-AU"/>
              <w14:ligatures w14:val="standardContextual"/>
            </w:rPr>
          </w:pPr>
          <w:hyperlink w:anchor="_Toc243049059" w:history="1">
            <w:r w:rsidRPr="002D6015">
              <w:rPr>
                <w:rStyle w:val="Hyperlink"/>
              </w:rPr>
              <w:t>1.3</w:t>
            </w:r>
            <w:r>
              <w:rPr>
                <w:rFonts w:asciiTheme="minorHAnsi" w:hAnsiTheme="minorHAnsi"/>
                <w:color w:val="auto"/>
                <w:kern w:val="2"/>
                <w:lang w:val="en-AU" w:eastAsia="en-AU"/>
                <w14:ligatures w14:val="standardContextual"/>
              </w:rPr>
              <w:tab/>
            </w:r>
            <w:r w:rsidRPr="002D6015">
              <w:rPr>
                <w:rStyle w:val="Hyperlink"/>
              </w:rPr>
              <w:t>Set up disability reference groups</w:t>
            </w:r>
            <w:r>
              <w:rPr>
                <w:webHidden/>
              </w:rPr>
              <w:tab/>
            </w:r>
            <w:r>
              <w:rPr>
                <w:webHidden/>
              </w:rPr>
              <w:fldChar w:fldCharType="begin"/>
            </w:r>
            <w:r>
              <w:rPr>
                <w:webHidden/>
              </w:rPr>
              <w:instrText xml:space="preserve"> PAGEREF _Toc243049059 \h </w:instrText>
            </w:r>
            <w:r>
              <w:rPr>
                <w:webHidden/>
              </w:rPr>
            </w:r>
            <w:r>
              <w:rPr>
                <w:webHidden/>
              </w:rPr>
              <w:fldChar w:fldCharType="separate"/>
            </w:r>
            <w:r>
              <w:rPr>
                <w:webHidden/>
              </w:rPr>
              <w:t>24</w:t>
            </w:r>
            <w:r>
              <w:rPr>
                <w:webHidden/>
              </w:rPr>
              <w:fldChar w:fldCharType="end"/>
            </w:r>
          </w:hyperlink>
        </w:p>
        <w:p w14:paraId="27C9F025" w14:textId="1500C8A4" w:rsidR="00942AD4" w:rsidRDefault="00942AD4">
          <w:pPr>
            <w:pStyle w:val="TOC2"/>
            <w:tabs>
              <w:tab w:val="left" w:pos="960"/>
            </w:tabs>
            <w:rPr>
              <w:rFonts w:asciiTheme="minorHAnsi" w:hAnsiTheme="minorHAnsi"/>
              <w:color w:val="auto"/>
              <w:kern w:val="2"/>
              <w:lang w:val="en-AU" w:eastAsia="en-AU"/>
              <w14:ligatures w14:val="standardContextual"/>
            </w:rPr>
          </w:pPr>
          <w:hyperlink w:anchor="_Toc243049060" w:history="1">
            <w:r w:rsidRPr="002D6015">
              <w:rPr>
                <w:rStyle w:val="Hyperlink"/>
              </w:rPr>
              <w:t>1.4</w:t>
            </w:r>
            <w:r>
              <w:rPr>
                <w:rFonts w:asciiTheme="minorHAnsi" w:hAnsiTheme="minorHAnsi"/>
                <w:color w:val="auto"/>
                <w:kern w:val="2"/>
                <w:lang w:val="en-AU" w:eastAsia="en-AU"/>
                <w14:ligatures w14:val="standardContextual"/>
              </w:rPr>
              <w:tab/>
            </w:r>
            <w:r w:rsidRPr="002D6015">
              <w:rPr>
                <w:rStyle w:val="Hyperlink"/>
              </w:rPr>
              <w:t>Report on how the standards are being met</w:t>
            </w:r>
            <w:r>
              <w:rPr>
                <w:webHidden/>
              </w:rPr>
              <w:tab/>
            </w:r>
            <w:r>
              <w:rPr>
                <w:webHidden/>
              </w:rPr>
              <w:fldChar w:fldCharType="begin"/>
            </w:r>
            <w:r>
              <w:rPr>
                <w:webHidden/>
              </w:rPr>
              <w:instrText xml:space="preserve"> PAGEREF _Toc243049060 \h </w:instrText>
            </w:r>
            <w:r>
              <w:rPr>
                <w:webHidden/>
              </w:rPr>
            </w:r>
            <w:r>
              <w:rPr>
                <w:webHidden/>
              </w:rPr>
              <w:fldChar w:fldCharType="separate"/>
            </w:r>
            <w:r>
              <w:rPr>
                <w:webHidden/>
              </w:rPr>
              <w:t>25</w:t>
            </w:r>
            <w:r>
              <w:rPr>
                <w:webHidden/>
              </w:rPr>
              <w:fldChar w:fldCharType="end"/>
            </w:r>
          </w:hyperlink>
        </w:p>
        <w:p w14:paraId="090E74D7" w14:textId="4AB90EA0" w:rsidR="00942AD4" w:rsidRDefault="00942AD4">
          <w:pPr>
            <w:pStyle w:val="TOC2"/>
            <w:rPr>
              <w:rFonts w:asciiTheme="minorHAnsi" w:hAnsiTheme="minorHAnsi"/>
              <w:color w:val="auto"/>
              <w:kern w:val="2"/>
              <w:lang w:val="en-AU" w:eastAsia="en-AU"/>
              <w14:ligatures w14:val="standardContextual"/>
            </w:rPr>
          </w:pPr>
          <w:hyperlink w:anchor="_Toc243049061" w:history="1">
            <w:r w:rsidRPr="002D6015">
              <w:rPr>
                <w:rStyle w:val="Hyperlink"/>
              </w:rPr>
              <w:t>Additional considerations</w:t>
            </w:r>
            <w:r>
              <w:rPr>
                <w:webHidden/>
              </w:rPr>
              <w:tab/>
            </w:r>
            <w:r>
              <w:rPr>
                <w:webHidden/>
              </w:rPr>
              <w:fldChar w:fldCharType="begin"/>
            </w:r>
            <w:r>
              <w:rPr>
                <w:webHidden/>
              </w:rPr>
              <w:instrText xml:space="preserve"> PAGEREF _Toc243049061 \h </w:instrText>
            </w:r>
            <w:r>
              <w:rPr>
                <w:webHidden/>
              </w:rPr>
            </w:r>
            <w:r>
              <w:rPr>
                <w:webHidden/>
              </w:rPr>
              <w:fldChar w:fldCharType="separate"/>
            </w:r>
            <w:r>
              <w:rPr>
                <w:webHidden/>
              </w:rPr>
              <w:t>26</w:t>
            </w:r>
            <w:r>
              <w:rPr>
                <w:webHidden/>
              </w:rPr>
              <w:fldChar w:fldCharType="end"/>
            </w:r>
          </w:hyperlink>
        </w:p>
        <w:p w14:paraId="0AA514D4" w14:textId="2DF07E99" w:rsidR="00942AD4" w:rsidRDefault="00942AD4">
          <w:pPr>
            <w:pStyle w:val="TOC1"/>
            <w:rPr>
              <w:rFonts w:asciiTheme="minorHAnsi" w:hAnsiTheme="minorHAnsi"/>
              <w:b w:val="0"/>
              <w:color w:val="auto"/>
              <w:kern w:val="2"/>
              <w:lang w:eastAsia="en-AU"/>
              <w14:ligatures w14:val="standardContextual"/>
            </w:rPr>
          </w:pPr>
          <w:hyperlink w:anchor="_Toc243049062" w:history="1">
            <w:r w:rsidRPr="002D6015">
              <w:rPr>
                <w:rStyle w:val="Hyperlink"/>
              </w:rPr>
              <w:t>Planning and booking air travel</w:t>
            </w:r>
            <w:r>
              <w:rPr>
                <w:webHidden/>
              </w:rPr>
              <w:tab/>
            </w:r>
            <w:r>
              <w:rPr>
                <w:webHidden/>
              </w:rPr>
              <w:fldChar w:fldCharType="begin"/>
            </w:r>
            <w:r>
              <w:rPr>
                <w:webHidden/>
              </w:rPr>
              <w:instrText xml:space="preserve"> PAGEREF _Toc243049062 \h </w:instrText>
            </w:r>
            <w:r>
              <w:rPr>
                <w:webHidden/>
              </w:rPr>
            </w:r>
            <w:r>
              <w:rPr>
                <w:webHidden/>
              </w:rPr>
              <w:fldChar w:fldCharType="separate"/>
            </w:r>
            <w:r>
              <w:rPr>
                <w:webHidden/>
              </w:rPr>
              <w:t>27</w:t>
            </w:r>
            <w:r>
              <w:rPr>
                <w:webHidden/>
              </w:rPr>
              <w:fldChar w:fldCharType="end"/>
            </w:r>
          </w:hyperlink>
        </w:p>
        <w:p w14:paraId="7A1CCFBF" w14:textId="66E12104" w:rsidR="00942AD4" w:rsidRDefault="00942AD4">
          <w:pPr>
            <w:pStyle w:val="TOC2"/>
            <w:rPr>
              <w:rFonts w:asciiTheme="minorHAnsi" w:hAnsiTheme="minorHAnsi"/>
              <w:color w:val="auto"/>
              <w:kern w:val="2"/>
              <w:lang w:val="en-AU" w:eastAsia="en-AU"/>
              <w14:ligatures w14:val="standardContextual"/>
            </w:rPr>
          </w:pPr>
          <w:hyperlink w:anchor="_Toc243049063" w:history="1">
            <w:r w:rsidRPr="002D6015">
              <w:rPr>
                <w:rStyle w:val="Hyperlink"/>
              </w:rPr>
              <w:t>Removing barriers to air travel</w:t>
            </w:r>
            <w:r>
              <w:rPr>
                <w:webHidden/>
              </w:rPr>
              <w:tab/>
            </w:r>
            <w:r>
              <w:rPr>
                <w:webHidden/>
              </w:rPr>
              <w:fldChar w:fldCharType="begin"/>
            </w:r>
            <w:r>
              <w:rPr>
                <w:webHidden/>
              </w:rPr>
              <w:instrText xml:space="preserve"> PAGEREF _Toc243049063 \h </w:instrText>
            </w:r>
            <w:r>
              <w:rPr>
                <w:webHidden/>
              </w:rPr>
            </w:r>
            <w:r>
              <w:rPr>
                <w:webHidden/>
              </w:rPr>
              <w:fldChar w:fldCharType="separate"/>
            </w:r>
            <w:r>
              <w:rPr>
                <w:webHidden/>
              </w:rPr>
              <w:t>27</w:t>
            </w:r>
            <w:r>
              <w:rPr>
                <w:webHidden/>
              </w:rPr>
              <w:fldChar w:fldCharType="end"/>
            </w:r>
          </w:hyperlink>
        </w:p>
        <w:p w14:paraId="3E5ABE35" w14:textId="0E57036E" w:rsidR="00942AD4" w:rsidRDefault="00942AD4">
          <w:pPr>
            <w:pStyle w:val="TOC2"/>
            <w:rPr>
              <w:rFonts w:asciiTheme="minorHAnsi" w:hAnsiTheme="minorHAnsi"/>
              <w:color w:val="auto"/>
              <w:kern w:val="2"/>
              <w:lang w:val="en-AU" w:eastAsia="en-AU"/>
              <w14:ligatures w14:val="standardContextual"/>
            </w:rPr>
          </w:pPr>
          <w:hyperlink w:anchor="_Toc243049064" w:history="1">
            <w:r w:rsidRPr="002D6015">
              <w:rPr>
                <w:rStyle w:val="Hyperlink"/>
              </w:rPr>
              <w:t>Make approval processes clearer</w:t>
            </w:r>
            <w:r>
              <w:rPr>
                <w:webHidden/>
              </w:rPr>
              <w:tab/>
            </w:r>
            <w:r>
              <w:rPr>
                <w:webHidden/>
              </w:rPr>
              <w:fldChar w:fldCharType="begin"/>
            </w:r>
            <w:r>
              <w:rPr>
                <w:webHidden/>
              </w:rPr>
              <w:instrText xml:space="preserve"> PAGEREF _Toc243049064 \h </w:instrText>
            </w:r>
            <w:r>
              <w:rPr>
                <w:webHidden/>
              </w:rPr>
            </w:r>
            <w:r>
              <w:rPr>
                <w:webHidden/>
              </w:rPr>
              <w:fldChar w:fldCharType="separate"/>
            </w:r>
            <w:r>
              <w:rPr>
                <w:webHidden/>
              </w:rPr>
              <w:t>31</w:t>
            </w:r>
            <w:r>
              <w:rPr>
                <w:webHidden/>
              </w:rPr>
              <w:fldChar w:fldCharType="end"/>
            </w:r>
          </w:hyperlink>
        </w:p>
        <w:p w14:paraId="3A3FDFC8" w14:textId="09872257" w:rsidR="00942AD4" w:rsidRDefault="00942AD4">
          <w:pPr>
            <w:pStyle w:val="TOC2"/>
            <w:rPr>
              <w:rFonts w:asciiTheme="minorHAnsi" w:hAnsiTheme="minorHAnsi"/>
              <w:color w:val="auto"/>
              <w:kern w:val="2"/>
              <w:lang w:val="en-AU" w:eastAsia="en-AU"/>
              <w14:ligatures w14:val="standardContextual"/>
            </w:rPr>
          </w:pPr>
          <w:hyperlink w:anchor="_Toc243049065" w:history="1">
            <w:r w:rsidRPr="002D6015">
              <w:rPr>
                <w:rStyle w:val="Hyperlink"/>
              </w:rPr>
              <w:t>Make information easy for people with disability to access and understand</w:t>
            </w:r>
            <w:r>
              <w:rPr>
                <w:webHidden/>
              </w:rPr>
              <w:tab/>
            </w:r>
            <w:r>
              <w:rPr>
                <w:webHidden/>
              </w:rPr>
              <w:fldChar w:fldCharType="begin"/>
            </w:r>
            <w:r>
              <w:rPr>
                <w:webHidden/>
              </w:rPr>
              <w:instrText xml:space="preserve"> PAGEREF _Toc243049065 \h </w:instrText>
            </w:r>
            <w:r>
              <w:rPr>
                <w:webHidden/>
              </w:rPr>
            </w:r>
            <w:r>
              <w:rPr>
                <w:webHidden/>
              </w:rPr>
              <w:fldChar w:fldCharType="separate"/>
            </w:r>
            <w:r>
              <w:rPr>
                <w:webHidden/>
              </w:rPr>
              <w:t>34</w:t>
            </w:r>
            <w:r>
              <w:rPr>
                <w:webHidden/>
              </w:rPr>
              <w:fldChar w:fldCharType="end"/>
            </w:r>
          </w:hyperlink>
        </w:p>
        <w:p w14:paraId="3F78BE0B" w14:textId="65013766" w:rsidR="00942AD4" w:rsidRDefault="00942AD4">
          <w:pPr>
            <w:pStyle w:val="TOC1"/>
            <w:rPr>
              <w:rFonts w:asciiTheme="minorHAnsi" w:hAnsiTheme="minorHAnsi"/>
              <w:b w:val="0"/>
              <w:color w:val="auto"/>
              <w:kern w:val="2"/>
              <w:lang w:eastAsia="en-AU"/>
              <w14:ligatures w14:val="standardContextual"/>
            </w:rPr>
          </w:pPr>
          <w:hyperlink w:anchor="_Toc243049066" w:history="1">
            <w:r w:rsidRPr="002D6015">
              <w:rPr>
                <w:rStyle w:val="Hyperlink"/>
              </w:rPr>
              <w:t>At the airport</w:t>
            </w:r>
            <w:r>
              <w:rPr>
                <w:webHidden/>
              </w:rPr>
              <w:tab/>
            </w:r>
            <w:r>
              <w:rPr>
                <w:webHidden/>
              </w:rPr>
              <w:fldChar w:fldCharType="begin"/>
            </w:r>
            <w:r>
              <w:rPr>
                <w:webHidden/>
              </w:rPr>
              <w:instrText xml:space="preserve"> PAGEREF _Toc243049066 \h </w:instrText>
            </w:r>
            <w:r>
              <w:rPr>
                <w:webHidden/>
              </w:rPr>
            </w:r>
            <w:r>
              <w:rPr>
                <w:webHidden/>
              </w:rPr>
              <w:fldChar w:fldCharType="separate"/>
            </w:r>
            <w:r>
              <w:rPr>
                <w:webHidden/>
              </w:rPr>
              <w:t>37</w:t>
            </w:r>
            <w:r>
              <w:rPr>
                <w:webHidden/>
              </w:rPr>
              <w:fldChar w:fldCharType="end"/>
            </w:r>
          </w:hyperlink>
        </w:p>
        <w:p w14:paraId="161F834A" w14:textId="61B7412F" w:rsidR="00942AD4" w:rsidRDefault="00942AD4">
          <w:pPr>
            <w:pStyle w:val="TOC2"/>
            <w:rPr>
              <w:rFonts w:asciiTheme="minorHAnsi" w:hAnsiTheme="minorHAnsi"/>
              <w:color w:val="auto"/>
              <w:kern w:val="2"/>
              <w:lang w:val="en-AU" w:eastAsia="en-AU"/>
              <w14:ligatures w14:val="standardContextual"/>
            </w:rPr>
          </w:pPr>
          <w:hyperlink w:anchor="_Toc243049067" w:history="1">
            <w:r w:rsidRPr="002D6015">
              <w:rPr>
                <w:rStyle w:val="Hyperlink"/>
              </w:rPr>
              <w:t>Make it easier for people with disability to move around the airport independently</w:t>
            </w:r>
            <w:r>
              <w:rPr>
                <w:webHidden/>
              </w:rPr>
              <w:tab/>
            </w:r>
            <w:r>
              <w:rPr>
                <w:webHidden/>
              </w:rPr>
              <w:fldChar w:fldCharType="begin"/>
            </w:r>
            <w:r>
              <w:rPr>
                <w:webHidden/>
              </w:rPr>
              <w:instrText xml:space="preserve"> PAGEREF _Toc243049067 \h </w:instrText>
            </w:r>
            <w:r>
              <w:rPr>
                <w:webHidden/>
              </w:rPr>
            </w:r>
            <w:r>
              <w:rPr>
                <w:webHidden/>
              </w:rPr>
              <w:fldChar w:fldCharType="separate"/>
            </w:r>
            <w:r>
              <w:rPr>
                <w:webHidden/>
              </w:rPr>
              <w:t>37</w:t>
            </w:r>
            <w:r>
              <w:rPr>
                <w:webHidden/>
              </w:rPr>
              <w:fldChar w:fldCharType="end"/>
            </w:r>
          </w:hyperlink>
        </w:p>
        <w:p w14:paraId="51FC78CF" w14:textId="6B3A1BFC" w:rsidR="00942AD4" w:rsidRDefault="00942AD4">
          <w:pPr>
            <w:pStyle w:val="TOC2"/>
            <w:rPr>
              <w:rFonts w:asciiTheme="minorHAnsi" w:hAnsiTheme="minorHAnsi"/>
              <w:color w:val="auto"/>
              <w:kern w:val="2"/>
              <w:lang w:val="en-AU" w:eastAsia="en-AU"/>
              <w14:ligatures w14:val="standardContextual"/>
            </w:rPr>
          </w:pPr>
          <w:hyperlink w:anchor="_Toc243049068" w:history="1">
            <w:r w:rsidRPr="002D6015">
              <w:rPr>
                <w:rStyle w:val="Hyperlink"/>
              </w:rPr>
              <w:t>Ensure a dignified travel experience for people with disability at the airport</w:t>
            </w:r>
            <w:r>
              <w:rPr>
                <w:webHidden/>
              </w:rPr>
              <w:tab/>
            </w:r>
            <w:r>
              <w:rPr>
                <w:webHidden/>
              </w:rPr>
              <w:fldChar w:fldCharType="begin"/>
            </w:r>
            <w:r>
              <w:rPr>
                <w:webHidden/>
              </w:rPr>
              <w:instrText xml:space="preserve"> PAGEREF _Toc243049068 \h </w:instrText>
            </w:r>
            <w:r>
              <w:rPr>
                <w:webHidden/>
              </w:rPr>
            </w:r>
            <w:r>
              <w:rPr>
                <w:webHidden/>
              </w:rPr>
              <w:fldChar w:fldCharType="separate"/>
            </w:r>
            <w:r>
              <w:rPr>
                <w:webHidden/>
              </w:rPr>
              <w:t>40</w:t>
            </w:r>
            <w:r>
              <w:rPr>
                <w:webHidden/>
              </w:rPr>
              <w:fldChar w:fldCharType="end"/>
            </w:r>
          </w:hyperlink>
        </w:p>
        <w:p w14:paraId="5DB38F9D" w14:textId="3D4F0D36" w:rsidR="00942AD4" w:rsidRDefault="00942AD4">
          <w:pPr>
            <w:pStyle w:val="TOC1"/>
            <w:rPr>
              <w:rFonts w:asciiTheme="minorHAnsi" w:hAnsiTheme="minorHAnsi"/>
              <w:b w:val="0"/>
              <w:color w:val="auto"/>
              <w:kern w:val="2"/>
              <w:lang w:eastAsia="en-AU"/>
              <w14:ligatures w14:val="standardContextual"/>
            </w:rPr>
          </w:pPr>
          <w:hyperlink w:anchor="_Toc243049069" w:history="1">
            <w:r w:rsidRPr="002D6015">
              <w:rPr>
                <w:rStyle w:val="Hyperlink"/>
              </w:rPr>
              <w:t>On the aircraft</w:t>
            </w:r>
            <w:r>
              <w:rPr>
                <w:webHidden/>
              </w:rPr>
              <w:tab/>
            </w:r>
            <w:r>
              <w:rPr>
                <w:webHidden/>
              </w:rPr>
              <w:fldChar w:fldCharType="begin"/>
            </w:r>
            <w:r>
              <w:rPr>
                <w:webHidden/>
              </w:rPr>
              <w:instrText xml:space="preserve"> PAGEREF _Toc243049069 \h </w:instrText>
            </w:r>
            <w:r>
              <w:rPr>
                <w:webHidden/>
              </w:rPr>
            </w:r>
            <w:r>
              <w:rPr>
                <w:webHidden/>
              </w:rPr>
              <w:fldChar w:fldCharType="separate"/>
            </w:r>
            <w:r>
              <w:rPr>
                <w:webHidden/>
              </w:rPr>
              <w:t>44</w:t>
            </w:r>
            <w:r>
              <w:rPr>
                <w:webHidden/>
              </w:rPr>
              <w:fldChar w:fldCharType="end"/>
            </w:r>
          </w:hyperlink>
        </w:p>
        <w:p w14:paraId="4C9961E3" w14:textId="3D2A9EB5" w:rsidR="00942AD4" w:rsidRDefault="00942AD4">
          <w:pPr>
            <w:pStyle w:val="TOC2"/>
            <w:rPr>
              <w:rFonts w:asciiTheme="minorHAnsi" w:hAnsiTheme="minorHAnsi"/>
              <w:color w:val="auto"/>
              <w:kern w:val="2"/>
              <w:lang w:val="en-AU" w:eastAsia="en-AU"/>
              <w14:ligatures w14:val="standardContextual"/>
            </w:rPr>
          </w:pPr>
          <w:hyperlink w:anchor="_Toc243049070" w:history="1">
            <w:r w:rsidRPr="002D6015">
              <w:rPr>
                <w:rStyle w:val="Hyperlink"/>
              </w:rPr>
              <w:t>4.1 – 4.10 Support for regulatory options</w:t>
            </w:r>
            <w:r>
              <w:rPr>
                <w:webHidden/>
              </w:rPr>
              <w:tab/>
            </w:r>
            <w:r>
              <w:rPr>
                <w:webHidden/>
              </w:rPr>
              <w:fldChar w:fldCharType="begin"/>
            </w:r>
            <w:r>
              <w:rPr>
                <w:webHidden/>
              </w:rPr>
              <w:instrText xml:space="preserve"> PAGEREF _Toc243049070 \h </w:instrText>
            </w:r>
            <w:r>
              <w:rPr>
                <w:webHidden/>
              </w:rPr>
            </w:r>
            <w:r>
              <w:rPr>
                <w:webHidden/>
              </w:rPr>
              <w:fldChar w:fldCharType="separate"/>
            </w:r>
            <w:r>
              <w:rPr>
                <w:webHidden/>
              </w:rPr>
              <w:t>44</w:t>
            </w:r>
            <w:r>
              <w:rPr>
                <w:webHidden/>
              </w:rPr>
              <w:fldChar w:fldCharType="end"/>
            </w:r>
          </w:hyperlink>
        </w:p>
        <w:p w14:paraId="334D11DD" w14:textId="44D551BF" w:rsidR="00942AD4" w:rsidRDefault="00942AD4">
          <w:pPr>
            <w:pStyle w:val="TOC2"/>
            <w:rPr>
              <w:rFonts w:asciiTheme="minorHAnsi" w:hAnsiTheme="minorHAnsi"/>
              <w:color w:val="auto"/>
              <w:kern w:val="2"/>
              <w:lang w:val="en-AU" w:eastAsia="en-AU"/>
              <w14:ligatures w14:val="standardContextual"/>
            </w:rPr>
          </w:pPr>
          <w:hyperlink w:anchor="_Toc243049071" w:history="1">
            <w:r w:rsidRPr="002D6015">
              <w:rPr>
                <w:rStyle w:val="Hyperlink"/>
              </w:rPr>
              <w:t>Additional considerations</w:t>
            </w:r>
            <w:r>
              <w:rPr>
                <w:webHidden/>
              </w:rPr>
              <w:tab/>
            </w:r>
            <w:r>
              <w:rPr>
                <w:webHidden/>
              </w:rPr>
              <w:fldChar w:fldCharType="begin"/>
            </w:r>
            <w:r>
              <w:rPr>
                <w:webHidden/>
              </w:rPr>
              <w:instrText xml:space="preserve"> PAGEREF _Toc243049071 \h </w:instrText>
            </w:r>
            <w:r>
              <w:rPr>
                <w:webHidden/>
              </w:rPr>
            </w:r>
            <w:r>
              <w:rPr>
                <w:webHidden/>
              </w:rPr>
              <w:fldChar w:fldCharType="separate"/>
            </w:r>
            <w:r>
              <w:rPr>
                <w:webHidden/>
              </w:rPr>
              <w:t>45</w:t>
            </w:r>
            <w:r>
              <w:rPr>
                <w:webHidden/>
              </w:rPr>
              <w:fldChar w:fldCharType="end"/>
            </w:r>
          </w:hyperlink>
        </w:p>
        <w:p w14:paraId="2EB3214E" w14:textId="1937E74E" w:rsidR="00942AD4" w:rsidRDefault="00942AD4">
          <w:pPr>
            <w:pStyle w:val="TOC1"/>
            <w:rPr>
              <w:rFonts w:asciiTheme="minorHAnsi" w:hAnsiTheme="minorHAnsi"/>
              <w:b w:val="0"/>
              <w:color w:val="auto"/>
              <w:kern w:val="2"/>
              <w:lang w:eastAsia="en-AU"/>
              <w14:ligatures w14:val="standardContextual"/>
            </w:rPr>
          </w:pPr>
          <w:hyperlink w:anchor="_Toc243049072" w:history="1">
            <w:r w:rsidRPr="002D6015">
              <w:rPr>
                <w:rStyle w:val="Hyperlink"/>
              </w:rPr>
              <w:t>Other matters</w:t>
            </w:r>
            <w:r>
              <w:rPr>
                <w:webHidden/>
              </w:rPr>
              <w:tab/>
            </w:r>
            <w:r>
              <w:rPr>
                <w:webHidden/>
              </w:rPr>
              <w:fldChar w:fldCharType="begin"/>
            </w:r>
            <w:r>
              <w:rPr>
                <w:webHidden/>
              </w:rPr>
              <w:instrText xml:space="preserve"> PAGEREF _Toc243049072 \h </w:instrText>
            </w:r>
            <w:r>
              <w:rPr>
                <w:webHidden/>
              </w:rPr>
            </w:r>
            <w:r>
              <w:rPr>
                <w:webHidden/>
              </w:rPr>
              <w:fldChar w:fldCharType="separate"/>
            </w:r>
            <w:r>
              <w:rPr>
                <w:webHidden/>
              </w:rPr>
              <w:t>46</w:t>
            </w:r>
            <w:r>
              <w:rPr>
                <w:webHidden/>
              </w:rPr>
              <w:fldChar w:fldCharType="end"/>
            </w:r>
          </w:hyperlink>
        </w:p>
        <w:p w14:paraId="291174E5" w14:textId="7E00E988" w:rsidR="00942AD4" w:rsidRDefault="00942AD4">
          <w:pPr>
            <w:pStyle w:val="TOC2"/>
            <w:rPr>
              <w:rFonts w:asciiTheme="minorHAnsi" w:hAnsiTheme="minorHAnsi"/>
              <w:color w:val="auto"/>
              <w:kern w:val="2"/>
              <w:lang w:val="en-AU" w:eastAsia="en-AU"/>
              <w14:ligatures w14:val="standardContextual"/>
            </w:rPr>
          </w:pPr>
          <w:hyperlink w:anchor="_Toc243049073" w:history="1">
            <w:r w:rsidRPr="002D6015">
              <w:rPr>
                <w:rStyle w:val="Hyperlink"/>
              </w:rPr>
              <w:t>Exclusion of small aircraft</w:t>
            </w:r>
            <w:r>
              <w:rPr>
                <w:webHidden/>
              </w:rPr>
              <w:tab/>
            </w:r>
            <w:r>
              <w:rPr>
                <w:webHidden/>
              </w:rPr>
              <w:fldChar w:fldCharType="begin"/>
            </w:r>
            <w:r>
              <w:rPr>
                <w:webHidden/>
              </w:rPr>
              <w:instrText xml:space="preserve"> PAGEREF _Toc243049073 \h </w:instrText>
            </w:r>
            <w:r>
              <w:rPr>
                <w:webHidden/>
              </w:rPr>
            </w:r>
            <w:r>
              <w:rPr>
                <w:webHidden/>
              </w:rPr>
              <w:fldChar w:fldCharType="separate"/>
            </w:r>
            <w:r>
              <w:rPr>
                <w:webHidden/>
              </w:rPr>
              <w:t>46</w:t>
            </w:r>
            <w:r>
              <w:rPr>
                <w:webHidden/>
              </w:rPr>
              <w:fldChar w:fldCharType="end"/>
            </w:r>
          </w:hyperlink>
        </w:p>
        <w:p w14:paraId="1DBE3A94" w14:textId="5C01C4DE" w:rsidR="00942AD4" w:rsidRDefault="00942AD4">
          <w:pPr>
            <w:pStyle w:val="TOC1"/>
            <w:rPr>
              <w:rFonts w:asciiTheme="minorHAnsi" w:hAnsiTheme="minorHAnsi"/>
              <w:b w:val="0"/>
              <w:color w:val="auto"/>
              <w:kern w:val="2"/>
              <w:lang w:eastAsia="en-AU"/>
              <w14:ligatures w14:val="standardContextual"/>
            </w:rPr>
          </w:pPr>
          <w:hyperlink w:anchor="_Toc243049074" w:history="1">
            <w:r w:rsidRPr="002D6015">
              <w:rPr>
                <w:rStyle w:val="Hyperlink"/>
              </w:rPr>
              <w:t>Endnotes</w:t>
            </w:r>
            <w:r>
              <w:rPr>
                <w:webHidden/>
              </w:rPr>
              <w:tab/>
            </w:r>
            <w:r>
              <w:rPr>
                <w:webHidden/>
              </w:rPr>
              <w:fldChar w:fldCharType="begin"/>
            </w:r>
            <w:r>
              <w:rPr>
                <w:webHidden/>
              </w:rPr>
              <w:instrText xml:space="preserve"> PAGEREF _Toc243049074 \h </w:instrText>
            </w:r>
            <w:r>
              <w:rPr>
                <w:webHidden/>
              </w:rPr>
            </w:r>
            <w:r>
              <w:rPr>
                <w:webHidden/>
              </w:rPr>
              <w:fldChar w:fldCharType="separate"/>
            </w:r>
            <w:r>
              <w:rPr>
                <w:webHidden/>
              </w:rPr>
              <w:t>47</w:t>
            </w:r>
            <w:r>
              <w:rPr>
                <w:webHidden/>
              </w:rPr>
              <w:fldChar w:fldCharType="end"/>
            </w:r>
          </w:hyperlink>
        </w:p>
        <w:p w14:paraId="7EAF8208" w14:textId="25D9FAE3" w:rsidR="00AA0C6A" w:rsidRPr="004C0B7E" w:rsidRDefault="0069742B" w:rsidP="00C214AA">
          <w:pPr>
            <w:pStyle w:val="TOC1"/>
          </w:pPr>
          <w:r>
            <w:rPr>
              <w:b w:val="0"/>
              <w:sz w:val="22"/>
            </w:rPr>
            <w:fldChar w:fldCharType="end"/>
          </w:r>
        </w:p>
      </w:sdtContent>
    </w:sdt>
    <w:p w14:paraId="1DC0E2AC" w14:textId="77777777" w:rsidR="00105255" w:rsidRDefault="00105255">
      <w:pPr>
        <w:numPr>
          <w:ilvl w:val="0"/>
          <w:numId w:val="0"/>
        </w:numPr>
        <w:spacing w:before="0" w:after="160" w:line="278" w:lineRule="auto"/>
        <w:rPr>
          <w:szCs w:val="22"/>
        </w:rPr>
      </w:pPr>
      <w:r>
        <w:br w:type="page"/>
      </w:r>
    </w:p>
    <w:p w14:paraId="2E1C5D86" w14:textId="0C89CE6D" w:rsidR="00FE19D1" w:rsidRPr="00893A0F" w:rsidRDefault="00A11470" w:rsidP="00C214AA">
      <w:pPr>
        <w:pStyle w:val="Frontmatter"/>
      </w:pPr>
      <w:r w:rsidRPr="00893A0F">
        <w:lastRenderedPageBreak/>
        <w:t>Australian Human Rights Commission</w:t>
      </w:r>
      <w:r w:rsidR="00FE19D1" w:rsidRPr="00893A0F">
        <w:t xml:space="preserve"> </w:t>
      </w:r>
      <w:hyperlink r:id="rId15" w:history="1">
        <w:r w:rsidR="00FE19D1" w:rsidRPr="00893A0F">
          <w:rPr>
            <w:rStyle w:val="Hyperlink"/>
            <w:sz w:val="22"/>
          </w:rPr>
          <w:t>www.humanrights.gov.au</w:t>
        </w:r>
      </w:hyperlink>
      <w:r w:rsidR="00FE19D1" w:rsidRPr="00893A0F">
        <w:t xml:space="preserve"> </w:t>
      </w:r>
    </w:p>
    <w:p w14:paraId="113CB7D2" w14:textId="77777777" w:rsidR="00FF6AEC" w:rsidRPr="00893A0F" w:rsidRDefault="00A11470" w:rsidP="00C214AA">
      <w:pPr>
        <w:pStyle w:val="Frontmatter"/>
      </w:pPr>
      <w:r w:rsidRPr="00893A0F">
        <w:t>ABN</w:t>
      </w:r>
      <w:r w:rsidR="00D81BD3" w:rsidRPr="00893A0F">
        <w:t xml:space="preserve"> 47 996 232 602</w:t>
      </w:r>
    </w:p>
    <w:p w14:paraId="6164BA78" w14:textId="77777777" w:rsidR="00601842" w:rsidRPr="00893A0F" w:rsidRDefault="00D81BD3" w:rsidP="00C214AA">
      <w:pPr>
        <w:pStyle w:val="Frontmatter"/>
      </w:pPr>
      <w:r w:rsidRPr="00893A0F">
        <w:t xml:space="preserve">Level 3, 175 </w:t>
      </w:r>
      <w:r w:rsidR="00601842" w:rsidRPr="00893A0F">
        <w:t>Pitt Street, Sydney NSW 2000</w:t>
      </w:r>
      <w:r w:rsidR="00601842" w:rsidRPr="00893A0F">
        <w:br/>
        <w:t>GPO Box 5218 Sydney NSW 2001</w:t>
      </w:r>
    </w:p>
    <w:p w14:paraId="0C5692C3" w14:textId="52687628" w:rsidR="006842BC" w:rsidRDefault="00FF6AEC" w:rsidP="00105255">
      <w:pPr>
        <w:pStyle w:val="Frontmatter"/>
      </w:pPr>
      <w:r w:rsidRPr="00893A0F">
        <w:t>For general enquiries, call us on 1300 369 711.</w:t>
      </w:r>
      <w:r w:rsidR="009E6F98" w:rsidRPr="00893A0F">
        <w:br/>
      </w:r>
      <w:r w:rsidRPr="00893A0F">
        <w:t>For complaints, call us on 1300 656 419</w:t>
      </w:r>
      <w:r w:rsidR="009E6F98" w:rsidRPr="00893A0F">
        <w:t>.</w:t>
      </w:r>
      <w:r w:rsidR="00FA2B1D" w:rsidRPr="00893A0F">
        <w:br/>
      </w:r>
      <w:r w:rsidR="009E6F98" w:rsidRPr="00893A0F">
        <w:t xml:space="preserve">For TTY, call </w:t>
      </w:r>
      <w:r w:rsidR="006F384B" w:rsidRPr="00893A0F">
        <w:t>1800 620 241.</w:t>
      </w:r>
    </w:p>
    <w:p w14:paraId="3C4BFA02" w14:textId="77777777" w:rsidR="006D0CA3" w:rsidRPr="00F72720" w:rsidRDefault="006D0CA3" w:rsidP="00F72720">
      <w:pPr>
        <w:pStyle w:val="Heading3"/>
      </w:pPr>
      <w:r w:rsidRPr="00F72720">
        <w:t xml:space="preserve">Acknowledgement of Country </w:t>
      </w:r>
    </w:p>
    <w:p w14:paraId="49C2FE43" w14:textId="77777777" w:rsidR="006D0CA3" w:rsidRPr="006D0CA3" w:rsidRDefault="006D0CA3" w:rsidP="00F72720">
      <w:pPr>
        <w:numPr>
          <w:ilvl w:val="0"/>
          <w:numId w:val="0"/>
        </w:numPr>
        <w:rPr>
          <w:rFonts w:eastAsiaTheme="majorEastAsia"/>
        </w:rPr>
      </w:pPr>
      <w:r w:rsidRPr="006D0CA3">
        <w:rPr>
          <w:rFonts w:eastAsiaTheme="majorEastAsia"/>
        </w:rPr>
        <w:t xml:space="preserve">The Australian Human Rights Commission acknowledges the Traditional Custodians of Country throughout Australia, and recognise their continuing connection to land, waters and culture. We pay our respects to their Elders – past and present. </w:t>
      </w:r>
    </w:p>
    <w:p w14:paraId="3783336A" w14:textId="77777777" w:rsidR="006842BC" w:rsidRPr="00365FFF" w:rsidRDefault="006842BC" w:rsidP="006842BC">
      <w:pPr>
        <w:pStyle w:val="Heading3"/>
      </w:pPr>
      <w:r w:rsidRPr="00365FFF">
        <w:t>About the Australian Human Rights Commission</w:t>
      </w:r>
    </w:p>
    <w:p w14:paraId="3F582DD8" w14:textId="77777777" w:rsidR="000B6461" w:rsidRDefault="000B6461" w:rsidP="006842BC">
      <w:pPr>
        <w:pStyle w:val="Frontmatter"/>
      </w:pPr>
      <w:r w:rsidRPr="000B6461">
        <w:t>Our vision for Australia is one where everyone can live free and equal in dignity and rights as part of a strong, healthy democratic society.</w:t>
      </w:r>
    </w:p>
    <w:p w14:paraId="34E3841F" w14:textId="77777777" w:rsidR="006842BC" w:rsidRPr="002D7DA0" w:rsidRDefault="00F347EC" w:rsidP="006842BC">
      <w:pPr>
        <w:pStyle w:val="Frontmatter"/>
      </w:pPr>
      <w:r>
        <w:t>We have</w:t>
      </w:r>
      <w:r w:rsidR="006842BC" w:rsidRPr="002D7DA0">
        <w:t xml:space="preserve"> </w:t>
      </w:r>
      <w:r w:rsidR="000B6461">
        <w:t>4 core</w:t>
      </w:r>
      <w:r w:rsidR="006842BC" w:rsidRPr="002D7DA0">
        <w:t xml:space="preserve"> functions</w:t>
      </w:r>
      <w:r w:rsidR="000B6461">
        <w:t xml:space="preserve"> under our legislation</w:t>
      </w:r>
      <w:r w:rsidR="006842BC" w:rsidRPr="002D7DA0">
        <w:t>:</w:t>
      </w:r>
    </w:p>
    <w:p w14:paraId="17506C23" w14:textId="77777777" w:rsidR="006842BC" w:rsidRPr="002D7DA0" w:rsidRDefault="006842BC" w:rsidP="005F243E">
      <w:pPr>
        <w:pStyle w:val="Frontmatter"/>
        <w:ind w:left="720" w:hanging="720"/>
      </w:pPr>
      <w:r w:rsidRPr="002D7DA0">
        <w:t>•</w:t>
      </w:r>
      <w:r w:rsidRPr="002D7DA0">
        <w:tab/>
        <w:t>Access to justice: We help people to resolve complaints of discrimination and human rights</w:t>
      </w:r>
      <w:r w:rsidR="00E11EA5">
        <w:t xml:space="preserve"> breaches</w:t>
      </w:r>
      <w:r w:rsidR="000B6461">
        <w:t xml:space="preserve"> through our complaint handling services</w:t>
      </w:r>
      <w:r w:rsidRPr="002D7DA0">
        <w:t>.</w:t>
      </w:r>
    </w:p>
    <w:p w14:paraId="03512A26" w14:textId="77777777" w:rsidR="006842BC" w:rsidRPr="002D7DA0" w:rsidRDefault="006842BC" w:rsidP="005F243E">
      <w:pPr>
        <w:pStyle w:val="Frontmatter"/>
        <w:ind w:left="720" w:hanging="720"/>
      </w:pPr>
      <w:r w:rsidRPr="002D7DA0">
        <w:t>•</w:t>
      </w:r>
      <w:r w:rsidRPr="002D7DA0">
        <w:tab/>
        <w:t>Fairer laws, policies and practices: We review existing and proposed laws, policies and practices and provide expert advice on how they can better protect people’s human rights. We help organisations to protect human rights in their work. We publish reports on human rights problems and how to fix them.</w:t>
      </w:r>
    </w:p>
    <w:p w14:paraId="5BCAA674" w14:textId="77777777" w:rsidR="006842BC" w:rsidRPr="002D7DA0" w:rsidRDefault="006842BC" w:rsidP="005F243E">
      <w:pPr>
        <w:pStyle w:val="Frontmatter"/>
        <w:ind w:left="720" w:hanging="720"/>
      </w:pPr>
      <w:r w:rsidRPr="002D7DA0">
        <w:t>•</w:t>
      </w:r>
      <w:r w:rsidRPr="002D7DA0">
        <w:tab/>
        <w:t xml:space="preserve">Education and understanding: We </w:t>
      </w:r>
      <w:r>
        <w:t>promote</w:t>
      </w:r>
      <w:r w:rsidRPr="002D7DA0">
        <w:t xml:space="preserve"> understanding, acceptance and public discussion of human rights. We deliver workplace and community human rights education and training.</w:t>
      </w:r>
    </w:p>
    <w:p w14:paraId="0860A842" w14:textId="77777777" w:rsidR="006842BC" w:rsidRPr="002D7DA0" w:rsidRDefault="006842BC" w:rsidP="00105255">
      <w:pPr>
        <w:pStyle w:val="Frontmatter"/>
        <w:spacing w:after="240"/>
        <w:ind w:left="720" w:hanging="720"/>
      </w:pPr>
      <w:r w:rsidRPr="002D7DA0">
        <w:t>•</w:t>
      </w:r>
      <w:r w:rsidRPr="002D7DA0">
        <w:tab/>
        <w:t xml:space="preserve">Compliance: We are the regulator for </w:t>
      </w:r>
      <w:r w:rsidR="008F1EAC">
        <w:t xml:space="preserve">the </w:t>
      </w:r>
      <w:r w:rsidRPr="002D7DA0">
        <w:t xml:space="preserve">positive duty requiring employers and others to address </w:t>
      </w:r>
      <w:r w:rsidR="008F1EAC">
        <w:t xml:space="preserve">workplace </w:t>
      </w:r>
      <w:r w:rsidRPr="002D7DA0">
        <w:t>sexual harassment, sex discrimination</w:t>
      </w:r>
      <w:r w:rsidR="008F1EAC">
        <w:t>,</w:t>
      </w:r>
      <w:r w:rsidRPr="002D7DA0">
        <w:t xml:space="preserve"> </w:t>
      </w:r>
      <w:r w:rsidR="008F1EAC">
        <w:t xml:space="preserve">sexist conduct </w:t>
      </w:r>
      <w:r w:rsidRPr="002D7DA0">
        <w:t xml:space="preserve">and </w:t>
      </w:r>
      <w:r w:rsidR="008F1EAC">
        <w:t>related victimisation</w:t>
      </w:r>
      <w:r w:rsidRPr="002D7DA0">
        <w:t>.</w:t>
      </w:r>
    </w:p>
    <w:p w14:paraId="5C9C93DA" w14:textId="77777777" w:rsidR="006842BC" w:rsidRPr="00893A0F" w:rsidRDefault="006842BC" w:rsidP="006842BC">
      <w:pPr>
        <w:pStyle w:val="Frontmatter"/>
      </w:pPr>
      <w:r w:rsidRPr="00893A0F">
        <w:t xml:space="preserve">Australian Human Rights Commission </w:t>
      </w:r>
      <w:hyperlink r:id="rId16" w:history="1">
        <w:r w:rsidRPr="00893A0F">
          <w:rPr>
            <w:rStyle w:val="Hyperlink"/>
            <w:sz w:val="22"/>
          </w:rPr>
          <w:t>www.humanrights.gov.au</w:t>
        </w:r>
      </w:hyperlink>
      <w:r w:rsidRPr="00893A0F">
        <w:t xml:space="preserve"> </w:t>
      </w:r>
    </w:p>
    <w:p w14:paraId="7DE100F0" w14:textId="77777777" w:rsidR="006842BC" w:rsidRPr="00893A0F" w:rsidRDefault="006842BC" w:rsidP="006842BC">
      <w:pPr>
        <w:pStyle w:val="Frontmatter"/>
      </w:pPr>
      <w:r w:rsidRPr="00893A0F">
        <w:t>ABN 47 996 232 602</w:t>
      </w:r>
    </w:p>
    <w:p w14:paraId="3BEDE2DC" w14:textId="77777777" w:rsidR="006842BC" w:rsidRPr="00893A0F" w:rsidRDefault="006842BC" w:rsidP="006842BC">
      <w:pPr>
        <w:pStyle w:val="Frontmatter"/>
      </w:pPr>
      <w:r w:rsidRPr="00893A0F">
        <w:t>GPO Box 5218 Sydney NSW 2001</w:t>
      </w:r>
    </w:p>
    <w:p w14:paraId="35CA5070" w14:textId="7DC797BF" w:rsidR="006842BC" w:rsidRDefault="006842BC" w:rsidP="00105255">
      <w:pPr>
        <w:pStyle w:val="Frontmatter"/>
      </w:pPr>
      <w:r w:rsidRPr="00893A0F">
        <w:t>For general enquiries, call us on 1300 369 711.</w:t>
      </w:r>
      <w:r w:rsidRPr="00893A0F">
        <w:br/>
        <w:t>For complaints, call us on 1300 656 419.</w:t>
      </w:r>
      <w:r w:rsidRPr="00893A0F">
        <w:br/>
        <w:t>For TTY, call 1800 620 241.</w:t>
      </w:r>
      <w:r>
        <w:br w:type="page"/>
      </w:r>
    </w:p>
    <w:p w14:paraId="2D7CA797" w14:textId="77777777" w:rsidR="00A418E2" w:rsidRPr="00FD0E91" w:rsidRDefault="00A418E2" w:rsidP="00295318">
      <w:pPr>
        <w:pStyle w:val="Frontmatter"/>
        <w:sectPr w:rsidR="00A418E2" w:rsidRPr="00FD0E91" w:rsidSect="003D23EE">
          <w:headerReference w:type="first" r:id="rId17"/>
          <w:endnotePr>
            <w:numFmt w:val="decimal"/>
          </w:endnotePr>
          <w:pgSz w:w="11906" w:h="16838" w:code="9"/>
          <w:pgMar w:top="1440" w:right="1440" w:bottom="1440" w:left="1440" w:header="720" w:footer="720" w:gutter="0"/>
          <w:cols w:space="720"/>
          <w:titlePg/>
          <w:docGrid w:linePitch="360"/>
        </w:sectPr>
      </w:pPr>
    </w:p>
    <w:bookmarkStart w:id="0" w:name="_Toc243049047" w:displacedByCustomXml="next"/>
    <w:sdt>
      <w:sdtPr>
        <w:id w:val="-1881473845"/>
        <w:placeholder>
          <w:docPart w:val="43A0D0D5F7D7422794F4252B2AB2F73C"/>
        </w:placeholder>
        <w:dataBinding w:prefixMappings="xmlns:ns0='http://AHRCheadings.htm' " w:xpath="/ns0:headings[1]/ns0:Overview[1]" w:storeItemID="{59E40458-85DB-4B58-AD7F-ED1E21A92441}"/>
        <w:text/>
      </w:sdtPr>
      <w:sdtEndPr/>
      <w:sdtContent>
        <w:p w14:paraId="22360999" w14:textId="5690FC85" w:rsidR="004024FD" w:rsidRPr="002A6985" w:rsidRDefault="00150307" w:rsidP="00983065">
          <w:pPr>
            <w:pStyle w:val="Heading1unnumbered"/>
          </w:pPr>
          <w:r w:rsidRPr="002A6985">
            <w:t>Executive summary</w:t>
          </w:r>
        </w:p>
      </w:sdtContent>
    </w:sdt>
    <w:bookmarkEnd w:id="0" w:displacedByCustomXml="prev"/>
    <w:p w14:paraId="1ADE3615" w14:textId="77EF6C8E" w:rsidR="00412C1F" w:rsidRDefault="0B24BF36" w:rsidP="33E832E3">
      <w:pPr>
        <w:pStyle w:val="NoSpacing"/>
        <w:spacing w:before="240" w:after="240"/>
        <w:rPr>
          <w:rFonts w:cs="Open Sans"/>
        </w:rPr>
      </w:pPr>
      <w:r w:rsidRPr="33E832E3">
        <w:rPr>
          <w:rFonts w:cs="Open Sans"/>
        </w:rPr>
        <w:t xml:space="preserve">The Commission </w:t>
      </w:r>
      <w:r w:rsidR="00412C1F" w:rsidRPr="33E832E3">
        <w:rPr>
          <w:rFonts w:cs="Open Sans"/>
        </w:rPr>
        <w:t>strongly support</w:t>
      </w:r>
      <w:r w:rsidR="2C67D0F9" w:rsidRPr="33E832E3">
        <w:rPr>
          <w:rFonts w:cs="Open Sans"/>
        </w:rPr>
        <w:t xml:space="preserve">s </w:t>
      </w:r>
      <w:r w:rsidR="00412C1F" w:rsidRPr="33E832E3">
        <w:rPr>
          <w:rFonts w:cs="Open Sans"/>
        </w:rPr>
        <w:t xml:space="preserve">the introduction of Aviation Disability Standards under the </w:t>
      </w:r>
      <w:r w:rsidR="00412C1F" w:rsidRPr="33E832E3">
        <w:rPr>
          <w:rFonts w:cs="Open Sans"/>
          <w:i/>
          <w:iCs/>
        </w:rPr>
        <w:t>Disability Discrimination Act 1992</w:t>
      </w:r>
      <w:r w:rsidR="00412C1F" w:rsidRPr="33E832E3">
        <w:rPr>
          <w:rFonts w:cs="Open Sans"/>
        </w:rPr>
        <w:t xml:space="preserve"> (Cth) and congratulate</w:t>
      </w:r>
      <w:r w:rsidR="7A398DAC" w:rsidRPr="33E832E3">
        <w:rPr>
          <w:rFonts w:cs="Open Sans"/>
        </w:rPr>
        <w:t>s</w:t>
      </w:r>
      <w:r w:rsidR="00412C1F" w:rsidRPr="33E832E3">
        <w:rPr>
          <w:rFonts w:cs="Open Sans"/>
        </w:rPr>
        <w:t xml:space="preserve"> the </w:t>
      </w:r>
      <w:r w:rsidR="00C25A43">
        <w:rPr>
          <w:rFonts w:cs="Open Sans"/>
        </w:rPr>
        <w:t>Australian G</w:t>
      </w:r>
      <w:r w:rsidR="00412C1F" w:rsidRPr="33E832E3">
        <w:rPr>
          <w:rFonts w:cs="Open Sans"/>
        </w:rPr>
        <w:t xml:space="preserve">overnment on its commitment to reducing barriers in air travel for people with disability. We encourage the government to maintain its commitment to co-designing the standards with people with disability throughout the next stages of reform. </w:t>
      </w:r>
    </w:p>
    <w:p w14:paraId="59CD8B2F" w14:textId="77777777" w:rsidR="00412C1F" w:rsidRDefault="00412C1F" w:rsidP="00412C1F">
      <w:pPr>
        <w:pStyle w:val="NoSpacing"/>
        <w:spacing w:before="240" w:after="240"/>
        <w:rPr>
          <w:rFonts w:cs="Open Sans"/>
        </w:rPr>
      </w:pPr>
      <w:r>
        <w:rPr>
          <w:rFonts w:cs="Open Sans"/>
        </w:rPr>
        <w:t xml:space="preserve">Australian airlines are already required to comply with aviation accessibility standards in other international jurisdictions. The proposed Aviation Disability Standards will clarify and reinforce the aviation industry’s existing obligations under the Disability Discrimination Act in Australia by setting out the minimum baseline for accessibility in air travel. </w:t>
      </w:r>
    </w:p>
    <w:p w14:paraId="3D6175D2" w14:textId="77777777" w:rsidR="00412C1F" w:rsidRDefault="00412C1F" w:rsidP="00412C1F">
      <w:pPr>
        <w:pStyle w:val="NoSpacing"/>
        <w:spacing w:before="240" w:after="240"/>
        <w:rPr>
          <w:rFonts w:cs="Open Sans"/>
        </w:rPr>
      </w:pPr>
      <w:r>
        <w:rPr>
          <w:rFonts w:cs="Open Sans"/>
        </w:rPr>
        <w:t>It is critical that the Aviation Disability Standards:</w:t>
      </w:r>
    </w:p>
    <w:p w14:paraId="5EF1DAC5" w14:textId="77777777" w:rsidR="00412C1F" w:rsidRDefault="00412C1F" w:rsidP="00412C1F">
      <w:pPr>
        <w:pStyle w:val="Bodylistbullets"/>
        <w:ind w:left="360" w:hanging="360"/>
      </w:pPr>
      <w:r>
        <w:t>prioritise and promote the dignity, independence, mobility, autonomy and participation of people with disability across the whole aviation journey</w:t>
      </w:r>
    </w:p>
    <w:p w14:paraId="7F629D77" w14:textId="77777777" w:rsidR="00412C1F" w:rsidRDefault="00412C1F" w:rsidP="00412C1F">
      <w:pPr>
        <w:pStyle w:val="Bodylistbullets"/>
        <w:ind w:left="360" w:hanging="360"/>
      </w:pPr>
      <w:r>
        <w:t>seek to ensure people with disability can access air travel on an equal basis with other</w:t>
      </w:r>
    </w:p>
    <w:p w14:paraId="053FDFA3" w14:textId="77777777" w:rsidR="00412C1F" w:rsidRDefault="00412C1F" w:rsidP="00412C1F">
      <w:pPr>
        <w:pStyle w:val="Bodylistbullets"/>
        <w:ind w:left="360" w:hanging="360"/>
      </w:pPr>
      <w:r>
        <w:t>have appropriate and effective enforcement and compliance mechanisms</w:t>
      </w:r>
    </w:p>
    <w:p w14:paraId="7E731800" w14:textId="77777777" w:rsidR="00412C1F" w:rsidRDefault="00412C1F" w:rsidP="00412C1F">
      <w:pPr>
        <w:pStyle w:val="Bodylistbullets"/>
        <w:ind w:left="360" w:hanging="360"/>
      </w:pPr>
      <w:r>
        <w:t>provide the necessary clarity to ensure consistency across the sector and that airline and airport compliance can be assessed</w:t>
      </w:r>
    </w:p>
    <w:p w14:paraId="206CA326" w14:textId="77777777" w:rsidR="00412C1F" w:rsidRDefault="00412C1F" w:rsidP="00412C1F">
      <w:pPr>
        <w:pStyle w:val="Bodylistbullets"/>
        <w:ind w:left="360" w:hanging="360"/>
      </w:pPr>
      <w:r>
        <w:t>ensure there is consistency across the whole aviation journey regarding access to information.</w:t>
      </w:r>
    </w:p>
    <w:p w14:paraId="02BBB90F" w14:textId="22E21D97" w:rsidR="00412C1F" w:rsidRDefault="00412C1F" w:rsidP="00412C1F">
      <w:pPr>
        <w:numPr>
          <w:ilvl w:val="0"/>
          <w:numId w:val="0"/>
        </w:numPr>
      </w:pPr>
      <w:r w:rsidRPr="00FE01D2">
        <w:t>This submission comments on reform options</w:t>
      </w:r>
      <w:r>
        <w:t xml:space="preserve"> and propose</w:t>
      </w:r>
      <w:r w:rsidR="00DF3B01">
        <w:t>s</w:t>
      </w:r>
      <w:r>
        <w:t xml:space="preserve"> additional areas</w:t>
      </w:r>
      <w:r w:rsidR="00DF3B01">
        <w:t xml:space="preserve"> </w:t>
      </w:r>
      <w:r w:rsidRPr="00FE01D2">
        <w:t>where we believe the proposed standard could be</w:t>
      </w:r>
      <w:r>
        <w:t xml:space="preserve"> enhanced</w:t>
      </w:r>
      <w:r w:rsidRPr="00FE01D2">
        <w:t xml:space="preserve"> to better achieve the objective of removing barriers and providing equal access. </w:t>
      </w:r>
    </w:p>
    <w:p w14:paraId="41102987" w14:textId="286EFD94" w:rsidR="006A5F3C" w:rsidRDefault="00412C1F" w:rsidP="00612DB6">
      <w:pPr>
        <w:numPr>
          <w:ilvl w:val="0"/>
          <w:numId w:val="0"/>
        </w:numPr>
      </w:pPr>
      <w:r>
        <w:t xml:space="preserve">We also encourage the government to give adequate weight and consideration to the broad social and economic benefits of improved accessibility, as well as the impact and cost of inaction and non-compliance, when assessing the regulatory impact of this reform. </w:t>
      </w:r>
      <w:r w:rsidR="006A5F3C">
        <w:br w:type="page"/>
      </w:r>
    </w:p>
    <w:p w14:paraId="081DE651" w14:textId="2B9A6D23" w:rsidR="004024FD" w:rsidRDefault="008E6114" w:rsidP="00F774CB">
      <w:pPr>
        <w:pStyle w:val="Heading2"/>
      </w:pPr>
      <w:bookmarkStart w:id="1" w:name="_Toc243049048"/>
      <w:r w:rsidRPr="40FC4559">
        <w:lastRenderedPageBreak/>
        <w:t>Recommendations</w:t>
      </w:r>
      <w:bookmarkEnd w:id="1"/>
    </w:p>
    <w:p w14:paraId="215F244E" w14:textId="24217568" w:rsidR="00BB0ABA" w:rsidRDefault="00DF3B01" w:rsidP="00BB0ABA">
      <w:pPr>
        <w:numPr>
          <w:ilvl w:val="0"/>
          <w:numId w:val="0"/>
        </w:numPr>
        <w:spacing w:after="240"/>
        <w:ind w:left="29" w:hanging="29"/>
      </w:pPr>
      <w:r>
        <w:t>The Commission makes the following recommendations</w:t>
      </w:r>
      <w:r w:rsidR="00AF2341">
        <w:t>:</w:t>
      </w:r>
    </w:p>
    <w:tbl>
      <w:tblPr>
        <w:tblStyle w:val="AHRCtable"/>
        <w:tblW w:w="5000" w:type="pct"/>
        <w:tblLook w:val="04A0" w:firstRow="1" w:lastRow="0" w:firstColumn="1" w:lastColumn="0" w:noHBand="0" w:noVBand="1"/>
      </w:tblPr>
      <w:tblGrid>
        <w:gridCol w:w="9026"/>
      </w:tblGrid>
      <w:tr w:rsidR="00837D5F" w:rsidRPr="00B01482" w14:paraId="27AC1BF3" w14:textId="77777777" w:rsidTr="00AE73EF">
        <w:trPr>
          <w:cnfStyle w:val="100000000000" w:firstRow="1" w:lastRow="0" w:firstColumn="0" w:lastColumn="0" w:oddVBand="0" w:evenVBand="0" w:oddHBand="0" w:evenHBand="0" w:firstRowFirstColumn="0" w:firstRowLastColumn="0" w:lastRowFirstColumn="0" w:lastRowLastColumn="0"/>
          <w:tblHeader/>
        </w:trPr>
        <w:tc>
          <w:tcPr>
            <w:tcW w:w="5000" w:type="pct"/>
          </w:tcPr>
          <w:p w14:paraId="2E8E6457" w14:textId="5E73F973" w:rsidR="00837D5F" w:rsidRPr="00B01482" w:rsidRDefault="00837D5F">
            <w:pPr>
              <w:pStyle w:val="Tableheading"/>
            </w:pPr>
            <w:r>
              <w:t>General recommendations</w:t>
            </w:r>
          </w:p>
        </w:tc>
      </w:tr>
      <w:tr w:rsidR="00837D5F" w:rsidRPr="00B01482" w14:paraId="22177183" w14:textId="77777777">
        <w:tblPrEx>
          <w:tblCellMar>
            <w:top w:w="0" w:type="dxa"/>
          </w:tblCellMar>
        </w:tblPrEx>
        <w:tc>
          <w:tcPr>
            <w:tcW w:w="5000" w:type="pct"/>
          </w:tcPr>
          <w:p w14:paraId="10B8F18D" w14:textId="0C1962DD" w:rsidR="00837D5F" w:rsidRPr="006A5F3C" w:rsidRDefault="006A5F3C" w:rsidP="006A5F3C">
            <w:pPr>
              <w:rPr>
                <w:rFonts w:cs="Times New Roman"/>
                <w:color w:val="000000"/>
                <w:kern w:val="0"/>
                <w14:ligatures w14:val="none"/>
              </w:rPr>
            </w:pPr>
            <w:r w:rsidRPr="006A5F3C">
              <w:rPr>
                <w:rFonts w:cs="Times New Roman"/>
                <w:color w:val="000000"/>
                <w:kern w:val="0"/>
                <w14:ligatures w14:val="none"/>
              </w:rPr>
              <w:t xml:space="preserve">Recommendation 1: In assessing the regulatory impact and benefits of the Aviation Standards, the Australian Government should give significant weight to the direct and indirect social and economic benefits of improved accessibility and inclusion in air travel. This should include benefits such as productivity, health, employment, education, leisure and tourism, and benefits for people with and without disability. </w:t>
            </w:r>
          </w:p>
        </w:tc>
      </w:tr>
      <w:tr w:rsidR="00837D5F" w:rsidRPr="00B01482" w14:paraId="283F1861" w14:textId="77777777">
        <w:tblPrEx>
          <w:tblCellMar>
            <w:top w:w="0" w:type="dxa"/>
          </w:tblCellMar>
        </w:tblPrEx>
        <w:tc>
          <w:tcPr>
            <w:tcW w:w="5000" w:type="pct"/>
          </w:tcPr>
          <w:p w14:paraId="25D2EF9D" w14:textId="13F267B5" w:rsidR="00837D5F" w:rsidRPr="008D7A85" w:rsidRDefault="008D7A85" w:rsidP="008D7A85">
            <w:pPr>
              <w:rPr>
                <w:rFonts w:cs="Times New Roman"/>
                <w:b/>
                <w:bCs/>
                <w:color w:val="000000"/>
                <w:kern w:val="0"/>
                <w14:ligatures w14:val="none"/>
              </w:rPr>
            </w:pPr>
            <w:r w:rsidRPr="008D7A85">
              <w:rPr>
                <w:rFonts w:cs="Times New Roman"/>
                <w:color w:val="000000"/>
                <w:kern w:val="0"/>
                <w14:ligatures w14:val="none"/>
              </w:rPr>
              <w:t>Recommendation 2: The Australian Government should invest in research to establish an evidence base for the economic benefits of accessibility and inclusion, with the view to establish a consistent national framework for the appraisal of public transport investment</w:t>
            </w:r>
            <w:r w:rsidRPr="00A12B33">
              <w:rPr>
                <w:rFonts w:cs="Times New Roman"/>
                <w:b/>
                <w:bCs/>
                <w:color w:val="000000"/>
                <w:kern w:val="0"/>
                <w14:ligatures w14:val="none"/>
              </w:rPr>
              <w:t>.</w:t>
            </w:r>
          </w:p>
        </w:tc>
      </w:tr>
      <w:tr w:rsidR="00837D5F" w:rsidRPr="00B01482" w14:paraId="6ED9D07B" w14:textId="77777777">
        <w:tblPrEx>
          <w:tblCellMar>
            <w:top w:w="0" w:type="dxa"/>
          </w:tblCellMar>
        </w:tblPrEx>
        <w:tc>
          <w:tcPr>
            <w:tcW w:w="5000" w:type="pct"/>
          </w:tcPr>
          <w:p w14:paraId="4861E6A3" w14:textId="7D961687" w:rsidR="00837D5F" w:rsidRPr="00786F5C" w:rsidRDefault="00786F5C" w:rsidP="00B42E4F">
            <w:pPr>
              <w:spacing w:before="240" w:line="240" w:lineRule="auto"/>
              <w:rPr>
                <w:rFonts w:cs="Times New Roman"/>
                <w:color w:val="000000"/>
                <w:kern w:val="0"/>
                <w14:ligatures w14:val="none"/>
              </w:rPr>
            </w:pPr>
            <w:r w:rsidRPr="00786F5C">
              <w:rPr>
                <w:rFonts w:cs="Open Sans"/>
                <w:kern w:val="0"/>
                <w:szCs w:val="20"/>
                <w14:ligatures w14:val="none"/>
              </w:rPr>
              <w:t xml:space="preserve">Recommendation 3: The </w:t>
            </w:r>
            <w:r w:rsidRPr="00786F5C">
              <w:rPr>
                <w:rFonts w:cs="Open Sans"/>
                <w:i/>
                <w:kern w:val="0"/>
                <w:szCs w:val="20"/>
                <w14:ligatures w14:val="none"/>
              </w:rPr>
              <w:t xml:space="preserve">Disability Discrimination Act </w:t>
            </w:r>
            <w:r w:rsidRPr="00786F5C">
              <w:rPr>
                <w:rFonts w:cs="Open Sans"/>
                <w:i/>
                <w:iCs/>
                <w:kern w:val="0"/>
                <w:szCs w:val="20"/>
                <w14:ligatures w14:val="none"/>
              </w:rPr>
              <w:t xml:space="preserve">1992 </w:t>
            </w:r>
            <w:r w:rsidRPr="00786F5C">
              <w:rPr>
                <w:rFonts w:cs="Open Sans"/>
                <w:kern w:val="0"/>
                <w:szCs w:val="20"/>
                <w14:ligatures w14:val="none"/>
              </w:rPr>
              <w:t>(Cth) should be amended to include a positive duty to eliminate disability discrimination, harassment and victimisation as far as possible, across all areas of public life, including the provision of goods and services such as transportation.</w:t>
            </w:r>
            <w:r w:rsidRPr="00786F5C">
              <w:rPr>
                <w:rFonts w:cs="Times New Roman"/>
                <w:color w:val="000000"/>
                <w:kern w:val="0"/>
                <w14:ligatures w14:val="none"/>
              </w:rPr>
              <w:t xml:space="preserve"> </w:t>
            </w:r>
          </w:p>
        </w:tc>
      </w:tr>
      <w:tr w:rsidR="00786F5C" w:rsidRPr="00B01482" w14:paraId="65E61566" w14:textId="77777777">
        <w:tblPrEx>
          <w:tblCellMar>
            <w:top w:w="0" w:type="dxa"/>
          </w:tblCellMar>
        </w:tblPrEx>
        <w:tc>
          <w:tcPr>
            <w:tcW w:w="5000" w:type="pct"/>
          </w:tcPr>
          <w:p w14:paraId="387E71F2" w14:textId="49709EF2" w:rsidR="00786F5C" w:rsidRPr="00786F5C" w:rsidRDefault="004E08C6" w:rsidP="004E08C6">
            <w:pPr>
              <w:rPr>
                <w:rFonts w:cs="Open Sans"/>
                <w:szCs w:val="20"/>
              </w:rPr>
            </w:pPr>
            <w:r w:rsidRPr="004E08C6">
              <w:rPr>
                <w:rFonts w:cs="Times New Roman"/>
                <w:color w:val="000000"/>
                <w:kern w:val="0"/>
                <w14:ligatures w14:val="none"/>
              </w:rPr>
              <w:t xml:space="preserve">Recommendation 4: The standards should adopt consistent obligations regarding access to information and communication across the whole journey for people with disability. </w:t>
            </w:r>
          </w:p>
        </w:tc>
      </w:tr>
      <w:tr w:rsidR="004E08C6" w:rsidRPr="00B01482" w14:paraId="4C626087" w14:textId="77777777">
        <w:tblPrEx>
          <w:tblCellMar>
            <w:top w:w="0" w:type="dxa"/>
          </w:tblCellMar>
        </w:tblPrEx>
        <w:tc>
          <w:tcPr>
            <w:tcW w:w="5000" w:type="pct"/>
          </w:tcPr>
          <w:p w14:paraId="74506C94" w14:textId="68B1DAC1" w:rsidR="004E08C6" w:rsidRPr="002178B5" w:rsidRDefault="002178B5" w:rsidP="003916C2">
            <w:pPr>
              <w:rPr>
                <w:rFonts w:cs="Times New Roman"/>
                <w:color w:val="000000"/>
              </w:rPr>
            </w:pPr>
            <w:r w:rsidRPr="002178B5">
              <w:rPr>
                <w:rFonts w:cs="Times New Roman"/>
                <w:color w:val="000000"/>
                <w:kern w:val="0"/>
                <w14:ligatures w14:val="none"/>
              </w:rPr>
              <w:t>Recommendation 5: The Aviation Standards should apply to all airlines and airports and should be tailored in a way that is reasonable and proportionate to the size and capacity of the airlines and airports.</w:t>
            </w:r>
          </w:p>
        </w:tc>
      </w:tr>
    </w:tbl>
    <w:p w14:paraId="598DC4E0" w14:textId="57212DB7" w:rsidR="007353A5" w:rsidRDefault="007353A5" w:rsidP="003916C2">
      <w:pPr>
        <w:numPr>
          <w:ilvl w:val="0"/>
          <w:numId w:val="0"/>
        </w:numPr>
        <w:spacing w:before="0"/>
        <w:ind w:left="29" w:hanging="29"/>
      </w:pPr>
    </w:p>
    <w:tbl>
      <w:tblPr>
        <w:tblStyle w:val="AHRCtable"/>
        <w:tblW w:w="5000" w:type="pct"/>
        <w:tblLook w:val="04A0" w:firstRow="1" w:lastRow="0" w:firstColumn="1" w:lastColumn="0" w:noHBand="0" w:noVBand="1"/>
      </w:tblPr>
      <w:tblGrid>
        <w:gridCol w:w="9026"/>
      </w:tblGrid>
      <w:tr w:rsidR="007353A5" w:rsidRPr="00C23700" w14:paraId="163582E1" w14:textId="77777777" w:rsidTr="00AE73EF">
        <w:trPr>
          <w:cnfStyle w:val="100000000000" w:firstRow="1" w:lastRow="0" w:firstColumn="0" w:lastColumn="0" w:oddVBand="0" w:evenVBand="0" w:oddHBand="0" w:evenHBand="0" w:firstRowFirstColumn="0" w:firstRowLastColumn="0" w:lastRowFirstColumn="0" w:lastRowLastColumn="0"/>
          <w:tblHeader/>
        </w:trPr>
        <w:tc>
          <w:tcPr>
            <w:tcW w:w="5000" w:type="pct"/>
          </w:tcPr>
          <w:p w14:paraId="2EC6A85B" w14:textId="75F97E20" w:rsidR="007353A5" w:rsidRPr="00C23700" w:rsidRDefault="007353A5">
            <w:pPr>
              <w:pStyle w:val="Tableheading"/>
            </w:pPr>
            <w:r>
              <w:t>Whole of journey</w:t>
            </w:r>
          </w:p>
        </w:tc>
      </w:tr>
      <w:tr w:rsidR="007353A5" w:rsidRPr="00C23700" w14:paraId="4D248869" w14:textId="77777777">
        <w:tblPrEx>
          <w:tblCellMar>
            <w:top w:w="0" w:type="dxa"/>
          </w:tblCellMar>
        </w:tblPrEx>
        <w:tc>
          <w:tcPr>
            <w:tcW w:w="5000" w:type="pct"/>
          </w:tcPr>
          <w:p w14:paraId="1DEAA0B9" w14:textId="7883EDAC" w:rsidR="007353A5" w:rsidRPr="004550D1" w:rsidRDefault="004550D1" w:rsidP="004550D1">
            <w:pPr>
              <w:ind w:left="11"/>
            </w:pPr>
            <w:r w:rsidRPr="004550D1">
              <w:rPr>
                <w:rFonts w:cs="Times New Roman"/>
                <w:color w:val="000000"/>
                <w:kern w:val="0"/>
                <w14:ligatures w14:val="none"/>
              </w:rPr>
              <w:t xml:space="preserve">Recommendation 6: The Aviation Standards should adopt the proposed regulatory option 2 requiring that airports are responsible for the passenger journey from arrival to departure. The standard should require airlines to provide support to move from all entry points and to access airport facilities (such as food and shopping outlets) where necessary. </w:t>
            </w:r>
          </w:p>
        </w:tc>
      </w:tr>
      <w:tr w:rsidR="00837D5F" w:rsidRPr="00C23700" w14:paraId="369AD8A4" w14:textId="77777777">
        <w:tblPrEx>
          <w:tblCellMar>
            <w:top w:w="0" w:type="dxa"/>
          </w:tblCellMar>
        </w:tblPrEx>
        <w:tc>
          <w:tcPr>
            <w:tcW w:w="5000" w:type="pct"/>
          </w:tcPr>
          <w:p w14:paraId="4CB9253B" w14:textId="77777777" w:rsidR="00AE29D7" w:rsidRPr="00AE29D7" w:rsidRDefault="00AE29D7" w:rsidP="00AE29D7">
            <w:pPr>
              <w:rPr>
                <w:rFonts w:cs="Times New Roman"/>
                <w:color w:val="000000"/>
                <w:kern w:val="0"/>
                <w14:ligatures w14:val="none"/>
              </w:rPr>
            </w:pPr>
            <w:r w:rsidRPr="00AE29D7">
              <w:rPr>
                <w:rFonts w:cs="Times New Roman"/>
                <w:color w:val="000000"/>
                <w:kern w:val="0"/>
                <w14:ligatures w14:val="none"/>
              </w:rPr>
              <w:t>Recommendation 7: The Aviation Standards should introduce mandatory disability awareness/confidence training requirements for all airline and airport staff (including contractors), that is co-designed with, and delivered by, people with disability. Mandatory training should include:</w:t>
            </w:r>
          </w:p>
          <w:p w14:paraId="75D61F1F" w14:textId="77777777" w:rsidR="00AE29D7" w:rsidRPr="00AE29D7" w:rsidRDefault="00AE29D7" w:rsidP="00AE29D7">
            <w:pPr>
              <w:pStyle w:val="Bodylistbullets"/>
            </w:pPr>
            <w:r w:rsidRPr="00AE29D7">
              <w:lastRenderedPageBreak/>
              <w:t>aviation specific outcomes</w:t>
            </w:r>
          </w:p>
          <w:p w14:paraId="3274EE89" w14:textId="77777777" w:rsidR="00AE29D7" w:rsidRPr="00AE29D7" w:rsidRDefault="00AE29D7" w:rsidP="00AE29D7">
            <w:pPr>
              <w:pStyle w:val="Bodylistbullets"/>
            </w:pPr>
            <w:r w:rsidRPr="00AE29D7">
              <w:t>competency assessments for staff involved in the handling of mobility and disability aids, transfers, manual assistance, and interactions with assistance animals, inclusive of security screening staff</w:t>
            </w:r>
          </w:p>
          <w:p w14:paraId="07287846" w14:textId="57A3437E" w:rsidR="00837D5F" w:rsidRPr="00B01482" w:rsidRDefault="00AE29D7" w:rsidP="00AE29D7">
            <w:pPr>
              <w:pStyle w:val="Bodylistbullets"/>
            </w:pPr>
            <w:r w:rsidRPr="00AE29D7">
              <w:t>information about disability rights and ableism.</w:t>
            </w:r>
          </w:p>
        </w:tc>
      </w:tr>
      <w:tr w:rsidR="00AE29D7" w:rsidRPr="00C23700" w14:paraId="25D44A0F" w14:textId="77777777">
        <w:tblPrEx>
          <w:tblCellMar>
            <w:top w:w="0" w:type="dxa"/>
          </w:tblCellMar>
        </w:tblPrEx>
        <w:tc>
          <w:tcPr>
            <w:tcW w:w="5000" w:type="pct"/>
          </w:tcPr>
          <w:p w14:paraId="1ED328E3" w14:textId="3853FA83" w:rsidR="00AE29D7" w:rsidRPr="00AE29D7" w:rsidRDefault="00FD15CD" w:rsidP="00FD15CD">
            <w:pPr>
              <w:ind w:left="0"/>
              <w:rPr>
                <w:rFonts w:cs="Times New Roman"/>
                <w:color w:val="000000"/>
              </w:rPr>
            </w:pPr>
            <w:r w:rsidRPr="00FD15CD">
              <w:lastRenderedPageBreak/>
              <w:t xml:space="preserve">Recommendation 8: The Aviation Standards should require that all airlines and airports, regardless of size or minimum passenger thresholds, establish disability reference groups, fairly remunerate its members, and be able to demonstrate that they have consulted with people with disability where relevant. </w:t>
            </w:r>
          </w:p>
        </w:tc>
      </w:tr>
      <w:tr w:rsidR="00FD15CD" w:rsidRPr="00C23700" w14:paraId="68735DFE" w14:textId="77777777">
        <w:tblPrEx>
          <w:tblCellMar>
            <w:top w:w="0" w:type="dxa"/>
          </w:tblCellMar>
        </w:tblPrEx>
        <w:tc>
          <w:tcPr>
            <w:tcW w:w="5000" w:type="pct"/>
          </w:tcPr>
          <w:p w14:paraId="61006D70" w14:textId="7F9ADEDD" w:rsidR="00FD15CD" w:rsidRPr="00FD15CD" w:rsidRDefault="00A14B1B" w:rsidP="00A14B1B">
            <w:pPr>
              <w:numPr>
                <w:ilvl w:val="0"/>
                <w:numId w:val="0"/>
              </w:numPr>
              <w:ind w:left="11"/>
            </w:pPr>
            <w:r w:rsidRPr="00A14B1B">
              <w:t xml:space="preserve">Recommendation 9: The Aviation Standards should align requirements for the establishment of, and consultation with, disability reference groups with article 4(3) of the CRPD and </w:t>
            </w:r>
            <w:r w:rsidRPr="00A14B1B">
              <w:rPr>
                <w:i/>
                <w:iCs/>
              </w:rPr>
              <w:t>General Comment No.7 on the participation of persons with disability in the implementation and monitoring of the Convention.</w:t>
            </w:r>
            <w:r w:rsidRPr="00A14B1B">
              <w:t xml:space="preserve"> </w:t>
            </w:r>
          </w:p>
        </w:tc>
      </w:tr>
      <w:tr w:rsidR="00FD15CD" w:rsidRPr="00C23700" w14:paraId="29DDCF7B" w14:textId="77777777">
        <w:tblPrEx>
          <w:tblCellMar>
            <w:top w:w="0" w:type="dxa"/>
          </w:tblCellMar>
        </w:tblPrEx>
        <w:tc>
          <w:tcPr>
            <w:tcW w:w="5000" w:type="pct"/>
          </w:tcPr>
          <w:p w14:paraId="04436DF4" w14:textId="068462EF" w:rsidR="00FD15CD" w:rsidRPr="00FD15CD" w:rsidRDefault="003916C2" w:rsidP="003916C2">
            <w:pPr>
              <w:pStyle w:val="NoSpacing"/>
              <w:spacing w:before="240"/>
            </w:pPr>
            <w:r w:rsidRPr="003916C2">
              <w:t>Recommendation 10: The Aviation Standards should introduce a mandatory requirement for all airlines and airports, regardless of size or minimum passenger thresholds, to report on their compliance with the Standards and other relevant factors. Airlines and airports should be required to report on compliance within 12 months of commencement of the Standards, and identify and report on actions they are taking to address areas of non-compliance.</w:t>
            </w:r>
          </w:p>
        </w:tc>
      </w:tr>
    </w:tbl>
    <w:p w14:paraId="0D920E9F" w14:textId="77777777" w:rsidR="007353A5" w:rsidRDefault="007353A5" w:rsidP="003916C2">
      <w:pPr>
        <w:pStyle w:val="Frontmatter"/>
        <w:spacing w:before="0"/>
      </w:pPr>
    </w:p>
    <w:tbl>
      <w:tblPr>
        <w:tblStyle w:val="AHRCtable"/>
        <w:tblW w:w="5000" w:type="pct"/>
        <w:tblLook w:val="04A0" w:firstRow="1" w:lastRow="0" w:firstColumn="1" w:lastColumn="0" w:noHBand="0" w:noVBand="1"/>
      </w:tblPr>
      <w:tblGrid>
        <w:gridCol w:w="9026"/>
      </w:tblGrid>
      <w:tr w:rsidR="007353A5" w:rsidRPr="00C23700" w14:paraId="520BD776" w14:textId="77777777" w:rsidTr="00AE73EF">
        <w:trPr>
          <w:cnfStyle w:val="100000000000" w:firstRow="1" w:lastRow="0" w:firstColumn="0" w:lastColumn="0" w:oddVBand="0" w:evenVBand="0" w:oddHBand="0" w:evenHBand="0" w:firstRowFirstColumn="0" w:firstRowLastColumn="0" w:lastRowFirstColumn="0" w:lastRowLastColumn="0"/>
          <w:tblHeader/>
        </w:trPr>
        <w:tc>
          <w:tcPr>
            <w:tcW w:w="5000" w:type="pct"/>
          </w:tcPr>
          <w:p w14:paraId="3747A182" w14:textId="0F9CCB05" w:rsidR="007353A5" w:rsidRPr="00B01482" w:rsidRDefault="007353A5">
            <w:pPr>
              <w:pStyle w:val="Tableheading"/>
            </w:pPr>
            <w:r>
              <w:t>Planning and booking air travel</w:t>
            </w:r>
          </w:p>
        </w:tc>
      </w:tr>
      <w:tr w:rsidR="007353A5" w:rsidRPr="00C23700" w14:paraId="0EAFD15A" w14:textId="77777777">
        <w:tblPrEx>
          <w:tblCellMar>
            <w:top w:w="0" w:type="dxa"/>
          </w:tblCellMar>
        </w:tblPrEx>
        <w:tc>
          <w:tcPr>
            <w:tcW w:w="5000" w:type="pct"/>
          </w:tcPr>
          <w:p w14:paraId="1E5F417E" w14:textId="77777777" w:rsidR="00804C98" w:rsidRPr="00804C98" w:rsidRDefault="00804C98" w:rsidP="00804C98">
            <w:pPr>
              <w:numPr>
                <w:ilvl w:val="0"/>
                <w:numId w:val="0"/>
              </w:numPr>
              <w:ind w:left="29" w:hanging="29"/>
            </w:pPr>
            <w:r w:rsidRPr="00804C98">
              <w:t xml:space="preserve">Recommendation 11: The Aviation Standards should adopt the proposed regulatory option to introduce optional passenger assistance profiles. The standard should also: </w:t>
            </w:r>
          </w:p>
          <w:p w14:paraId="4760511F" w14:textId="77777777" w:rsidR="00804C98" w:rsidRPr="00804C98" w:rsidRDefault="00804C98" w:rsidP="00804C98">
            <w:pPr>
              <w:pStyle w:val="Bodylistbullets"/>
            </w:pPr>
            <w:r w:rsidRPr="00804C98">
              <w:t>ensure that there are robust guardrails for the protection of privacy in any adoption of passenger assistance profiles</w:t>
            </w:r>
          </w:p>
          <w:p w14:paraId="2B559E8A" w14:textId="46F03C43" w:rsidR="007353A5" w:rsidRPr="00B01482" w:rsidRDefault="00804C98" w:rsidP="00804C98">
            <w:pPr>
              <w:pStyle w:val="Bodylistbullets"/>
            </w:pPr>
            <w:r w:rsidRPr="00804C98">
              <w:t xml:space="preserve">set out clear parameters regarding how personal information stored in the passenger assistance profile can be used and shared by airlines to ensure passengers have control over their information, including requirements for consent to share sensitive personal information.  </w:t>
            </w:r>
          </w:p>
        </w:tc>
      </w:tr>
      <w:tr w:rsidR="003916C2" w:rsidRPr="00C23700" w14:paraId="648BAEC2" w14:textId="77777777">
        <w:tblPrEx>
          <w:tblCellMar>
            <w:top w:w="0" w:type="dxa"/>
          </w:tblCellMar>
        </w:tblPrEx>
        <w:tc>
          <w:tcPr>
            <w:tcW w:w="5000" w:type="pct"/>
          </w:tcPr>
          <w:p w14:paraId="38746677" w14:textId="12ADC6B4" w:rsidR="003916C2" w:rsidRPr="00B01482" w:rsidRDefault="0032238A" w:rsidP="0032238A">
            <w:pPr>
              <w:numPr>
                <w:ilvl w:val="0"/>
                <w:numId w:val="0"/>
              </w:numPr>
              <w:ind w:left="29"/>
            </w:pPr>
            <w:r w:rsidRPr="0032238A">
              <w:t xml:space="preserve">Recommendation 12: The Aviation Standards should prohibit airlines from limiting the number of passengers who require wheelchair assistance to board </w:t>
            </w:r>
            <w:r w:rsidRPr="0032238A">
              <w:lastRenderedPageBreak/>
              <w:t xml:space="preserve">and exit the aircraft, except where this is necessary for genuine safety reasons. </w:t>
            </w:r>
          </w:p>
        </w:tc>
      </w:tr>
      <w:tr w:rsidR="00804C98" w:rsidRPr="00C23700" w14:paraId="2D0DBB0E" w14:textId="77777777">
        <w:tblPrEx>
          <w:tblCellMar>
            <w:top w:w="0" w:type="dxa"/>
          </w:tblCellMar>
        </w:tblPrEx>
        <w:tc>
          <w:tcPr>
            <w:tcW w:w="5000" w:type="pct"/>
          </w:tcPr>
          <w:p w14:paraId="2B8F21BB" w14:textId="2AB0887D" w:rsidR="00804C98" w:rsidRPr="00FF4668" w:rsidRDefault="00FF4668" w:rsidP="00FF4668">
            <w:pPr>
              <w:numPr>
                <w:ilvl w:val="0"/>
                <w:numId w:val="0"/>
              </w:numPr>
              <w:ind w:left="29"/>
            </w:pPr>
            <w:r w:rsidRPr="00FF4668">
              <w:lastRenderedPageBreak/>
              <w:t xml:space="preserve">Recommendation 13: The Aviation Standards should require airlines to publish and explain their genuine safety reasons for placing limits on the number of passengers on a flight who require assistance. </w:t>
            </w:r>
          </w:p>
        </w:tc>
      </w:tr>
      <w:tr w:rsidR="0032238A" w:rsidRPr="00C23700" w14:paraId="181044C1" w14:textId="77777777">
        <w:tblPrEx>
          <w:tblCellMar>
            <w:top w:w="0" w:type="dxa"/>
          </w:tblCellMar>
        </w:tblPrEx>
        <w:tc>
          <w:tcPr>
            <w:tcW w:w="5000" w:type="pct"/>
          </w:tcPr>
          <w:p w14:paraId="4D463FC4" w14:textId="77777777" w:rsidR="005428D5" w:rsidRPr="005428D5" w:rsidRDefault="005428D5" w:rsidP="005428D5">
            <w:pPr>
              <w:numPr>
                <w:ilvl w:val="0"/>
                <w:numId w:val="0"/>
              </w:numPr>
              <w:ind w:left="29"/>
            </w:pPr>
            <w:r w:rsidRPr="005428D5">
              <w:t xml:space="preserve">Recommendation 14: The Aviation Standards should require airlines and airports to provide services or assistance when passengers give advance notice of accessibility needs, in line with the proposed regulatory option. In addition, the standards should: </w:t>
            </w:r>
          </w:p>
          <w:p w14:paraId="1B091C58" w14:textId="77777777" w:rsidR="005428D5" w:rsidRPr="005428D5" w:rsidRDefault="005428D5" w:rsidP="005428D5">
            <w:pPr>
              <w:pStyle w:val="Bodylistbullets"/>
              <w:ind w:left="360" w:hanging="360"/>
            </w:pPr>
            <w:r w:rsidRPr="005428D5">
              <w:t>Clarify what is meant by ‘every reasonable effort’ and that a service or assistance can only be declined where there are genuine safety reasons preventing an airline or airport from providing that service.</w:t>
            </w:r>
          </w:p>
          <w:p w14:paraId="47912327" w14:textId="77777777" w:rsidR="005428D5" w:rsidRPr="005428D5" w:rsidRDefault="005428D5" w:rsidP="005428D5">
            <w:pPr>
              <w:pStyle w:val="Bodylistbullets"/>
              <w:ind w:left="360" w:hanging="360"/>
            </w:pPr>
            <w:r w:rsidRPr="005428D5">
              <w:t xml:space="preserve">Require that an airport or airline contact a passenger when an access need or request cannot be met to identify alternative suitable support where possible. </w:t>
            </w:r>
          </w:p>
          <w:p w14:paraId="0CEA6ACF" w14:textId="6AD0A879" w:rsidR="0032238A" w:rsidRPr="00B01482" w:rsidRDefault="005428D5" w:rsidP="005428D5">
            <w:pPr>
              <w:pStyle w:val="Bodylistbullets"/>
              <w:ind w:left="360" w:hanging="360"/>
            </w:pPr>
            <w:r w:rsidRPr="005428D5">
              <w:t>Provide clarity regarding the specific circumstances where advance notice would be required, recognising the complexity of the approval/request.</w:t>
            </w:r>
          </w:p>
        </w:tc>
      </w:tr>
      <w:tr w:rsidR="00FF4668" w:rsidRPr="00C23700" w14:paraId="71A5E55C" w14:textId="77777777">
        <w:tblPrEx>
          <w:tblCellMar>
            <w:top w:w="0" w:type="dxa"/>
          </w:tblCellMar>
        </w:tblPrEx>
        <w:tc>
          <w:tcPr>
            <w:tcW w:w="5000" w:type="pct"/>
          </w:tcPr>
          <w:p w14:paraId="7346793C" w14:textId="0922212D" w:rsidR="00FF4668" w:rsidRPr="00B01482" w:rsidRDefault="00A407C5" w:rsidP="00A407C5">
            <w:pPr>
              <w:numPr>
                <w:ilvl w:val="0"/>
                <w:numId w:val="0"/>
              </w:numPr>
            </w:pPr>
            <w:r w:rsidRPr="00A407C5">
              <w:t>Recommendation 15: The Aviation Standards should require that assistance be available at any time the airport is in operation and prohibit airports limiting hours within which people can access and request assistance.</w:t>
            </w:r>
          </w:p>
        </w:tc>
      </w:tr>
      <w:tr w:rsidR="005428D5" w:rsidRPr="00C23700" w14:paraId="5EF78876" w14:textId="77777777">
        <w:tblPrEx>
          <w:tblCellMar>
            <w:top w:w="0" w:type="dxa"/>
          </w:tblCellMar>
        </w:tblPrEx>
        <w:tc>
          <w:tcPr>
            <w:tcW w:w="5000" w:type="pct"/>
          </w:tcPr>
          <w:p w14:paraId="556A02BA" w14:textId="40E72682" w:rsidR="005428D5" w:rsidRPr="00B01482" w:rsidRDefault="004A3203" w:rsidP="004A3203">
            <w:pPr>
              <w:numPr>
                <w:ilvl w:val="0"/>
                <w:numId w:val="0"/>
              </w:numPr>
              <w:ind w:left="29" w:hanging="29"/>
            </w:pPr>
            <w:r w:rsidRPr="004A3203">
              <w:t xml:space="preserve">Recommendation 16: The Aviation Standards should adopt the proposed regulatory option for airlines to ensure that people with disability have access to all available booking methods and the same fare regardless of method of booking. </w:t>
            </w:r>
          </w:p>
        </w:tc>
      </w:tr>
      <w:tr w:rsidR="00A407C5" w:rsidRPr="00C23700" w14:paraId="10BC04FB" w14:textId="77777777">
        <w:tblPrEx>
          <w:tblCellMar>
            <w:top w:w="0" w:type="dxa"/>
          </w:tblCellMar>
        </w:tblPrEx>
        <w:tc>
          <w:tcPr>
            <w:tcW w:w="5000" w:type="pct"/>
          </w:tcPr>
          <w:p w14:paraId="520E7C1B" w14:textId="106A56EA" w:rsidR="00A407C5" w:rsidRPr="00B01482" w:rsidRDefault="004C2596" w:rsidP="004C2596">
            <w:pPr>
              <w:numPr>
                <w:ilvl w:val="0"/>
                <w:numId w:val="0"/>
              </w:numPr>
            </w:pPr>
            <w:r w:rsidRPr="004C2596">
              <w:t xml:space="preserve">Recommendation 17: The standards should apply consistent timeframes and requirements for airlines and airports to decide on accessibility related requests/applications. Where requests/applications are made outside specified timeframes, airlines and airports should be required to make every reasonable effort to provide a decision. </w:t>
            </w:r>
          </w:p>
        </w:tc>
      </w:tr>
      <w:tr w:rsidR="004A3203" w:rsidRPr="00C23700" w14:paraId="70652E0D" w14:textId="77777777">
        <w:tblPrEx>
          <w:tblCellMar>
            <w:top w:w="0" w:type="dxa"/>
          </w:tblCellMar>
        </w:tblPrEx>
        <w:tc>
          <w:tcPr>
            <w:tcW w:w="5000" w:type="pct"/>
          </w:tcPr>
          <w:p w14:paraId="7D3AB3C1" w14:textId="77777777" w:rsidR="00CC138B" w:rsidRPr="00CC138B" w:rsidRDefault="00CC138B" w:rsidP="00CC138B">
            <w:pPr>
              <w:numPr>
                <w:ilvl w:val="0"/>
                <w:numId w:val="0"/>
              </w:numPr>
            </w:pPr>
            <w:r w:rsidRPr="00CC138B">
              <w:t xml:space="preserve">Recommendation 18: The Aviation Standards should establish requirements regarding the processing and carriage of assistance animals on aircraft. In addition to the proposed regulatory option, the standards should: </w:t>
            </w:r>
          </w:p>
          <w:p w14:paraId="500EF869" w14:textId="77777777" w:rsidR="00CC138B" w:rsidRPr="00CC138B" w:rsidRDefault="00CC138B" w:rsidP="00CC138B">
            <w:pPr>
              <w:pStyle w:val="Bodylistbullets"/>
              <w:spacing w:after="240"/>
            </w:pPr>
            <w:r w:rsidRPr="00CC138B">
              <w:t>require approvals to be valid on an ongoing basis for the same animal and airline</w:t>
            </w:r>
          </w:p>
          <w:p w14:paraId="36F1AC21" w14:textId="672D4E46" w:rsidR="004A3203" w:rsidRPr="00B01482" w:rsidRDefault="00CC138B" w:rsidP="00B42E4F">
            <w:pPr>
              <w:pStyle w:val="Bodylistbullets"/>
            </w:pPr>
            <w:r w:rsidRPr="00CC138B">
              <w:t xml:space="preserve">require airlines to offer refunds or rebooking at no cost in the event of a refusal. </w:t>
            </w:r>
          </w:p>
        </w:tc>
      </w:tr>
      <w:tr w:rsidR="00CC138B" w:rsidRPr="00C23700" w14:paraId="4ADDF205" w14:textId="77777777">
        <w:tblPrEx>
          <w:tblCellMar>
            <w:top w:w="0" w:type="dxa"/>
          </w:tblCellMar>
        </w:tblPrEx>
        <w:tc>
          <w:tcPr>
            <w:tcW w:w="5000" w:type="pct"/>
          </w:tcPr>
          <w:p w14:paraId="3DF71498" w14:textId="7092CFD3" w:rsidR="00CC138B" w:rsidRPr="000E6199" w:rsidRDefault="000E6199" w:rsidP="00B42E4F">
            <w:pPr>
              <w:pStyle w:val="Bodylistbullets"/>
              <w:numPr>
                <w:ilvl w:val="0"/>
                <w:numId w:val="0"/>
              </w:numPr>
            </w:pPr>
            <w:r w:rsidRPr="000E6199">
              <w:lastRenderedPageBreak/>
              <w:t>Recommendation 19: The Aviation Standards should adopt the proposed regulatory option for airlines to standardise the process and information requirements for passengers travelling with disability aids classed as ‘dangerous goods’.</w:t>
            </w:r>
          </w:p>
        </w:tc>
      </w:tr>
      <w:tr w:rsidR="00CC138B" w:rsidRPr="00C23700" w14:paraId="61659FF8" w14:textId="77777777">
        <w:tblPrEx>
          <w:tblCellMar>
            <w:top w:w="0" w:type="dxa"/>
          </w:tblCellMar>
        </w:tblPrEx>
        <w:tc>
          <w:tcPr>
            <w:tcW w:w="5000" w:type="pct"/>
          </w:tcPr>
          <w:p w14:paraId="26F007BD" w14:textId="5D0B0B7F" w:rsidR="00CC138B" w:rsidRPr="00B01482" w:rsidRDefault="00F85BC3" w:rsidP="008A0918">
            <w:pPr>
              <w:numPr>
                <w:ilvl w:val="0"/>
                <w:numId w:val="0"/>
              </w:numPr>
            </w:pPr>
            <w:r w:rsidRPr="00F85BC3">
              <w:t>Recommendation 20: The Aviation Standards should adopt the proposed regulatory option to ensure disability aids can be transported for free and in-cabin, where possible. The standard should also include disability aids necessary for boarding and/or disembarking.</w:t>
            </w:r>
          </w:p>
        </w:tc>
      </w:tr>
      <w:tr w:rsidR="00F85BC3" w:rsidRPr="00C23700" w14:paraId="4F23993B" w14:textId="77777777">
        <w:tblPrEx>
          <w:tblCellMar>
            <w:top w:w="0" w:type="dxa"/>
          </w:tblCellMar>
        </w:tblPrEx>
        <w:tc>
          <w:tcPr>
            <w:tcW w:w="5000" w:type="pct"/>
          </w:tcPr>
          <w:p w14:paraId="1AEE01F1" w14:textId="77777777" w:rsidR="0066204E" w:rsidRPr="0066204E" w:rsidRDefault="0066204E" w:rsidP="008A0918">
            <w:pPr>
              <w:numPr>
                <w:ilvl w:val="0"/>
                <w:numId w:val="0"/>
              </w:numPr>
            </w:pPr>
            <w:r w:rsidRPr="0066204E">
              <w:t>Recommendation 21: The Aviation Standards should adopt the proposed regulatory option to introduce requirements for carers or companions travelling with a person with disability, with the following amendments:</w:t>
            </w:r>
          </w:p>
          <w:p w14:paraId="37CD42C8" w14:textId="77777777" w:rsidR="0066204E" w:rsidRPr="0066204E" w:rsidRDefault="0066204E" w:rsidP="0066204E">
            <w:pPr>
              <w:pStyle w:val="Bodylistbullets"/>
            </w:pPr>
            <w:r w:rsidRPr="0066204E">
              <w:t xml:space="preserve">Set out criteria for determining when a person with disability can be required to travel with a carer / companion. </w:t>
            </w:r>
          </w:p>
          <w:p w14:paraId="1CCF1349" w14:textId="09844261" w:rsidR="00F85BC3" w:rsidRPr="00F85BC3" w:rsidRDefault="0066204E" w:rsidP="0066204E">
            <w:pPr>
              <w:pStyle w:val="Bodylistbullets"/>
            </w:pPr>
            <w:r w:rsidRPr="0066204E">
              <w:t>Prohibit airlines from requesting proof that a passenger can travel independently.</w:t>
            </w:r>
            <w:r w:rsidRPr="00D8475F">
              <w:rPr>
                <w:b/>
                <w:bCs/>
              </w:rPr>
              <w:t xml:space="preserve">  </w:t>
            </w:r>
          </w:p>
        </w:tc>
      </w:tr>
      <w:tr w:rsidR="00F85BC3" w:rsidRPr="00C23700" w14:paraId="1D46B11C" w14:textId="77777777">
        <w:tblPrEx>
          <w:tblCellMar>
            <w:top w:w="0" w:type="dxa"/>
          </w:tblCellMar>
        </w:tblPrEx>
        <w:tc>
          <w:tcPr>
            <w:tcW w:w="5000" w:type="pct"/>
          </w:tcPr>
          <w:p w14:paraId="3DDE8951" w14:textId="4633243E" w:rsidR="00F85BC3" w:rsidRPr="008A0918" w:rsidRDefault="008A0918" w:rsidP="008A0918">
            <w:pPr>
              <w:numPr>
                <w:ilvl w:val="0"/>
                <w:numId w:val="0"/>
              </w:numPr>
            </w:pPr>
            <w:r w:rsidRPr="008A0918">
              <w:t xml:space="preserve">Recommendation 22: When an airline requires a passenger with disability to travel with a carer or companion, the Aviation Standards should require airlines to cover the cost of the carer or companion’s airfare. </w:t>
            </w:r>
          </w:p>
        </w:tc>
      </w:tr>
      <w:tr w:rsidR="0066204E" w:rsidRPr="00C23700" w14:paraId="4DE9328D" w14:textId="77777777">
        <w:tblPrEx>
          <w:tblCellMar>
            <w:top w:w="0" w:type="dxa"/>
          </w:tblCellMar>
        </w:tblPrEx>
        <w:tc>
          <w:tcPr>
            <w:tcW w:w="5000" w:type="pct"/>
          </w:tcPr>
          <w:p w14:paraId="585EF4FB" w14:textId="2EB4AE76" w:rsidR="0066204E" w:rsidRPr="008E449C" w:rsidRDefault="008E449C" w:rsidP="008E449C">
            <w:pPr>
              <w:numPr>
                <w:ilvl w:val="0"/>
                <w:numId w:val="0"/>
              </w:numPr>
            </w:pPr>
            <w:r w:rsidRPr="008E449C">
              <w:t xml:space="preserve">Recommendation 23: The Aviation Standards should adopt the proposed regulatory option to introduce rules around when an airline can request medical certificates. The standards should also explain what is meant by ‘extraordinary medical assistance’ and apply to airports. </w:t>
            </w:r>
          </w:p>
        </w:tc>
      </w:tr>
      <w:tr w:rsidR="008A0918" w:rsidRPr="00C23700" w14:paraId="73E8B482" w14:textId="77777777">
        <w:tblPrEx>
          <w:tblCellMar>
            <w:top w:w="0" w:type="dxa"/>
          </w:tblCellMar>
        </w:tblPrEx>
        <w:tc>
          <w:tcPr>
            <w:tcW w:w="5000" w:type="pct"/>
          </w:tcPr>
          <w:p w14:paraId="79BA1C9D" w14:textId="09C73D93" w:rsidR="008A0918" w:rsidRPr="008428C5" w:rsidRDefault="008428C5" w:rsidP="008428C5">
            <w:pPr>
              <w:numPr>
                <w:ilvl w:val="0"/>
                <w:numId w:val="0"/>
              </w:numPr>
            </w:pPr>
            <w:r w:rsidRPr="008428C5">
              <w:t xml:space="preserve">Recommendation 24: The Aviation Standards should adopt the proposed regulatory option for airlines and airports to provide clear information about accessibility options. </w:t>
            </w:r>
          </w:p>
        </w:tc>
      </w:tr>
      <w:tr w:rsidR="008A0918" w:rsidRPr="00C23700" w14:paraId="351B971C" w14:textId="77777777">
        <w:tblPrEx>
          <w:tblCellMar>
            <w:top w:w="0" w:type="dxa"/>
          </w:tblCellMar>
        </w:tblPrEx>
        <w:tc>
          <w:tcPr>
            <w:tcW w:w="5000" w:type="pct"/>
          </w:tcPr>
          <w:p w14:paraId="620D58FC" w14:textId="2219B4D6" w:rsidR="008A0918" w:rsidRPr="00AE73EF" w:rsidRDefault="00AE73EF" w:rsidP="00AE73EF">
            <w:pPr>
              <w:numPr>
                <w:ilvl w:val="0"/>
                <w:numId w:val="0"/>
              </w:numPr>
            </w:pPr>
            <w:r w:rsidRPr="00AE73EF">
              <w:t xml:space="preserve">Recommendation 25: The Aviation Standards should adopt the proposed regulatory option to require airlines and airports to provide information needed to book flights in a range of accessible formats. </w:t>
            </w:r>
          </w:p>
        </w:tc>
      </w:tr>
      <w:tr w:rsidR="008A0918" w:rsidRPr="00C23700" w14:paraId="7CE0B332" w14:textId="77777777">
        <w:tblPrEx>
          <w:tblCellMar>
            <w:top w:w="0" w:type="dxa"/>
          </w:tblCellMar>
        </w:tblPrEx>
        <w:tc>
          <w:tcPr>
            <w:tcW w:w="5000" w:type="pct"/>
          </w:tcPr>
          <w:p w14:paraId="31F77217" w14:textId="07193C8D" w:rsidR="008A0918" w:rsidRPr="00F85BC3" w:rsidRDefault="00C04C08" w:rsidP="00C04C08">
            <w:pPr>
              <w:numPr>
                <w:ilvl w:val="0"/>
                <w:numId w:val="0"/>
              </w:numPr>
            </w:pPr>
            <w:r w:rsidRPr="00C04C08">
              <w:t xml:space="preserve">Recommendation 26: The Aviation Standards should adopt the proposed regulatory option requiring airlines to inform passengers about changes or disruptions in accessible formats. </w:t>
            </w:r>
          </w:p>
        </w:tc>
      </w:tr>
      <w:tr w:rsidR="008A0918" w:rsidRPr="00C23700" w14:paraId="54371235" w14:textId="77777777">
        <w:tblPrEx>
          <w:tblCellMar>
            <w:top w:w="0" w:type="dxa"/>
          </w:tblCellMar>
        </w:tblPrEx>
        <w:tc>
          <w:tcPr>
            <w:tcW w:w="5000" w:type="pct"/>
          </w:tcPr>
          <w:p w14:paraId="5ACB37C9" w14:textId="77777777" w:rsidR="002E18D6" w:rsidRPr="002E18D6" w:rsidRDefault="002E18D6" w:rsidP="002E18D6">
            <w:pPr>
              <w:numPr>
                <w:ilvl w:val="0"/>
                <w:numId w:val="0"/>
              </w:numPr>
            </w:pPr>
            <w:r w:rsidRPr="002E18D6">
              <w:t>Recommendation 27: Where a passenger’s accessibility needs can no longer be met due to a disruption, airlines should be required to:</w:t>
            </w:r>
          </w:p>
          <w:p w14:paraId="41280A56" w14:textId="77777777" w:rsidR="002E18D6" w:rsidRPr="002E18D6" w:rsidRDefault="002E18D6" w:rsidP="002E18D6">
            <w:pPr>
              <w:pStyle w:val="Bodylistbullets"/>
              <w:ind w:left="360" w:hanging="360"/>
            </w:pPr>
            <w:r w:rsidRPr="002E18D6">
              <w:t>Indicate alternative flights that can accommodate their needs and offer to book the passenger on an alternative flight at the lower of the original fare or the new fare; or</w:t>
            </w:r>
          </w:p>
          <w:p w14:paraId="7713F8A7" w14:textId="3547888D" w:rsidR="008A0918" w:rsidRPr="00F85BC3" w:rsidRDefault="002D10B4" w:rsidP="002E18D6">
            <w:pPr>
              <w:pStyle w:val="Bodylistbullets"/>
              <w:ind w:left="360" w:hanging="360"/>
            </w:pPr>
            <w:r>
              <w:t>P</w:t>
            </w:r>
            <w:r w:rsidR="002E18D6" w:rsidRPr="002E18D6">
              <w:t>rovide a refund if no suitable alternative flight is available.</w:t>
            </w:r>
            <w:r w:rsidR="002E18D6" w:rsidRPr="00D8475F">
              <w:rPr>
                <w:b/>
                <w:bCs/>
              </w:rPr>
              <w:t xml:space="preserve"> </w:t>
            </w:r>
          </w:p>
        </w:tc>
      </w:tr>
      <w:tr w:rsidR="008A0918" w:rsidRPr="00C23700" w14:paraId="2057EF79" w14:textId="77777777">
        <w:tblPrEx>
          <w:tblCellMar>
            <w:top w:w="0" w:type="dxa"/>
          </w:tblCellMar>
        </w:tblPrEx>
        <w:tc>
          <w:tcPr>
            <w:tcW w:w="5000" w:type="pct"/>
          </w:tcPr>
          <w:p w14:paraId="04CB8632" w14:textId="77777777" w:rsidR="002D5C67" w:rsidRPr="002D5C67" w:rsidRDefault="002D5C67" w:rsidP="002D5C67">
            <w:pPr>
              <w:numPr>
                <w:ilvl w:val="0"/>
                <w:numId w:val="0"/>
              </w:numPr>
            </w:pPr>
            <w:r w:rsidRPr="002D5C67">
              <w:t xml:space="preserve">Recommendation 28: The Aviation Standards should adopt the proposed regulatory option requiring airlines to communicate with passengers with disability when they, or their disability aids, are not accepted for travel, and provide reasons for refusals, rebooking or refund options. </w:t>
            </w:r>
          </w:p>
          <w:p w14:paraId="3DD1452F" w14:textId="4753F564" w:rsidR="008A0918" w:rsidRPr="00F85BC3" w:rsidRDefault="002D5C67" w:rsidP="002D5C67">
            <w:pPr>
              <w:numPr>
                <w:ilvl w:val="0"/>
                <w:numId w:val="0"/>
              </w:numPr>
              <w:ind w:left="29" w:hanging="29"/>
            </w:pPr>
            <w:r w:rsidRPr="002D5C67">
              <w:t>Further consideration should be given to whether the standard should apply even if a passenger communicates their accessibility needs within 48 hours of departure.</w:t>
            </w:r>
            <w:r>
              <w:rPr>
                <w:b/>
                <w:bCs/>
              </w:rPr>
              <w:t xml:space="preserve"> </w:t>
            </w:r>
          </w:p>
        </w:tc>
      </w:tr>
      <w:tr w:rsidR="008A0918" w:rsidRPr="00C23700" w14:paraId="3C3EE7BC" w14:textId="77777777">
        <w:tblPrEx>
          <w:tblCellMar>
            <w:top w:w="0" w:type="dxa"/>
          </w:tblCellMar>
        </w:tblPrEx>
        <w:tc>
          <w:tcPr>
            <w:tcW w:w="5000" w:type="pct"/>
          </w:tcPr>
          <w:p w14:paraId="2B60D101" w14:textId="666354F0" w:rsidR="008A0918" w:rsidRPr="000C030E" w:rsidRDefault="000C030E" w:rsidP="000C030E">
            <w:pPr>
              <w:numPr>
                <w:ilvl w:val="0"/>
                <w:numId w:val="0"/>
              </w:numPr>
            </w:pPr>
            <w:r w:rsidRPr="000C030E">
              <w:t xml:space="preserve">Recommendation 29: The Aviation Standards should include a requirement to allow passengers with disability to choose seats that best meet their needs, at no extra cost. Passengers with disability should be able to select their seats based on their chosen booking method (as per option 2.4). </w:t>
            </w:r>
          </w:p>
        </w:tc>
      </w:tr>
      <w:tr w:rsidR="008A0918" w:rsidRPr="00C23700" w14:paraId="2DD19ED1" w14:textId="77777777">
        <w:tblPrEx>
          <w:tblCellMar>
            <w:top w:w="0" w:type="dxa"/>
          </w:tblCellMar>
        </w:tblPrEx>
        <w:tc>
          <w:tcPr>
            <w:tcW w:w="5000" w:type="pct"/>
          </w:tcPr>
          <w:p w14:paraId="7B385E8A" w14:textId="77777777" w:rsidR="009B3996" w:rsidRPr="009B3996" w:rsidRDefault="009B3996" w:rsidP="009B3996">
            <w:pPr>
              <w:numPr>
                <w:ilvl w:val="0"/>
                <w:numId w:val="0"/>
              </w:numPr>
              <w:ind w:left="29" w:hanging="29"/>
            </w:pPr>
            <w:r w:rsidRPr="009B3996">
              <w:t xml:space="preserve">Recommendation 30: Airlines should be required to: </w:t>
            </w:r>
          </w:p>
          <w:p w14:paraId="3C8FD90E" w14:textId="053F4EC3" w:rsidR="009B3996" w:rsidRPr="009B3996" w:rsidRDefault="00203FC1" w:rsidP="009B3996">
            <w:pPr>
              <w:pStyle w:val="Bodylistbullets"/>
              <w:ind w:left="360" w:hanging="360"/>
            </w:pPr>
            <w:r>
              <w:t>p</w:t>
            </w:r>
            <w:r w:rsidR="009B3996" w:rsidRPr="009B3996">
              <w:t xml:space="preserve">rovide priority seating for passengers with disability </w:t>
            </w:r>
          </w:p>
          <w:p w14:paraId="7586D0EA" w14:textId="3E80BC4A" w:rsidR="009B3996" w:rsidRPr="009B3996" w:rsidRDefault="00203FC1" w:rsidP="009B3996">
            <w:pPr>
              <w:pStyle w:val="Bodylistbullets"/>
              <w:ind w:left="360" w:hanging="360"/>
            </w:pPr>
            <w:r>
              <w:t>c</w:t>
            </w:r>
            <w:r w:rsidR="009B3996" w:rsidRPr="009B3996">
              <w:t>learly outline and communicate accessibility features of different seating options</w:t>
            </w:r>
          </w:p>
          <w:p w14:paraId="2413FCB0" w14:textId="6209DA80" w:rsidR="008A0918" w:rsidRPr="00F85BC3" w:rsidRDefault="00203FC1" w:rsidP="009B3996">
            <w:pPr>
              <w:pStyle w:val="Bodylistbullets"/>
              <w:ind w:left="360" w:hanging="360"/>
            </w:pPr>
            <w:r>
              <w:t>h</w:t>
            </w:r>
            <w:r w:rsidR="009B3996" w:rsidRPr="009B3996">
              <w:t>onour the seating needs of passengers with disability, in line with safety requirements, and provide support to reallocate seating if necessary.</w:t>
            </w:r>
            <w:r w:rsidR="009B3996" w:rsidRPr="00D8475F">
              <w:rPr>
                <w:b/>
                <w:bCs/>
              </w:rPr>
              <w:t xml:space="preserve"> </w:t>
            </w:r>
          </w:p>
        </w:tc>
      </w:tr>
    </w:tbl>
    <w:p w14:paraId="38B69888" w14:textId="77777777" w:rsidR="007353A5" w:rsidRPr="00BB0ABA" w:rsidRDefault="007353A5" w:rsidP="009B3996">
      <w:pPr>
        <w:numPr>
          <w:ilvl w:val="0"/>
          <w:numId w:val="0"/>
        </w:numPr>
        <w:spacing w:before="0"/>
        <w:ind w:left="29" w:hanging="29"/>
      </w:pPr>
    </w:p>
    <w:tbl>
      <w:tblPr>
        <w:tblStyle w:val="AHRCtable"/>
        <w:tblW w:w="5000" w:type="pct"/>
        <w:tblLook w:val="04A0" w:firstRow="1" w:lastRow="0" w:firstColumn="1" w:lastColumn="0" w:noHBand="0" w:noVBand="1"/>
      </w:tblPr>
      <w:tblGrid>
        <w:gridCol w:w="9026"/>
      </w:tblGrid>
      <w:tr w:rsidR="00837D5F" w:rsidRPr="00B01482" w14:paraId="0A21DB54" w14:textId="77777777" w:rsidTr="009B3996">
        <w:trPr>
          <w:cnfStyle w:val="100000000000" w:firstRow="1" w:lastRow="0" w:firstColumn="0" w:lastColumn="0" w:oddVBand="0" w:evenVBand="0" w:oddHBand="0" w:evenHBand="0" w:firstRowFirstColumn="0" w:firstRowLastColumn="0" w:lastRowFirstColumn="0" w:lastRowLastColumn="0"/>
          <w:tblHeader/>
        </w:trPr>
        <w:tc>
          <w:tcPr>
            <w:tcW w:w="5000" w:type="pct"/>
          </w:tcPr>
          <w:p w14:paraId="2E1F8443" w14:textId="16E33CF1" w:rsidR="00837D5F" w:rsidRPr="00B01482" w:rsidRDefault="00837D5F">
            <w:pPr>
              <w:pStyle w:val="Tableheading"/>
            </w:pPr>
            <w:r>
              <w:t>At the airport</w:t>
            </w:r>
          </w:p>
        </w:tc>
      </w:tr>
      <w:tr w:rsidR="00837D5F" w:rsidRPr="00B01482" w14:paraId="0EE09E67" w14:textId="77777777">
        <w:tblPrEx>
          <w:tblCellMar>
            <w:top w:w="0" w:type="dxa"/>
          </w:tblCellMar>
        </w:tblPrEx>
        <w:tc>
          <w:tcPr>
            <w:tcW w:w="5000" w:type="pct"/>
          </w:tcPr>
          <w:p w14:paraId="002AE7ED" w14:textId="77777777" w:rsidR="00F41897" w:rsidRPr="00F41897" w:rsidRDefault="00F41897" w:rsidP="00F41897">
            <w:pPr>
              <w:numPr>
                <w:ilvl w:val="0"/>
                <w:numId w:val="0"/>
              </w:numPr>
            </w:pPr>
            <w:r w:rsidRPr="00F41897">
              <w:t>Recommendation 31: The Aviation Standards should introduce a requirement to allow people with disability to stay in their personal mobility aid, in line with proposed option 1. The standards should also require that:</w:t>
            </w:r>
          </w:p>
          <w:p w14:paraId="091022A7" w14:textId="77777777" w:rsidR="00F41897" w:rsidRPr="00F41897" w:rsidRDefault="00F41897" w:rsidP="00F41897">
            <w:pPr>
              <w:pStyle w:val="Bodylistbullets"/>
              <w:ind w:left="360" w:hanging="360"/>
            </w:pPr>
            <w:r w:rsidRPr="00F41897">
              <w:t>Transfers must occur as close as possible to the door of the aircraft, unless the passenger chooses an earlier point.</w:t>
            </w:r>
          </w:p>
          <w:p w14:paraId="4FE7E8F3" w14:textId="1E55E044" w:rsidR="00837D5F" w:rsidRPr="00B01482" w:rsidRDefault="00F41897" w:rsidP="00F41897">
            <w:pPr>
              <w:pStyle w:val="Bodylistbullets"/>
              <w:ind w:left="360" w:hanging="360"/>
            </w:pPr>
            <w:r w:rsidRPr="00F41897">
              <w:t>Passengers who are using an airline wheelchair should be provided with ways to request assistance in situations where they are left unattended. The airline or airport should ensure staff are available to respond to requests for assistance in a timely manner.</w:t>
            </w:r>
            <w:r w:rsidRPr="00ED4969">
              <w:rPr>
                <w:b/>
                <w:bCs/>
              </w:rPr>
              <w:t xml:space="preserve"> </w:t>
            </w:r>
          </w:p>
        </w:tc>
      </w:tr>
      <w:tr w:rsidR="009B3996" w:rsidRPr="00B01482" w14:paraId="0743F312" w14:textId="77777777">
        <w:tblPrEx>
          <w:tblCellMar>
            <w:top w:w="0" w:type="dxa"/>
          </w:tblCellMar>
        </w:tblPrEx>
        <w:tc>
          <w:tcPr>
            <w:tcW w:w="5000" w:type="pct"/>
          </w:tcPr>
          <w:p w14:paraId="3D33CCC8" w14:textId="44A6B1AC" w:rsidR="009B3996" w:rsidRPr="00A23F41" w:rsidRDefault="00A23F41" w:rsidP="00A23F41">
            <w:r w:rsidRPr="00A23F41">
              <w:t xml:space="preserve">Recommendation 32: consult with people with disability regarding appropriate requirements for airlines to return personal disability or mobility aids to a passenger in the event of flight disruptions, delays, or cancellations. </w:t>
            </w:r>
          </w:p>
        </w:tc>
      </w:tr>
      <w:tr w:rsidR="00A85522" w:rsidRPr="00B01482" w14:paraId="5089D7CE" w14:textId="77777777">
        <w:tblPrEx>
          <w:tblCellMar>
            <w:top w:w="0" w:type="dxa"/>
          </w:tblCellMar>
        </w:tblPrEx>
        <w:tc>
          <w:tcPr>
            <w:tcW w:w="5000" w:type="pct"/>
          </w:tcPr>
          <w:p w14:paraId="6B5C5731" w14:textId="28F7DA4B" w:rsidR="00A85522" w:rsidRPr="005258B3" w:rsidRDefault="005258B3" w:rsidP="005258B3">
            <w:pPr>
              <w:numPr>
                <w:ilvl w:val="0"/>
                <w:numId w:val="0"/>
              </w:numPr>
            </w:pPr>
            <w:r w:rsidRPr="005258B3">
              <w:t xml:space="preserve">Recommendation 33: The Aviation Standards should include requirements that all available self-service check-in facilities are to be fully accessible, including timeframes for existing facilities to be made accessible. </w:t>
            </w:r>
          </w:p>
        </w:tc>
      </w:tr>
      <w:tr w:rsidR="00A85522" w:rsidRPr="00B01482" w14:paraId="57550904" w14:textId="77777777">
        <w:tblPrEx>
          <w:tblCellMar>
            <w:top w:w="0" w:type="dxa"/>
          </w:tblCellMar>
        </w:tblPrEx>
        <w:tc>
          <w:tcPr>
            <w:tcW w:w="5000" w:type="pct"/>
          </w:tcPr>
          <w:p w14:paraId="5F72EF59" w14:textId="3C370DB8" w:rsidR="00A85522" w:rsidRPr="004E3D78" w:rsidRDefault="004E3D78" w:rsidP="004E3D78">
            <w:pPr>
              <w:numPr>
                <w:ilvl w:val="0"/>
                <w:numId w:val="0"/>
              </w:numPr>
            </w:pPr>
            <w:r w:rsidRPr="004E3D78">
              <w:t xml:space="preserve">Recommendation 34: The Aviation Standards should include a requirement, proportionate to airport size, for airports to provide accessible assistance points throughout the terminal, at key stages of the passenger journey. </w:t>
            </w:r>
          </w:p>
        </w:tc>
      </w:tr>
      <w:tr w:rsidR="00A85522" w:rsidRPr="00B01482" w14:paraId="23D51B5A" w14:textId="77777777">
        <w:tblPrEx>
          <w:tblCellMar>
            <w:top w:w="0" w:type="dxa"/>
          </w:tblCellMar>
        </w:tblPrEx>
        <w:tc>
          <w:tcPr>
            <w:tcW w:w="5000" w:type="pct"/>
          </w:tcPr>
          <w:p w14:paraId="574F02A8" w14:textId="77777777" w:rsidR="00A85522" w:rsidRDefault="008672D5" w:rsidP="008672D5">
            <w:pPr>
              <w:numPr>
                <w:ilvl w:val="0"/>
                <w:numId w:val="0"/>
              </w:numPr>
            </w:pPr>
            <w:r w:rsidRPr="008672D5">
              <w:t xml:space="preserve">Recommendation 35: The Aviation Standards should include a requirement for airlines and airports to adopt nationally consistent wayfinding standards, in line with proposed option 1. </w:t>
            </w:r>
          </w:p>
          <w:p w14:paraId="7E33C9E4" w14:textId="68580884" w:rsidR="00B62CF2" w:rsidRPr="008672D5" w:rsidRDefault="00563DEF" w:rsidP="00B62CF2">
            <w:pPr>
              <w:numPr>
                <w:ilvl w:val="0"/>
                <w:numId w:val="0"/>
              </w:numPr>
            </w:pPr>
            <w:r w:rsidRPr="00563DEF">
              <w:t xml:space="preserve">Wayfinding standards should be co-designed and tested with people with disability, in partnership with the government, the aviation industry and other relevant stakeholders. The government should prioritise the development of these standards. </w:t>
            </w:r>
          </w:p>
        </w:tc>
      </w:tr>
      <w:tr w:rsidR="00A85522" w:rsidRPr="00B01482" w14:paraId="6D755DAE" w14:textId="77777777">
        <w:tblPrEx>
          <w:tblCellMar>
            <w:top w:w="0" w:type="dxa"/>
          </w:tblCellMar>
        </w:tblPrEx>
        <w:tc>
          <w:tcPr>
            <w:tcW w:w="5000" w:type="pct"/>
          </w:tcPr>
          <w:p w14:paraId="76BDE133" w14:textId="2E9BA73F" w:rsidR="00A85522" w:rsidRPr="00B62CF2" w:rsidRDefault="00B62CF2" w:rsidP="00B62CF2">
            <w:pPr>
              <w:numPr>
                <w:ilvl w:val="0"/>
                <w:numId w:val="0"/>
              </w:numPr>
              <w:ind w:left="29" w:hanging="29"/>
            </w:pPr>
            <w:r w:rsidRPr="00B62CF2">
              <w:t xml:space="preserve">Recommendation 36: The Aviation Standards should include clear timeframes for the implementation of wayfinding standards. </w:t>
            </w:r>
          </w:p>
        </w:tc>
      </w:tr>
      <w:tr w:rsidR="00A85522" w:rsidRPr="00B01482" w14:paraId="3B239B11" w14:textId="77777777">
        <w:tblPrEx>
          <w:tblCellMar>
            <w:top w:w="0" w:type="dxa"/>
          </w:tblCellMar>
        </w:tblPrEx>
        <w:tc>
          <w:tcPr>
            <w:tcW w:w="5000" w:type="pct"/>
          </w:tcPr>
          <w:p w14:paraId="5409DADD" w14:textId="77777777" w:rsidR="004F0E72" w:rsidRPr="004F0E72" w:rsidRDefault="004F0E72" w:rsidP="004F0E72">
            <w:pPr>
              <w:numPr>
                <w:ilvl w:val="0"/>
                <w:numId w:val="0"/>
              </w:numPr>
            </w:pPr>
            <w:r w:rsidRPr="004F0E72">
              <w:t xml:space="preserve">Recommendation 37: The Aviation Standards should adopt the proposed regulatory option for airlines and airports to provide accessible information about travel changes and disruptions. The standards should also require: </w:t>
            </w:r>
          </w:p>
          <w:p w14:paraId="39CBE328" w14:textId="18C7574D" w:rsidR="004F0E72" w:rsidRPr="004F0E72" w:rsidRDefault="00203FC1" w:rsidP="004F0E72">
            <w:pPr>
              <w:pStyle w:val="Bodylistbullets"/>
            </w:pPr>
            <w:r>
              <w:t>a</w:t>
            </w:r>
            <w:r w:rsidR="004F0E72" w:rsidRPr="004F0E72">
              <w:t>irlines to communicate and coordinate with airports to ensure the needs of passengers with disability continue to be met in the event of any disruption, delay or cancellation</w:t>
            </w:r>
          </w:p>
          <w:p w14:paraId="3ED2E18C" w14:textId="185BDB8D" w:rsidR="00A85522" w:rsidRPr="004F0E72" w:rsidRDefault="00203FC1" w:rsidP="004F0E72">
            <w:pPr>
              <w:pStyle w:val="Bodylistbullets"/>
              <w:rPr>
                <w:b/>
                <w:bCs/>
              </w:rPr>
            </w:pPr>
            <w:r>
              <w:t>a</w:t>
            </w:r>
            <w:r w:rsidR="004F0E72" w:rsidRPr="004F0E72">
              <w:t>irlines to proactively support passengers with disability to make alternative travel arrangements that meet their accessibility requirements, or provide a refund, including via direct assistance where required (in line with recommendation 28 and proposed standard 2.13).</w:t>
            </w:r>
          </w:p>
        </w:tc>
      </w:tr>
      <w:tr w:rsidR="00A85522" w:rsidRPr="00B01482" w14:paraId="5E7F1571" w14:textId="77777777">
        <w:tblPrEx>
          <w:tblCellMar>
            <w:top w:w="0" w:type="dxa"/>
          </w:tblCellMar>
        </w:tblPrEx>
        <w:tc>
          <w:tcPr>
            <w:tcW w:w="5000" w:type="pct"/>
          </w:tcPr>
          <w:p w14:paraId="5B272BD2" w14:textId="77777777" w:rsidR="00EE3CF2" w:rsidRPr="00EE3CF2" w:rsidRDefault="00EE3CF2" w:rsidP="00EE3CF2">
            <w:pPr>
              <w:numPr>
                <w:ilvl w:val="0"/>
                <w:numId w:val="0"/>
              </w:numPr>
            </w:pPr>
            <w:r w:rsidRPr="00EE3CF2">
              <w:t>Recommendation 38: The Aviation Standards should introduce requirements for airports to ensure arrivals and departures are more accessible, in line with the proposed regulatory option. The standards should also require that:</w:t>
            </w:r>
          </w:p>
          <w:p w14:paraId="08C8F075" w14:textId="77777777" w:rsidR="00EE3CF2" w:rsidRPr="00EE3CF2" w:rsidRDefault="00EE3CF2" w:rsidP="00EE3CF2">
            <w:pPr>
              <w:pStyle w:val="Bodylistbullets"/>
              <w:ind w:left="360" w:hanging="360"/>
            </w:pPr>
            <w:r w:rsidRPr="00EE3CF2">
              <w:t>public transport, taxi and rideshare pick-up and drop-off locations are as close as possible to the terminal and that navigation between these locations and the terminal should be accessible</w:t>
            </w:r>
          </w:p>
          <w:p w14:paraId="1FBD71D4" w14:textId="52C5CF8B" w:rsidR="00EE3CF2" w:rsidRPr="00EE3CF2" w:rsidRDefault="00EE3CF2" w:rsidP="00EE3CF2">
            <w:pPr>
              <w:pStyle w:val="Bodylistbullets"/>
              <w:ind w:left="360" w:hanging="360"/>
            </w:pPr>
            <w:r w:rsidRPr="00EE3CF2">
              <w:t>airlines provide assistance to people with disability who notify the airport or airline of their arrival and request assistance both inside and outside the terminal buildings</w:t>
            </w:r>
          </w:p>
          <w:p w14:paraId="1341CDC1" w14:textId="6DAB7927" w:rsidR="00A85522" w:rsidRPr="00EE3CF2" w:rsidRDefault="00203FC1" w:rsidP="00EE3CF2">
            <w:pPr>
              <w:pStyle w:val="Bodylistbullets"/>
              <w:ind w:left="360" w:hanging="360"/>
            </w:pPr>
            <w:r>
              <w:t>p</w:t>
            </w:r>
            <w:r w:rsidR="00EE3CF2" w:rsidRPr="00EE3CF2">
              <w:t>eople with disability should be able to request assistance for arrivals and departures on the day of travel to enable flexibility.</w:t>
            </w:r>
          </w:p>
        </w:tc>
      </w:tr>
      <w:tr w:rsidR="00A85522" w:rsidRPr="00B01482" w14:paraId="47CE8608" w14:textId="77777777">
        <w:tblPrEx>
          <w:tblCellMar>
            <w:top w:w="0" w:type="dxa"/>
          </w:tblCellMar>
        </w:tblPrEx>
        <w:tc>
          <w:tcPr>
            <w:tcW w:w="5000" w:type="pct"/>
          </w:tcPr>
          <w:p w14:paraId="10E1F707" w14:textId="36B75ADF" w:rsidR="00A85522" w:rsidRPr="00F1631D" w:rsidRDefault="00F1631D" w:rsidP="00F1631D">
            <w:pPr>
              <w:numPr>
                <w:ilvl w:val="0"/>
                <w:numId w:val="0"/>
              </w:numPr>
            </w:pPr>
            <w:r w:rsidRPr="00F1631D">
              <w:t xml:space="preserve">Recommendation 39: The Aviation Standards should include requirements for airports to provide clear information, and accessible and priority security screening for people with disability, as per the proposed regulatory option. This includes ensuring people with disability are not unnecessarily separated from disability aids, and that carers, companions and interpreters can accompany people through screening where needed. </w:t>
            </w:r>
          </w:p>
        </w:tc>
      </w:tr>
      <w:tr w:rsidR="00A85522" w:rsidRPr="00B01482" w14:paraId="13429882" w14:textId="77777777">
        <w:tblPrEx>
          <w:tblCellMar>
            <w:top w:w="0" w:type="dxa"/>
          </w:tblCellMar>
        </w:tblPrEx>
        <w:tc>
          <w:tcPr>
            <w:tcW w:w="5000" w:type="pct"/>
          </w:tcPr>
          <w:p w14:paraId="5BEFA2BA" w14:textId="5605D250" w:rsidR="00A85522" w:rsidRPr="002E58AC" w:rsidRDefault="002E58AC" w:rsidP="002E58AC">
            <w:pPr>
              <w:numPr>
                <w:ilvl w:val="0"/>
                <w:numId w:val="0"/>
              </w:numPr>
            </w:pPr>
            <w:r w:rsidRPr="002E58AC">
              <w:t>Recommendation 40: The Aviation standards should require airports to make available and provide direct assistance when requested or consented to by a passenger with disability.</w:t>
            </w:r>
          </w:p>
        </w:tc>
      </w:tr>
      <w:tr w:rsidR="00A85522" w:rsidRPr="00B01482" w14:paraId="05747285" w14:textId="77777777">
        <w:tblPrEx>
          <w:tblCellMar>
            <w:top w:w="0" w:type="dxa"/>
          </w:tblCellMar>
        </w:tblPrEx>
        <w:tc>
          <w:tcPr>
            <w:tcW w:w="5000" w:type="pct"/>
          </w:tcPr>
          <w:p w14:paraId="6EF9EFE1" w14:textId="41FB531F" w:rsidR="00A85522" w:rsidRPr="00587F01" w:rsidRDefault="00587F01" w:rsidP="00587F01">
            <w:pPr>
              <w:numPr>
                <w:ilvl w:val="0"/>
                <w:numId w:val="0"/>
              </w:numPr>
            </w:pPr>
            <w:r w:rsidRPr="00587F01">
              <w:t xml:space="preserve">Recommendation 41: The Aviation Standards should require that airlines and airports closely consult and actively involve people with disability in the design of all facilities, including new or upgraded infrastructure. Airlines and airports should co-design accessible facilities with people with disability as per the proposed regulatory option. </w:t>
            </w:r>
          </w:p>
        </w:tc>
      </w:tr>
      <w:tr w:rsidR="00A85522" w:rsidRPr="00B01482" w14:paraId="09BB821A" w14:textId="77777777">
        <w:tblPrEx>
          <w:tblCellMar>
            <w:top w:w="0" w:type="dxa"/>
          </w:tblCellMar>
        </w:tblPrEx>
        <w:tc>
          <w:tcPr>
            <w:tcW w:w="5000" w:type="pct"/>
          </w:tcPr>
          <w:p w14:paraId="1A10989D" w14:textId="5C1848CF" w:rsidR="00A85522" w:rsidRPr="00225E30" w:rsidRDefault="00225E30" w:rsidP="00225E30">
            <w:pPr>
              <w:numPr>
                <w:ilvl w:val="0"/>
                <w:numId w:val="0"/>
              </w:numPr>
            </w:pPr>
            <w:r w:rsidRPr="00225E30">
              <w:t xml:space="preserve">Recommendation 42: The Aviation Standards should require airlines and airports to provide specific accessible facilities or upgrade existing inaccessible facilities, within set timeframes. </w:t>
            </w:r>
          </w:p>
        </w:tc>
      </w:tr>
      <w:tr w:rsidR="00A85522" w:rsidRPr="00B01482" w14:paraId="2C46FA69" w14:textId="77777777">
        <w:tblPrEx>
          <w:tblCellMar>
            <w:top w:w="0" w:type="dxa"/>
          </w:tblCellMar>
        </w:tblPrEx>
        <w:tc>
          <w:tcPr>
            <w:tcW w:w="5000" w:type="pct"/>
          </w:tcPr>
          <w:p w14:paraId="128D2EFD" w14:textId="77777777" w:rsidR="00AA0B35" w:rsidRPr="00AA0B35" w:rsidRDefault="00AA0B35" w:rsidP="00AA0B35">
            <w:pPr>
              <w:numPr>
                <w:ilvl w:val="0"/>
                <w:numId w:val="0"/>
              </w:numPr>
              <w:ind w:left="29" w:hanging="29"/>
            </w:pPr>
            <w:r w:rsidRPr="00AA0B35">
              <w:t xml:space="preserve">Recommendation 43: The Aviation Standards should adopt the proposed regulatory option to protect disability aids from damage and loss, and to track their movement. The standards should also require: </w:t>
            </w:r>
          </w:p>
          <w:p w14:paraId="4D505329" w14:textId="776E5316" w:rsidR="00AA0B35" w:rsidRPr="00AA0B35" w:rsidRDefault="00706C0C" w:rsidP="00AA0B35">
            <w:pPr>
              <w:pStyle w:val="Bodylistbullets"/>
            </w:pPr>
            <w:r>
              <w:t>a</w:t>
            </w:r>
            <w:r w:rsidR="00AA0B35" w:rsidRPr="00AA0B35">
              <w:t>irlines to have equipment, processes and competency-based training to support the safe handling and transport of mobility aids;</w:t>
            </w:r>
          </w:p>
          <w:p w14:paraId="1D932F07" w14:textId="0272E83A" w:rsidR="00AA0B35" w:rsidRPr="00AA0B35" w:rsidRDefault="00706C0C" w:rsidP="00AA0B35">
            <w:pPr>
              <w:pStyle w:val="Bodylistbullets"/>
            </w:pPr>
            <w:r>
              <w:t>s</w:t>
            </w:r>
            <w:r w:rsidR="00AA0B35" w:rsidRPr="00AA0B35">
              <w:t>pecific equipment and processes to be implemented by airlines, at arrivals and departures;</w:t>
            </w:r>
          </w:p>
          <w:p w14:paraId="757F35FC" w14:textId="7761F27D" w:rsidR="00A85522" w:rsidRPr="00B01482" w:rsidRDefault="00706C0C" w:rsidP="00AA0B35">
            <w:pPr>
              <w:pStyle w:val="Bodylistbullets"/>
            </w:pPr>
            <w:r>
              <w:t>a</w:t>
            </w:r>
            <w:r w:rsidR="00AA0B35" w:rsidRPr="00AA0B35">
              <w:t>irlines to provide passengers with a way to track their disability aid, through accessible, real-time updates (as per the proposed regulatory option).</w:t>
            </w:r>
            <w:r w:rsidR="00AA0B35" w:rsidRPr="00F155A8">
              <w:rPr>
                <w:b/>
                <w:bCs/>
              </w:rPr>
              <w:t xml:space="preserve"> </w:t>
            </w:r>
          </w:p>
        </w:tc>
      </w:tr>
      <w:tr w:rsidR="00AA0B35" w:rsidRPr="00B01482" w14:paraId="72C38505" w14:textId="77777777">
        <w:tblPrEx>
          <w:tblCellMar>
            <w:top w:w="0" w:type="dxa"/>
          </w:tblCellMar>
        </w:tblPrEx>
        <w:tc>
          <w:tcPr>
            <w:tcW w:w="5000" w:type="pct"/>
          </w:tcPr>
          <w:p w14:paraId="114A8456" w14:textId="427BBBF3" w:rsidR="00AA0B35" w:rsidRPr="007B0BBC" w:rsidRDefault="007B0BBC" w:rsidP="006C363E">
            <w:pPr>
              <w:numPr>
                <w:ilvl w:val="0"/>
                <w:numId w:val="0"/>
              </w:numPr>
            </w:pPr>
            <w:r w:rsidRPr="007B0BBC">
              <w:t xml:space="preserve">Recommendation 44: The Aviation Standards should adopt the proposed regulatory option to require airlines to allow passengers to choose their preferred method of transfer. The standards should also specify the minimum types of transfer methods, equipment and assistive technology that should be made available by all airlines/airports by a set timeframe. </w:t>
            </w:r>
          </w:p>
        </w:tc>
      </w:tr>
      <w:tr w:rsidR="00A85522" w:rsidRPr="00B01482" w14:paraId="40A98142" w14:textId="77777777">
        <w:tblPrEx>
          <w:tblCellMar>
            <w:top w:w="0" w:type="dxa"/>
          </w:tblCellMar>
        </w:tblPrEx>
        <w:tc>
          <w:tcPr>
            <w:tcW w:w="5000" w:type="pct"/>
          </w:tcPr>
          <w:p w14:paraId="6166D295" w14:textId="362DE776" w:rsidR="00A85522" w:rsidRPr="00B01482" w:rsidRDefault="006C363E" w:rsidP="006C363E">
            <w:pPr>
              <w:numPr>
                <w:ilvl w:val="0"/>
                <w:numId w:val="0"/>
              </w:numPr>
            </w:pPr>
            <w:r w:rsidRPr="006C363E">
              <w:t xml:space="preserve">Recommendation 45: Airlines and airports should provide private spaces for transfers, at the request of the passenger, in line with a passenger’s preferred method and location of transfer. This should be a requirement under proposed regulatory option 3.8 (involve people with disability when designing accessible facilitates). </w:t>
            </w:r>
          </w:p>
        </w:tc>
      </w:tr>
    </w:tbl>
    <w:p w14:paraId="68A57251" w14:textId="77777777" w:rsidR="00837D5F" w:rsidRDefault="00837D5F" w:rsidP="006C363E">
      <w:pPr>
        <w:numPr>
          <w:ilvl w:val="0"/>
          <w:numId w:val="0"/>
        </w:numPr>
        <w:spacing w:before="0" w:after="240"/>
        <w:ind w:left="29" w:hanging="29"/>
        <w:rPr>
          <w:b/>
          <w:bCs/>
        </w:rPr>
      </w:pPr>
    </w:p>
    <w:tbl>
      <w:tblPr>
        <w:tblStyle w:val="AHRCtable"/>
        <w:tblW w:w="5000" w:type="pct"/>
        <w:tblLook w:val="04A0" w:firstRow="1" w:lastRow="0" w:firstColumn="1" w:lastColumn="0" w:noHBand="0" w:noVBand="1"/>
      </w:tblPr>
      <w:tblGrid>
        <w:gridCol w:w="9026"/>
      </w:tblGrid>
      <w:tr w:rsidR="00837D5F" w:rsidRPr="00B01482" w14:paraId="4735EB0C" w14:textId="77777777" w:rsidTr="009B3996">
        <w:trPr>
          <w:cnfStyle w:val="100000000000" w:firstRow="1" w:lastRow="0" w:firstColumn="0" w:lastColumn="0" w:oddVBand="0" w:evenVBand="0" w:oddHBand="0" w:evenHBand="0" w:firstRowFirstColumn="0" w:firstRowLastColumn="0" w:lastRowFirstColumn="0" w:lastRowLastColumn="0"/>
          <w:tblHeader/>
        </w:trPr>
        <w:tc>
          <w:tcPr>
            <w:tcW w:w="5000" w:type="pct"/>
          </w:tcPr>
          <w:p w14:paraId="12079042" w14:textId="00D1F236" w:rsidR="00837D5F" w:rsidRPr="00B01482" w:rsidRDefault="00837D5F">
            <w:pPr>
              <w:pStyle w:val="Tableheading"/>
            </w:pPr>
            <w:r>
              <w:t>On the aircraft</w:t>
            </w:r>
          </w:p>
        </w:tc>
      </w:tr>
      <w:tr w:rsidR="00837D5F" w:rsidRPr="00B01482" w14:paraId="2BC7C5B5" w14:textId="77777777">
        <w:tblPrEx>
          <w:tblCellMar>
            <w:top w:w="0" w:type="dxa"/>
          </w:tblCellMar>
        </w:tblPrEx>
        <w:tc>
          <w:tcPr>
            <w:tcW w:w="5000" w:type="pct"/>
          </w:tcPr>
          <w:p w14:paraId="7A87189A" w14:textId="40454955" w:rsidR="00837D5F" w:rsidRPr="008E7BA1" w:rsidRDefault="008E7BA1" w:rsidP="008E7BA1">
            <w:pPr>
              <w:numPr>
                <w:ilvl w:val="0"/>
                <w:numId w:val="0"/>
              </w:numPr>
            </w:pPr>
            <w:r w:rsidRPr="008E7BA1">
              <w:t xml:space="preserve">Recommendation 46: Where relevant, the Aviation Standards should require airlines to honour the accessibility requirements of people with disability on the aircraft, except where there is a genuine safety concern. Where a passenger’s requirements cannot be met due to safety reasons, reasons should be clearly communicated to the passenger. This includes times when a passenger cannot use a disability aid on board.  </w:t>
            </w:r>
          </w:p>
        </w:tc>
      </w:tr>
      <w:tr w:rsidR="006C363E" w:rsidRPr="00B01482" w14:paraId="6E4D1E78" w14:textId="77777777">
        <w:tblPrEx>
          <w:tblCellMar>
            <w:top w:w="0" w:type="dxa"/>
          </w:tblCellMar>
        </w:tblPrEx>
        <w:tc>
          <w:tcPr>
            <w:tcW w:w="5000" w:type="pct"/>
          </w:tcPr>
          <w:p w14:paraId="69A15BD6" w14:textId="475C0082" w:rsidR="006C363E" w:rsidRPr="00B01482" w:rsidRDefault="000E4366" w:rsidP="000E4366">
            <w:pPr>
              <w:numPr>
                <w:ilvl w:val="0"/>
                <w:numId w:val="0"/>
              </w:numPr>
            </w:pPr>
            <w:r w:rsidRPr="000E4366">
              <w:t xml:space="preserve">Recommendation 47: The Aviation Standards should require airlines to implement changes to the aircraft’s physical environment, including accessibility features for inflight entertainment, by set timeframes rather than relying on refurbishment or upgrade cycles. Timeframes should be determined based on consultation with industry and people with disability to balance feasibility and the need to prioritise equal access to travel. </w:t>
            </w:r>
          </w:p>
        </w:tc>
      </w:tr>
      <w:tr w:rsidR="006C363E" w:rsidRPr="00B01482" w14:paraId="520E7981" w14:textId="77777777">
        <w:tblPrEx>
          <w:tblCellMar>
            <w:top w:w="0" w:type="dxa"/>
          </w:tblCellMar>
        </w:tblPrEx>
        <w:tc>
          <w:tcPr>
            <w:tcW w:w="5000" w:type="pct"/>
          </w:tcPr>
          <w:p w14:paraId="79306E90" w14:textId="7E741395" w:rsidR="006C363E" w:rsidRPr="00B42E4F" w:rsidRDefault="00B42E4F" w:rsidP="00B42E4F">
            <w:pPr>
              <w:numPr>
                <w:ilvl w:val="0"/>
                <w:numId w:val="0"/>
              </w:numPr>
            </w:pPr>
            <w:r w:rsidRPr="00B42E4F">
              <w:t>Recommendation 48: In addition to the proposed regulatory options, the Aviation Standards should also include minimum accessible design requirements for aisle chairs, transfer spaces and cabin layouts.</w:t>
            </w:r>
          </w:p>
        </w:tc>
      </w:tr>
    </w:tbl>
    <w:p w14:paraId="0F4CD802" w14:textId="77777777" w:rsidR="00837D5F" w:rsidRDefault="00837D5F" w:rsidP="00BB0ABA">
      <w:pPr>
        <w:numPr>
          <w:ilvl w:val="0"/>
          <w:numId w:val="0"/>
        </w:numPr>
        <w:ind w:left="29" w:hanging="29"/>
        <w:rPr>
          <w:b/>
          <w:bCs/>
        </w:rPr>
      </w:pPr>
    </w:p>
    <w:p w14:paraId="63548A0F" w14:textId="77777777" w:rsidR="00983065" w:rsidRDefault="00983065" w:rsidP="00837D5F">
      <w:pPr>
        <w:numPr>
          <w:ilvl w:val="0"/>
          <w:numId w:val="0"/>
        </w:numPr>
        <w:ind w:left="29" w:hanging="29"/>
        <w:sectPr w:rsidR="00983065" w:rsidSect="003D23EE">
          <w:headerReference w:type="default" r:id="rId18"/>
          <w:footerReference w:type="default" r:id="rId19"/>
          <w:footerReference w:type="first" r:id="rId20"/>
          <w:endnotePr>
            <w:numFmt w:val="decimal"/>
          </w:endnotePr>
          <w:pgSz w:w="11906" w:h="16838" w:code="9"/>
          <w:pgMar w:top="1440" w:right="1440" w:bottom="1440" w:left="1440" w:header="720" w:footer="720" w:gutter="0"/>
          <w:cols w:space="720"/>
          <w:docGrid w:linePitch="360"/>
        </w:sectPr>
      </w:pPr>
    </w:p>
    <w:bookmarkStart w:id="2" w:name="_Toc243049049" w:displacedByCustomXml="next"/>
    <w:sdt>
      <w:sdtPr>
        <w:id w:val="-687982485"/>
        <w:placeholder>
          <w:docPart w:val="43A0D0D5F7D7422794F4252B2AB2F73C"/>
        </w:placeholder>
        <w:dataBinding w:prefixMappings="xmlns:ns0='http://AHRCheadings.htm' " w:xpath="/ns0:headings[1]/ns0:Topic1[1]" w:storeItemID="{59E40458-85DB-4B58-AD7F-ED1E21A92441}"/>
        <w:text/>
      </w:sdtPr>
      <w:sdtEndPr/>
      <w:sdtContent>
        <w:p w14:paraId="3D41428F" w14:textId="5CE10397" w:rsidR="00FF3BE7" w:rsidRPr="00B70579" w:rsidRDefault="00E5192C" w:rsidP="00E5192C">
          <w:pPr>
            <w:pStyle w:val="Heading1unnumbered"/>
          </w:pPr>
          <w:r w:rsidRPr="00B70579">
            <w:t>Introduction</w:t>
          </w:r>
        </w:p>
      </w:sdtContent>
    </w:sdt>
    <w:bookmarkEnd w:id="2" w:displacedByCustomXml="prev"/>
    <w:p w14:paraId="7057024E" w14:textId="77777777" w:rsidR="007B2EA4" w:rsidRDefault="007B2EA4" w:rsidP="007B2EA4">
      <w:pPr>
        <w:pStyle w:val="Sectionsummarybody"/>
      </w:pPr>
      <w:r>
        <w:t xml:space="preserve">This section outlines the rights of people with disability to access air travel on an equal basis with others. It highlights the ongoing nature of disability discrimination in air travel and expresses strong support for the introduction of Aviation Disability Standards to address barriers to air travel for people with disability. </w:t>
      </w:r>
    </w:p>
    <w:p w14:paraId="5500696A" w14:textId="77777777" w:rsidR="007B2EA4" w:rsidRDefault="007B2EA4" w:rsidP="007B2EA4">
      <w:pPr>
        <w:pStyle w:val="Sectionsummarybody"/>
      </w:pPr>
      <w:r>
        <w:t xml:space="preserve">It also outlines: </w:t>
      </w:r>
    </w:p>
    <w:p w14:paraId="0BD8E3C0" w14:textId="3B34F410" w:rsidR="007B2EA4" w:rsidRDefault="008024CF" w:rsidP="007B2EA4">
      <w:pPr>
        <w:pStyle w:val="Sectionsummarylistbullets"/>
        <w:ind w:left="360" w:hanging="360"/>
      </w:pPr>
      <w:r>
        <w:t>T</w:t>
      </w:r>
      <w:r w:rsidR="007B2EA4">
        <w:t>he need for stronger enforcement mechanisms</w:t>
      </w:r>
    </w:p>
    <w:p w14:paraId="1AA5E0DE" w14:textId="77777777" w:rsidR="007B2EA4" w:rsidRDefault="007B2EA4" w:rsidP="007B2EA4">
      <w:pPr>
        <w:pStyle w:val="Sectionsummarylistbullets"/>
        <w:ind w:left="360" w:hanging="360"/>
      </w:pPr>
      <w:r>
        <w:t xml:space="preserve">the benefits of improved accessibility </w:t>
      </w:r>
    </w:p>
    <w:p w14:paraId="68B06D40" w14:textId="4B90F800" w:rsidR="007B2EA4" w:rsidRDefault="007B2EA4" w:rsidP="007B2EA4">
      <w:pPr>
        <w:pStyle w:val="Sectionsummarylistbullets"/>
        <w:ind w:left="360" w:hanging="360"/>
      </w:pPr>
      <w:r>
        <w:t>potential duplication across concurrent regulatory frameworks</w:t>
      </w:r>
      <w:r w:rsidR="008024CF">
        <w:t>.</w:t>
      </w:r>
    </w:p>
    <w:p w14:paraId="634E0432" w14:textId="48C6DDCC" w:rsidR="002B4DD9" w:rsidRDefault="002B4DD9" w:rsidP="00AF2341">
      <w:pPr>
        <w:numPr>
          <w:ilvl w:val="0"/>
          <w:numId w:val="0"/>
        </w:numPr>
        <w:ind w:left="29" w:hanging="29"/>
      </w:pPr>
      <w:r w:rsidRPr="1DACCE46">
        <w:t xml:space="preserve">Air travel should be a dignified </w:t>
      </w:r>
      <w:r>
        <w:t xml:space="preserve">and respectful </w:t>
      </w:r>
      <w:r w:rsidRPr="1DACCE46">
        <w:t>experience for all people</w:t>
      </w:r>
      <w:r>
        <w:t xml:space="preserve">. In a country as </w:t>
      </w:r>
      <w:r w:rsidRPr="1DACCE46">
        <w:t xml:space="preserve">vast </w:t>
      </w:r>
      <w:r>
        <w:t xml:space="preserve">as Australia, </w:t>
      </w:r>
      <w:r w:rsidRPr="000511BD">
        <w:t>air travel</w:t>
      </w:r>
      <w:r>
        <w:t xml:space="preserve"> </w:t>
      </w:r>
      <w:r w:rsidRPr="1DACCE46">
        <w:t>is critical to enabl</w:t>
      </w:r>
      <w:r>
        <w:t>e</w:t>
      </w:r>
      <w:r w:rsidRPr="1DACCE46">
        <w:t xml:space="preserve"> people to maintain family ties, participate as active members of the community, enjoy</w:t>
      </w:r>
      <w:r w:rsidRPr="005737C5">
        <w:t xml:space="preserve"> leisure and </w:t>
      </w:r>
      <w:r w:rsidRPr="1DACCE46">
        <w:t>recreation</w:t>
      </w:r>
      <w:r>
        <w:t>, and to</w:t>
      </w:r>
      <w:r w:rsidRPr="005737C5">
        <w:t xml:space="preserve"> access employment opportunities</w:t>
      </w:r>
      <w:r>
        <w:t xml:space="preserve"> and</w:t>
      </w:r>
      <w:r w:rsidRPr="005737C5">
        <w:t xml:space="preserve"> health services</w:t>
      </w:r>
      <w:r>
        <w:t xml:space="preserve"> </w:t>
      </w:r>
      <w:r w:rsidRPr="005C22ED">
        <w:t>on an equal basis with others.</w:t>
      </w:r>
      <w:r>
        <w:t xml:space="preserve"> </w:t>
      </w:r>
    </w:p>
    <w:p w14:paraId="4303CC27" w14:textId="237916C1" w:rsidR="002B4DD9" w:rsidRDefault="002B4DD9" w:rsidP="00AF2341">
      <w:pPr>
        <w:numPr>
          <w:ilvl w:val="0"/>
          <w:numId w:val="0"/>
        </w:numPr>
        <w:ind w:left="29" w:hanging="29"/>
      </w:pPr>
      <w:r>
        <w:t>The significant barriers imposed on people with disability in air travel impede their rights to live independently and to participate fully and equally in all aspects of life.</w:t>
      </w:r>
      <w:r>
        <w:rPr>
          <w:rStyle w:val="EndnoteReference"/>
          <w:rFonts w:cs="Open Sans"/>
        </w:rPr>
        <w:endnoteReference w:id="2"/>
      </w:r>
      <w:r>
        <w:t xml:space="preserve"> This i</w:t>
      </w:r>
      <w:r w:rsidR="006312BA">
        <w:t>s</w:t>
      </w:r>
      <w:r>
        <w:t xml:space="preserve"> often due to ableist and inconsistent policies and practices, and a lack of understanding about disability across the aviation journey. </w:t>
      </w:r>
    </w:p>
    <w:p w14:paraId="7186662A" w14:textId="4498A601" w:rsidR="00655C57" w:rsidRPr="0058707A" w:rsidRDefault="00AD4F0B" w:rsidP="0058707A">
      <w:pPr>
        <w:pStyle w:val="Heading2"/>
      </w:pPr>
      <w:bookmarkStart w:id="3" w:name="_Toc243049050"/>
      <w:r>
        <w:t>The right to access air travel on an equal basis with others</w:t>
      </w:r>
      <w:bookmarkEnd w:id="3"/>
    </w:p>
    <w:p w14:paraId="622BA66B" w14:textId="7DAA4D61" w:rsidR="00AD4F0B" w:rsidRDefault="00AD4F0B" w:rsidP="00AD4F0B">
      <w:pPr>
        <w:pStyle w:val="NoSpacing"/>
        <w:spacing w:before="240" w:after="240"/>
        <w:rPr>
          <w:rFonts w:cs="Open Sans"/>
        </w:rPr>
      </w:pPr>
      <w:r>
        <w:t>Accessible transport is a pre-condition for the enjoyment of the rights to individual autonomy and independence, personal mobility, non-discrimination, community inclusion and participation for people with disability.</w:t>
      </w:r>
      <w:r>
        <w:rPr>
          <w:rStyle w:val="EndnoteReference"/>
        </w:rPr>
        <w:endnoteReference w:id="3"/>
      </w:r>
      <w:r>
        <w:t xml:space="preserve"> The </w:t>
      </w:r>
      <w:r w:rsidR="009E1AE5">
        <w:rPr>
          <w:rFonts w:cs="Open Sans"/>
        </w:rPr>
        <w:t>United Nations</w:t>
      </w:r>
      <w:r w:rsidR="009E1AE5" w:rsidRPr="0017279F">
        <w:rPr>
          <w:rFonts w:cs="Open Sans"/>
          <w:i/>
          <w:iCs/>
        </w:rPr>
        <w:t xml:space="preserve"> Convention on the Rights of Persons with Disabilities</w:t>
      </w:r>
      <w:r w:rsidR="009E1AE5">
        <w:rPr>
          <w:rFonts w:cs="Open Sans"/>
        </w:rPr>
        <w:t xml:space="preserve"> (CRPD) </w:t>
      </w:r>
      <w:r>
        <w:t>affirms that</w:t>
      </w:r>
      <w:r>
        <w:rPr>
          <w:rFonts w:cs="Open Sans"/>
        </w:rPr>
        <w:t xml:space="preserve"> impairment can never be the basis for the denial or diminishment of human rights, and includes a general obligation to ensure that reasonable accommodations are provided so people with </w:t>
      </w:r>
      <w:r>
        <w:t>disability can enjoy their human rights and fundamental freedoms on an equal basis as others.</w:t>
      </w:r>
      <w:r>
        <w:rPr>
          <w:rStyle w:val="EndnoteReference"/>
        </w:rPr>
        <w:endnoteReference w:id="4"/>
      </w:r>
    </w:p>
    <w:p w14:paraId="28AFB434" w14:textId="77777777" w:rsidR="009E1AE5" w:rsidRDefault="009E1AE5" w:rsidP="009E1AE5">
      <w:pPr>
        <w:pStyle w:val="NoSpacing"/>
        <w:spacing w:before="240" w:after="240"/>
        <w:rPr>
          <w:rFonts w:cs="Open Sans"/>
        </w:rPr>
      </w:pPr>
      <w:r>
        <w:rPr>
          <w:rFonts w:cs="Open Sans"/>
        </w:rPr>
        <w:t xml:space="preserve">The CRPD </w:t>
      </w:r>
      <w:r w:rsidRPr="00E02F47">
        <w:t>creates a positive obligation on States Parties to provide accessibility measures</w:t>
      </w:r>
      <w:r>
        <w:t>, promote universal design,</w:t>
      </w:r>
      <w:r w:rsidRPr="00E02F47">
        <w:t xml:space="preserve"> and address the systemic barriers experienced by people with disability.</w:t>
      </w:r>
      <w:r w:rsidRPr="00E02F47">
        <w:rPr>
          <w:rStyle w:val="EndnoteReference"/>
        </w:rPr>
        <w:endnoteReference w:id="5"/>
      </w:r>
      <w:r w:rsidRPr="00E02F47">
        <w:t xml:space="preserve"> </w:t>
      </w:r>
      <w:r>
        <w:t xml:space="preserve">It explicitly </w:t>
      </w:r>
      <w:r>
        <w:rPr>
          <w:rFonts w:cs="Open Sans"/>
        </w:rPr>
        <w:t>requires States Parties to take measures to ensure that private entities such as transport authorities take into account accessibility for people with disability.</w:t>
      </w:r>
      <w:r>
        <w:rPr>
          <w:rStyle w:val="EndnoteReference"/>
          <w:rFonts w:cs="Open Sans"/>
        </w:rPr>
        <w:endnoteReference w:id="6"/>
      </w:r>
      <w:r>
        <w:rPr>
          <w:rFonts w:cs="Open Sans"/>
        </w:rPr>
        <w:t xml:space="preserve"> </w:t>
      </w:r>
    </w:p>
    <w:p w14:paraId="10D1BCD5" w14:textId="086AF329" w:rsidR="003F7BBF" w:rsidRDefault="00841341" w:rsidP="0058707A">
      <w:pPr>
        <w:pStyle w:val="Heading2"/>
      </w:pPr>
      <w:bookmarkStart w:id="4" w:name="_Toc243049051"/>
      <w:r>
        <w:t>Disability discrimination in air travel in Australia</w:t>
      </w:r>
      <w:bookmarkEnd w:id="4"/>
    </w:p>
    <w:p w14:paraId="3409CFD6" w14:textId="77777777" w:rsidR="00B34BAA" w:rsidRDefault="00B34BAA" w:rsidP="00B34BAA">
      <w:pPr>
        <w:numPr>
          <w:ilvl w:val="0"/>
          <w:numId w:val="0"/>
        </w:numPr>
        <w:ind w:left="29" w:hanging="29"/>
      </w:pPr>
      <w:r>
        <w:t xml:space="preserve">A report by Taylor Fry, commissioned by the </w:t>
      </w:r>
      <w:r w:rsidRPr="000837AA">
        <w:t>Royal Commission into Violence, Abuse, Neglect and Exploitation of People with Disability</w:t>
      </w:r>
      <w:r>
        <w:rPr>
          <w:i/>
          <w:iCs/>
        </w:rPr>
        <w:t xml:space="preserve"> </w:t>
      </w:r>
      <w:r>
        <w:t>(Disability Royal Commission), identified that transport inaccessibility is systemic maltreatment against people with disability and has significant consequences for the inclusion of people with disability in the community.</w:t>
      </w:r>
      <w:r>
        <w:rPr>
          <w:rStyle w:val="EndnoteReference"/>
        </w:rPr>
        <w:endnoteReference w:id="7"/>
      </w:r>
      <w:r>
        <w:t xml:space="preserve"> The report estimated that the annual cost of transport inaccessibility in Australia is $200 million.</w:t>
      </w:r>
      <w:r>
        <w:rPr>
          <w:rStyle w:val="EndnoteReference"/>
        </w:rPr>
        <w:endnoteReference w:id="8"/>
      </w:r>
      <w:r>
        <w:t xml:space="preserve"> However, thi</w:t>
      </w:r>
      <w:r w:rsidRPr="008A31F1">
        <w:t>s</w:t>
      </w:r>
      <w:r>
        <w:t xml:space="preserve"> figure</w:t>
      </w:r>
      <w:r w:rsidRPr="008A31F1">
        <w:t xml:space="preserve"> </w:t>
      </w:r>
      <w:r>
        <w:t xml:space="preserve">should be taken as </w:t>
      </w:r>
      <w:r w:rsidRPr="008A31F1">
        <w:t>a conservative estimate based on a lack of robust and consistent national data</w:t>
      </w:r>
      <w:r>
        <w:t>.</w:t>
      </w:r>
      <w:r>
        <w:rPr>
          <w:rStyle w:val="EndnoteReference"/>
        </w:rPr>
        <w:endnoteReference w:id="9"/>
      </w:r>
      <w:r>
        <w:t xml:space="preserve"> </w:t>
      </w:r>
    </w:p>
    <w:p w14:paraId="7777094C" w14:textId="77777777" w:rsidR="00B34BAA" w:rsidRDefault="00B34BAA" w:rsidP="00B34BAA">
      <w:pPr>
        <w:numPr>
          <w:ilvl w:val="0"/>
          <w:numId w:val="0"/>
        </w:numPr>
        <w:ind w:left="29" w:hanging="29"/>
      </w:pPr>
      <w:r>
        <w:t>The Taylor Fry report highlights the significant economic cost burdens of not addressing the social and economic exclusion of people with disability in Australia, including inaccessibility.</w:t>
      </w:r>
    </w:p>
    <w:p w14:paraId="284EEA4A" w14:textId="57450F8F" w:rsidR="002E5B69" w:rsidRDefault="00B34BAA" w:rsidP="00B34BAA">
      <w:pPr>
        <w:pStyle w:val="NoSpacing"/>
        <w:spacing w:before="240" w:after="240"/>
        <w:rPr>
          <w:rFonts w:cs="Open Sans"/>
        </w:rPr>
      </w:pPr>
      <w:r>
        <w:rPr>
          <w:rFonts w:cs="Open Sans"/>
        </w:rPr>
        <w:t xml:space="preserve">Despite the </w:t>
      </w:r>
      <w:r w:rsidRPr="00EF5F0D">
        <w:rPr>
          <w:rFonts w:cs="Open Sans"/>
          <w:i/>
          <w:iCs/>
        </w:rPr>
        <w:t>Disability Discrimination Act</w:t>
      </w:r>
      <w:r w:rsidR="00B1540C" w:rsidRPr="00EF5F0D">
        <w:rPr>
          <w:rFonts w:cs="Open Sans"/>
          <w:i/>
          <w:iCs/>
        </w:rPr>
        <w:t xml:space="preserve"> 1992</w:t>
      </w:r>
      <w:r w:rsidR="00B1540C">
        <w:rPr>
          <w:rFonts w:cs="Open Sans"/>
        </w:rPr>
        <w:t xml:space="preserve"> (Cth) (Disability Discrimination Act)</w:t>
      </w:r>
      <w:r>
        <w:rPr>
          <w:rFonts w:cs="Open Sans"/>
        </w:rPr>
        <w:t xml:space="preserve"> and </w:t>
      </w:r>
      <w:r w:rsidR="00B1540C" w:rsidRPr="00EF5F0D">
        <w:rPr>
          <w:rFonts w:cs="Open Sans"/>
          <w:i/>
          <w:iCs/>
        </w:rPr>
        <w:t xml:space="preserve">Disability Standards for Accessible Public </w:t>
      </w:r>
      <w:r w:rsidRPr="00EF5F0D">
        <w:rPr>
          <w:rFonts w:cs="Open Sans"/>
          <w:i/>
          <w:iCs/>
        </w:rPr>
        <w:t xml:space="preserve">Transport </w:t>
      </w:r>
      <w:r w:rsidR="00B1540C" w:rsidRPr="00EF5F0D">
        <w:rPr>
          <w:rFonts w:cs="Open Sans"/>
          <w:i/>
          <w:iCs/>
        </w:rPr>
        <w:t>2002</w:t>
      </w:r>
      <w:r w:rsidR="00B1540C">
        <w:rPr>
          <w:rFonts w:cs="Open Sans"/>
        </w:rPr>
        <w:t xml:space="preserve"> </w:t>
      </w:r>
      <w:r w:rsidR="00C00B59">
        <w:rPr>
          <w:rFonts w:cs="Open Sans"/>
        </w:rPr>
        <w:t xml:space="preserve">(Transport Standards) </w:t>
      </w:r>
      <w:r>
        <w:rPr>
          <w:rFonts w:cs="Open Sans"/>
        </w:rPr>
        <w:t>being in operation for over 20 years, people with disability continue to experience barriers accessing air travel on an equal basis with others and are generally less satisfied with their experiences of air travel.</w:t>
      </w:r>
      <w:r>
        <w:rPr>
          <w:rStyle w:val="EndnoteReference"/>
          <w:rFonts w:cs="Open Sans"/>
        </w:rPr>
        <w:endnoteReference w:id="10"/>
      </w:r>
      <w:r>
        <w:rPr>
          <w:rFonts w:cs="Open Sans"/>
        </w:rPr>
        <w:t xml:space="preserve"> </w:t>
      </w:r>
      <w:r w:rsidRPr="1DACCE46">
        <w:rPr>
          <w:rFonts w:cs="Open Sans"/>
        </w:rPr>
        <w:t>Ableism means discrimination remains common</w:t>
      </w:r>
      <w:r w:rsidR="002E5B69">
        <w:rPr>
          <w:rFonts w:cs="Open Sans"/>
        </w:rPr>
        <w:t>, as evidenced by</w:t>
      </w:r>
      <w:r w:rsidR="00F501E5">
        <w:rPr>
          <w:rFonts w:cs="Open Sans"/>
        </w:rPr>
        <w:t xml:space="preserve"> the fact that</w:t>
      </w:r>
      <w:r w:rsidR="002E5B69">
        <w:rPr>
          <w:rFonts w:cs="Open Sans"/>
        </w:rPr>
        <w:t xml:space="preserve"> </w:t>
      </w:r>
      <w:r w:rsidRPr="00B34BAA">
        <w:rPr>
          <w:rFonts w:cs="Open Sans"/>
        </w:rPr>
        <w:t>49%</w:t>
      </w:r>
      <w:r>
        <w:rPr>
          <w:rFonts w:cs="Open Sans"/>
        </w:rPr>
        <w:t xml:space="preserve"> of complaints received by the </w:t>
      </w:r>
      <w:r w:rsidDel="004958B6">
        <w:rPr>
          <w:rFonts w:cs="Open Sans"/>
        </w:rPr>
        <w:t xml:space="preserve">Commission </w:t>
      </w:r>
      <w:r>
        <w:rPr>
          <w:rFonts w:cs="Open Sans"/>
        </w:rPr>
        <w:t>fall under the</w:t>
      </w:r>
      <w:r w:rsidDel="00D0384F">
        <w:rPr>
          <w:rFonts w:cs="Open Sans"/>
          <w:i/>
        </w:rPr>
        <w:t xml:space="preserve"> </w:t>
      </w:r>
      <w:r w:rsidDel="00D0384F">
        <w:rPr>
          <w:rFonts w:cs="Open Sans"/>
        </w:rPr>
        <w:t>Disability Discrimination Act</w:t>
      </w:r>
      <w:r>
        <w:rPr>
          <w:rFonts w:cs="Open Sans"/>
        </w:rPr>
        <w:t xml:space="preserve">. </w:t>
      </w:r>
    </w:p>
    <w:p w14:paraId="77FD180F" w14:textId="63114347" w:rsidR="00B34BAA" w:rsidRPr="00A36DFC" w:rsidRDefault="00B34BAA" w:rsidP="00B34BAA">
      <w:pPr>
        <w:pStyle w:val="NoSpacing"/>
        <w:spacing w:before="240" w:after="240"/>
        <w:rPr>
          <w:rFonts w:cs="Open Sans"/>
        </w:rPr>
      </w:pPr>
      <w:r w:rsidRPr="00A36DFC">
        <w:rPr>
          <w:rFonts w:cs="Open Sans"/>
        </w:rPr>
        <w:t xml:space="preserve">In </w:t>
      </w:r>
      <w:r>
        <w:rPr>
          <w:rFonts w:cs="Open Sans"/>
        </w:rPr>
        <w:t>2025-26</w:t>
      </w:r>
      <w:r w:rsidRPr="00A36DFC">
        <w:rPr>
          <w:rFonts w:cs="Open Sans"/>
        </w:rPr>
        <w:t>, the Commission received a total of 56 complaints alleging disability discrimination against an airline (43 complaints) or airport (14 complaints). The most common areas of alleged discrimination involved</w:t>
      </w:r>
      <w:r>
        <w:rPr>
          <w:rFonts w:cs="Open Sans"/>
        </w:rPr>
        <w:t>:</w:t>
      </w:r>
    </w:p>
    <w:p w14:paraId="439102AB" w14:textId="77777777" w:rsidR="00B34BAA" w:rsidRPr="00624F65" w:rsidRDefault="00B34BAA" w:rsidP="00B34BAA">
      <w:pPr>
        <w:pStyle w:val="Bodylistbullets"/>
        <w:ind w:left="360" w:hanging="360"/>
      </w:pPr>
      <w:r w:rsidRPr="00624F65">
        <w:t>assistance animals</w:t>
      </w:r>
    </w:p>
    <w:p w14:paraId="2D20207B" w14:textId="77777777" w:rsidR="00B34BAA" w:rsidRPr="00624F65" w:rsidRDefault="00B34BAA" w:rsidP="00B34BAA">
      <w:pPr>
        <w:pStyle w:val="Bodylistbullets"/>
        <w:ind w:left="360" w:hanging="360"/>
      </w:pPr>
      <w:r w:rsidRPr="00624F65">
        <w:t>refused service</w:t>
      </w:r>
    </w:p>
    <w:p w14:paraId="448AD7AA" w14:textId="77777777" w:rsidR="00B34BAA" w:rsidRPr="00624F65" w:rsidRDefault="00B34BAA" w:rsidP="00B34BAA">
      <w:pPr>
        <w:pStyle w:val="Bodylistbullets"/>
        <w:ind w:left="360" w:hanging="360"/>
      </w:pPr>
      <w:r w:rsidRPr="00624F65">
        <w:t>mobility aids</w:t>
      </w:r>
    </w:p>
    <w:p w14:paraId="1D806B74" w14:textId="77777777" w:rsidR="00B34BAA" w:rsidRPr="00624F65" w:rsidRDefault="00B34BAA" w:rsidP="00B34BAA">
      <w:pPr>
        <w:pStyle w:val="Bodylistbullets"/>
        <w:ind w:left="360" w:hanging="360"/>
      </w:pPr>
      <w:r w:rsidRPr="00624F65">
        <w:t xml:space="preserve">security screening, and </w:t>
      </w:r>
    </w:p>
    <w:p w14:paraId="62A6FAAF" w14:textId="77777777" w:rsidR="00B34BAA" w:rsidRPr="00624F65" w:rsidRDefault="00B34BAA" w:rsidP="00B34BAA">
      <w:pPr>
        <w:pStyle w:val="Bodylistbullets"/>
        <w:ind w:left="360" w:hanging="360"/>
      </w:pPr>
      <w:r w:rsidRPr="00624F65">
        <w:t xml:space="preserve">access related issues. </w:t>
      </w:r>
    </w:p>
    <w:p w14:paraId="3AEBF898" w14:textId="36219660" w:rsidR="00B34BAA" w:rsidRDefault="00B34BAA" w:rsidP="00B34BAA">
      <w:pPr>
        <w:pStyle w:val="NoSpacing"/>
        <w:spacing w:before="240" w:after="240"/>
        <w:rPr>
          <w:rFonts w:cs="Open Sans"/>
        </w:rPr>
      </w:pPr>
      <w:r>
        <w:rPr>
          <w:rFonts w:cs="Open Sans"/>
        </w:rPr>
        <w:t xml:space="preserve">The Commission’s complaints data is not a comprehensive representation of the issues faced by people with disability in air-travel because it does not account for complaints lodged directly with airlines or airports, or other regulatory bodies (e.g. state-based Transport Ombuds Schemes, Equal Opportunity / Human Rights Commissions). </w:t>
      </w:r>
      <w:r w:rsidR="003972D8">
        <w:rPr>
          <w:rFonts w:cs="Open Sans"/>
        </w:rPr>
        <w:t>The</w:t>
      </w:r>
      <w:r w:rsidR="00C57A2D">
        <w:rPr>
          <w:rFonts w:cs="Open Sans"/>
        </w:rPr>
        <w:t xml:space="preserve"> complaint process </w:t>
      </w:r>
      <w:r w:rsidR="67CBA385" w:rsidRPr="65C2C36E">
        <w:rPr>
          <w:rFonts w:cs="Open Sans"/>
        </w:rPr>
        <w:t>can be</w:t>
      </w:r>
      <w:r w:rsidR="00C57A2D">
        <w:rPr>
          <w:rFonts w:cs="Open Sans"/>
        </w:rPr>
        <w:t xml:space="preserve"> onerous on </w:t>
      </w:r>
      <w:r w:rsidR="00412028">
        <w:rPr>
          <w:rFonts w:cs="Open Sans"/>
        </w:rPr>
        <w:t xml:space="preserve">individuals, with inherent power imbalances between </w:t>
      </w:r>
      <w:r w:rsidR="009E528A">
        <w:rPr>
          <w:rFonts w:cs="Open Sans"/>
        </w:rPr>
        <w:t xml:space="preserve">the complainant and respondent (i.e. large airlines and airports). This means </w:t>
      </w:r>
      <w:r w:rsidR="00412028">
        <w:rPr>
          <w:rFonts w:cs="Open Sans"/>
        </w:rPr>
        <w:t xml:space="preserve">that </w:t>
      </w:r>
      <w:r w:rsidR="00412028" w:rsidRPr="350B0E14">
        <w:rPr>
          <w:rFonts w:cs="Open Sans"/>
        </w:rPr>
        <w:t>man</w:t>
      </w:r>
      <w:r w:rsidR="765F2C6E" w:rsidRPr="350B0E14">
        <w:rPr>
          <w:rFonts w:cs="Open Sans"/>
        </w:rPr>
        <w:t>y</w:t>
      </w:r>
      <w:r>
        <w:rPr>
          <w:rFonts w:cs="Open Sans"/>
        </w:rPr>
        <w:t xml:space="preserve"> people who have poor experiences in air travel </w:t>
      </w:r>
      <w:r w:rsidR="00412028">
        <w:rPr>
          <w:rFonts w:cs="Open Sans"/>
        </w:rPr>
        <w:t xml:space="preserve">may choose </w:t>
      </w:r>
      <w:r>
        <w:rPr>
          <w:rFonts w:cs="Open Sans"/>
        </w:rPr>
        <w:t>not to lodge a complaint</w:t>
      </w:r>
      <w:r w:rsidR="009E528A">
        <w:rPr>
          <w:rFonts w:cs="Open Sans"/>
        </w:rPr>
        <w:t xml:space="preserve"> at all. </w:t>
      </w:r>
      <w:r>
        <w:rPr>
          <w:rFonts w:cs="Open Sans"/>
        </w:rPr>
        <w:t xml:space="preserve"> </w:t>
      </w:r>
    </w:p>
    <w:p w14:paraId="7AA8A029" w14:textId="57EB7111" w:rsidR="008C1C3C" w:rsidRDefault="00DE43E8" w:rsidP="00B34BAA">
      <w:pPr>
        <w:pStyle w:val="Heading2"/>
        <w:ind w:left="0" w:firstLine="0"/>
      </w:pPr>
      <w:bookmarkStart w:id="5" w:name="_Toc243049052"/>
      <w:r>
        <w:t>Support for Aviation Disability Standards</w:t>
      </w:r>
      <w:bookmarkEnd w:id="5"/>
    </w:p>
    <w:p w14:paraId="3215331D" w14:textId="1A9E7391" w:rsidR="008C1C3C" w:rsidRDefault="00DE43E8" w:rsidP="008C1C3C">
      <w:pPr>
        <w:pStyle w:val="Heading3"/>
      </w:pPr>
      <w:r>
        <w:t>Setting minimum regulatory standards for aviation accessibility</w:t>
      </w:r>
    </w:p>
    <w:p w14:paraId="2124A217" w14:textId="77777777" w:rsidR="002F612F" w:rsidRDefault="002F612F" w:rsidP="002F612F">
      <w:pPr>
        <w:pStyle w:val="NoSpacing"/>
        <w:spacing w:before="240" w:after="240"/>
        <w:rPr>
          <w:rFonts w:cs="Open Sans"/>
        </w:rPr>
      </w:pPr>
      <w:r>
        <w:rPr>
          <w:rFonts w:cs="Open Sans"/>
        </w:rPr>
        <w:t>We strongly support the introduction of Aviation Disability Standards under the Disability Discrimination Act. We congratulate the government on its commitment to reducing barriers to air travel and on co-designing the reform options in the consultation paper. The Aviation Standards are a crucial step towards facilitating the rights of people with disability to access air travel on an equal basis with others.</w:t>
      </w:r>
      <w:r w:rsidRPr="007A66DF">
        <w:rPr>
          <w:rFonts w:cs="Open Sans"/>
        </w:rPr>
        <w:t xml:space="preserve"> </w:t>
      </w:r>
      <w:r>
        <w:rPr>
          <w:rFonts w:cs="Open Sans"/>
        </w:rPr>
        <w:t>Efforts should be sustained in this next phase of reform to give weight to the lived experience and views of people with disability in the continued development of the standards and decision-making process.</w:t>
      </w:r>
    </w:p>
    <w:p w14:paraId="156B0A19" w14:textId="0D650A55" w:rsidR="002F612F" w:rsidRDefault="002F612F" w:rsidP="002F612F">
      <w:pPr>
        <w:pStyle w:val="NoSpacing"/>
        <w:spacing w:before="240" w:after="240"/>
        <w:rPr>
          <w:rFonts w:cs="Open Sans"/>
        </w:rPr>
      </w:pPr>
      <w:r>
        <w:rPr>
          <w:rFonts w:cs="Open Sans"/>
        </w:rPr>
        <w:t xml:space="preserve">The Aviation Standards will </w:t>
      </w:r>
      <w:r w:rsidRPr="00644DC5">
        <w:rPr>
          <w:rFonts w:cs="Open Sans"/>
        </w:rPr>
        <w:t>create minimum accessibility standard</w:t>
      </w:r>
      <w:r>
        <w:rPr>
          <w:rFonts w:cs="Open Sans"/>
        </w:rPr>
        <w:t xml:space="preserve">s </w:t>
      </w:r>
      <w:r w:rsidRPr="00644DC5">
        <w:rPr>
          <w:rFonts w:cs="Open Sans"/>
        </w:rPr>
        <w:t xml:space="preserve">about how airlines and airports should act </w:t>
      </w:r>
      <w:r w:rsidR="001502FD">
        <w:rPr>
          <w:rFonts w:cs="Open Sans"/>
        </w:rPr>
        <w:t>to meet</w:t>
      </w:r>
      <w:r w:rsidRPr="00644DC5">
        <w:rPr>
          <w:rFonts w:cs="Open Sans"/>
        </w:rPr>
        <w:t xml:space="preserve"> their obligations under the </w:t>
      </w:r>
      <w:r>
        <w:rPr>
          <w:rFonts w:cs="Open Sans"/>
        </w:rPr>
        <w:t xml:space="preserve">Disability Discrimination Act. Accessibility standards are not a new concept for the aviation sector, nor are they something that Australian airlines are unfamiliar with. As identified in the consultation paper, other countries and regions already mandate accessibility requirements for air travel which Australian airlines are required to comply with. This demonstrates that implementing accessibility standards is not only feasible, but that Australian airlines have the capability to implement and comply with accessibility requirements, they simply choose not to when operating within Australia. </w:t>
      </w:r>
    </w:p>
    <w:p w14:paraId="466F2E55" w14:textId="77777777" w:rsidR="002F612F" w:rsidRDefault="002F612F" w:rsidP="002F612F">
      <w:pPr>
        <w:pStyle w:val="NoSpacing"/>
        <w:spacing w:before="240" w:after="240"/>
        <w:rPr>
          <w:rFonts w:cs="Open Sans"/>
        </w:rPr>
      </w:pPr>
      <w:r>
        <w:rPr>
          <w:rFonts w:cs="Open Sans"/>
        </w:rPr>
        <w:t xml:space="preserve">The introduction of Aviation Disability Standards will ensure that Australia catches up to its international counterparts by providing clear and consistent legal protections for passengers with disability. Aviation Standards will also provide for a more consistent and seamless passenger experience across the whole aviation journey. </w:t>
      </w:r>
    </w:p>
    <w:p w14:paraId="32515722" w14:textId="6313C6CE" w:rsidR="002F612F" w:rsidRDefault="002F612F" w:rsidP="002F612F">
      <w:pPr>
        <w:pStyle w:val="NoSpacing"/>
        <w:spacing w:before="240" w:after="240"/>
        <w:rPr>
          <w:rFonts w:cs="Open Sans"/>
        </w:rPr>
      </w:pPr>
      <w:r w:rsidRPr="00FE01D2">
        <w:rPr>
          <w:rFonts w:cs="Open Sans"/>
        </w:rPr>
        <w:t>This submission comments on reform options where we believe the proposed standard could be</w:t>
      </w:r>
      <w:r>
        <w:rPr>
          <w:rFonts w:cs="Open Sans"/>
        </w:rPr>
        <w:t xml:space="preserve"> enhanced</w:t>
      </w:r>
      <w:r w:rsidRPr="00FE01D2">
        <w:rPr>
          <w:rFonts w:cs="Open Sans"/>
        </w:rPr>
        <w:t xml:space="preserve"> to better achieve the objective</w:t>
      </w:r>
      <w:r w:rsidR="001F7589">
        <w:rPr>
          <w:rFonts w:cs="Open Sans"/>
        </w:rPr>
        <w:t>s</w:t>
      </w:r>
      <w:r w:rsidRPr="00FE01D2">
        <w:rPr>
          <w:rFonts w:cs="Open Sans"/>
        </w:rPr>
        <w:t xml:space="preserve"> of removing barriers and providing equal access. </w:t>
      </w:r>
    </w:p>
    <w:p w14:paraId="75888E89" w14:textId="77777777" w:rsidR="002F612F" w:rsidRDefault="002F612F" w:rsidP="002F612F">
      <w:pPr>
        <w:pStyle w:val="NoSpacing"/>
        <w:spacing w:before="240" w:after="240"/>
        <w:rPr>
          <w:rFonts w:cs="Open Sans"/>
        </w:rPr>
      </w:pPr>
      <w:r>
        <w:rPr>
          <w:rFonts w:cs="Open Sans"/>
        </w:rPr>
        <w:t xml:space="preserve">Importantly, Aviation Disability Standards must be promoted as the minimum acceptable standard, with airlines and airports encouraged to exceed the Standards where </w:t>
      </w:r>
      <w:r w:rsidRPr="003F4493">
        <w:rPr>
          <w:rFonts w:cs="Open Sans"/>
        </w:rPr>
        <w:t>possible. The Standards</w:t>
      </w:r>
      <w:r>
        <w:rPr>
          <w:rFonts w:cs="Open Sans"/>
        </w:rPr>
        <w:t xml:space="preserve"> should allow for innovation and adaptation to the changing landscape of air travel, universal design, and technological advancements where necessary. The Standards can help to shift attitudes towards accessibility by being seen as a competitive edge, rather than merely regulatory compliance. </w:t>
      </w:r>
    </w:p>
    <w:p w14:paraId="3D25E0CE" w14:textId="39DD568F" w:rsidR="008C1C3C" w:rsidRDefault="002F612F" w:rsidP="008C1C3C">
      <w:pPr>
        <w:pStyle w:val="Heading3"/>
      </w:pPr>
      <w:r>
        <w:t>Regulatory Impact Assessment</w:t>
      </w:r>
    </w:p>
    <w:p w14:paraId="7EE64021" w14:textId="77777777" w:rsidR="00996601" w:rsidRDefault="00996601" w:rsidP="00996601">
      <w:pPr>
        <w:numPr>
          <w:ilvl w:val="0"/>
          <w:numId w:val="0"/>
        </w:numPr>
        <w:ind w:left="29" w:hanging="29"/>
      </w:pPr>
      <w:r>
        <w:t xml:space="preserve">When assessing the regulatory options, adequate weight and consideration needs to be given to the broad social and economic benefits of improved accessibility, as well as the impact and cost of inaction and non-compliance. </w:t>
      </w:r>
    </w:p>
    <w:p w14:paraId="62371B43" w14:textId="6BFB31C4" w:rsidR="00996601" w:rsidRDefault="00996601" w:rsidP="00996601">
      <w:pPr>
        <w:numPr>
          <w:ilvl w:val="0"/>
          <w:numId w:val="0"/>
        </w:numPr>
        <w:ind w:left="29" w:hanging="29"/>
      </w:pPr>
      <w:r w:rsidRPr="00215AC7">
        <w:t xml:space="preserve">Cost benefits analyses and regulatory impact assessments associated with increased accessibility often have gaps in how they measure the social and economic benefits to both people with disability and the broader community. </w:t>
      </w:r>
    </w:p>
    <w:p w14:paraId="771DBB1E" w14:textId="3E0C757B" w:rsidR="00996601" w:rsidRDefault="00996601" w:rsidP="00996601">
      <w:pPr>
        <w:numPr>
          <w:ilvl w:val="0"/>
          <w:numId w:val="0"/>
        </w:numPr>
        <w:ind w:left="29" w:hanging="29"/>
      </w:pPr>
      <w:r>
        <w:t>The International Transport Forum (ITF)</w:t>
      </w:r>
      <w:r w:rsidR="00F73C84">
        <w:t xml:space="preserve"> –</w:t>
      </w:r>
      <w:r>
        <w:t xml:space="preserve"> of</w:t>
      </w:r>
      <w:r w:rsidR="00F73C84">
        <w:t xml:space="preserve"> </w:t>
      </w:r>
      <w:r>
        <w:t>which Australia is a member</w:t>
      </w:r>
      <w:r w:rsidR="00F73C84">
        <w:t xml:space="preserve"> –</w:t>
      </w:r>
      <w:r>
        <w:t xml:space="preserve"> has</w:t>
      </w:r>
      <w:r w:rsidR="00F73C84">
        <w:t xml:space="preserve"> </w:t>
      </w:r>
      <w:r>
        <w:t>acknowledged that the absence of ‘a common framework to value the economic benefits of accessibility still constitutes a barrier to investment and regulatory decisions’ impacting the prioritisation of accessibility improvements in the transport sector.</w:t>
      </w:r>
      <w:r>
        <w:rPr>
          <w:rStyle w:val="EndnoteReference"/>
        </w:rPr>
        <w:endnoteReference w:id="11"/>
      </w:r>
      <w:r>
        <w:t xml:space="preserve"> The ITF </w:t>
      </w:r>
      <w:r w:rsidR="00F73C84">
        <w:t>call</w:t>
      </w:r>
      <w:r>
        <w:t xml:space="preserve"> for inclusion to be an explicit goal in transport policy. </w:t>
      </w:r>
    </w:p>
    <w:p w14:paraId="4AA06FAD" w14:textId="7F03B849" w:rsidR="00996601" w:rsidRDefault="00996601" w:rsidP="00996601">
      <w:pPr>
        <w:numPr>
          <w:ilvl w:val="0"/>
          <w:numId w:val="0"/>
        </w:numPr>
      </w:pPr>
      <w:r>
        <w:t>The ITF’s framework</w:t>
      </w:r>
      <w:r w:rsidR="000A68FD">
        <w:rPr>
          <w:rStyle w:val="EndnoteReference"/>
        </w:rPr>
        <w:endnoteReference w:id="12"/>
      </w:r>
      <w:r w:rsidR="000A68FD">
        <w:t xml:space="preserve"> </w:t>
      </w:r>
      <w:r>
        <w:t xml:space="preserve">includes broad analysis of accessibility benefits </w:t>
      </w:r>
      <w:r w:rsidR="000A68FD">
        <w:t xml:space="preserve">in transport appraisals </w:t>
      </w:r>
      <w:r>
        <w:t xml:space="preserve">across four core domains: </w:t>
      </w:r>
    </w:p>
    <w:p w14:paraId="07E90A68" w14:textId="77777777" w:rsidR="00996601" w:rsidRDefault="00996601" w:rsidP="00996601">
      <w:pPr>
        <w:pStyle w:val="Bodylistnumbers"/>
        <w:numPr>
          <w:ilvl w:val="0"/>
          <w:numId w:val="5"/>
        </w:numPr>
        <w:ind w:left="360"/>
      </w:pPr>
      <w:r>
        <w:t>agency benefits (transport)</w:t>
      </w:r>
    </w:p>
    <w:p w14:paraId="1240E0FF" w14:textId="77777777" w:rsidR="00996601" w:rsidRDefault="00996601" w:rsidP="00996601">
      <w:pPr>
        <w:pStyle w:val="Bodylistnumbers"/>
        <w:numPr>
          <w:ilvl w:val="0"/>
          <w:numId w:val="5"/>
        </w:numPr>
        <w:ind w:left="360"/>
      </w:pPr>
      <w:r>
        <w:t>user benefits including people with and without disability</w:t>
      </w:r>
    </w:p>
    <w:p w14:paraId="5E04465D" w14:textId="77777777" w:rsidR="00996601" w:rsidRDefault="00996601" w:rsidP="00996601">
      <w:pPr>
        <w:pStyle w:val="Bodylistnumbers"/>
        <w:numPr>
          <w:ilvl w:val="0"/>
          <w:numId w:val="5"/>
        </w:numPr>
        <w:ind w:left="360"/>
      </w:pPr>
      <w:r>
        <w:t>non-user benefits (broader society)</w:t>
      </w:r>
    </w:p>
    <w:p w14:paraId="650C52AC" w14:textId="77777777" w:rsidR="00996601" w:rsidRDefault="00996601" w:rsidP="00996601">
      <w:pPr>
        <w:pStyle w:val="Bodylistnumbers"/>
        <w:numPr>
          <w:ilvl w:val="0"/>
          <w:numId w:val="5"/>
        </w:numPr>
        <w:ind w:left="360"/>
      </w:pPr>
      <w:r>
        <w:t>enhanced capability of people with disability.</w:t>
      </w:r>
      <w:r>
        <w:rPr>
          <w:rStyle w:val="EndnoteReference"/>
        </w:rPr>
        <w:endnoteReference w:id="13"/>
      </w:r>
    </w:p>
    <w:p w14:paraId="24CC781D" w14:textId="77777777" w:rsidR="00996601" w:rsidRDefault="00996601" w:rsidP="00996601">
      <w:pPr>
        <w:numPr>
          <w:ilvl w:val="0"/>
          <w:numId w:val="0"/>
        </w:numPr>
        <w:ind w:left="29" w:hanging="29"/>
      </w:pPr>
      <w:r>
        <w:t>Similarly, Canadian researchers developed a framework to assess the direct and indirect costs of exclusion and benefits of an accessible and inclusive Canadian society, across 14 domains. They found that greater accessibility and inclusion of people with disability across a broad range of social domains would have substantial economic benefits for Canadian society. Their research estimated a value benefit of $337.7 billion, accounting for 17.6% of total GDP for the 2017 reference year.</w:t>
      </w:r>
      <w:r>
        <w:rPr>
          <w:rStyle w:val="EndnoteReference"/>
        </w:rPr>
        <w:endnoteReference w:id="14"/>
      </w:r>
      <w:r>
        <w:t xml:space="preserve"> </w:t>
      </w:r>
    </w:p>
    <w:p w14:paraId="5328AC07" w14:textId="77777777" w:rsidR="00996601" w:rsidRDefault="00996601" w:rsidP="00996601">
      <w:pPr>
        <w:numPr>
          <w:ilvl w:val="0"/>
          <w:numId w:val="0"/>
        </w:numPr>
      </w:pPr>
      <w:r>
        <w:t>Both frameworks demonstrate the value in assessing the broad benefits of improved accessibility to inform government decision-making, and to establish the necessary inputs into economic evaluations and regulatory impact assessments.</w:t>
      </w:r>
      <w:r>
        <w:rPr>
          <w:rStyle w:val="EndnoteReference"/>
        </w:rPr>
        <w:endnoteReference w:id="15"/>
      </w:r>
      <w:r>
        <w:t xml:space="preserve"> Doing so can help to more accurately assess the net-benefit of policy decisions.  </w:t>
      </w:r>
    </w:p>
    <w:p w14:paraId="5A5C6AEC" w14:textId="301AC3E8" w:rsidR="00996601" w:rsidRDefault="00996601" w:rsidP="00996601">
      <w:pPr>
        <w:numPr>
          <w:ilvl w:val="0"/>
          <w:numId w:val="0"/>
        </w:numPr>
      </w:pPr>
      <w:r>
        <w:t xml:space="preserve">Commitment from Australian </w:t>
      </w:r>
      <w:r w:rsidR="00646557">
        <w:t>g</w:t>
      </w:r>
      <w:r>
        <w:t>overnments is required to undertake further cross-sector research to develop and build on the evidence base of the economic benefits of improved accessibility to inform transport investment and regulation.</w:t>
      </w:r>
      <w:r w:rsidRPr="003A16C0">
        <w:t xml:space="preserve"> </w:t>
      </w:r>
      <w:r>
        <w:t>An enhanced and consistent approach to defining, quantifying, measuring, and publishing the benefits of accessibility and costs of exclusion, aligns with the Australian Government’s commitment to ‘measure what matters’.</w:t>
      </w:r>
      <w:r>
        <w:rPr>
          <w:rStyle w:val="EndnoteReference"/>
        </w:rPr>
        <w:endnoteReference w:id="16"/>
      </w:r>
    </w:p>
    <w:p w14:paraId="267ECC88" w14:textId="3ABD0E42" w:rsidR="00996601" w:rsidRPr="003948C9" w:rsidRDefault="00996601" w:rsidP="00996601">
      <w:pPr>
        <w:numPr>
          <w:ilvl w:val="0"/>
          <w:numId w:val="0"/>
        </w:numPr>
      </w:pPr>
      <w:r w:rsidRPr="003948C9">
        <w:rPr>
          <w:b/>
          <w:bCs/>
        </w:rPr>
        <w:t xml:space="preserve">Recommendation </w:t>
      </w:r>
      <w:r w:rsidR="003948C9" w:rsidRPr="003948C9">
        <w:rPr>
          <w:b/>
          <w:bCs/>
        </w:rPr>
        <w:t>1</w:t>
      </w:r>
      <w:r w:rsidRPr="003948C9">
        <w:rPr>
          <w:b/>
          <w:bCs/>
        </w:rPr>
        <w:t xml:space="preserve">: In assessing the regulatory impact and benefits of the </w:t>
      </w:r>
      <w:r w:rsidR="008F7365" w:rsidRPr="003948C9">
        <w:rPr>
          <w:b/>
          <w:bCs/>
        </w:rPr>
        <w:t>Aviation S</w:t>
      </w:r>
      <w:r w:rsidRPr="003948C9">
        <w:rPr>
          <w:b/>
          <w:bCs/>
        </w:rPr>
        <w:t xml:space="preserve">tandards, </w:t>
      </w:r>
      <w:r w:rsidR="008F7365" w:rsidRPr="003948C9">
        <w:rPr>
          <w:b/>
          <w:bCs/>
        </w:rPr>
        <w:t xml:space="preserve">the Australian Government should give </w:t>
      </w:r>
      <w:r w:rsidRPr="003948C9">
        <w:rPr>
          <w:b/>
          <w:bCs/>
        </w:rPr>
        <w:t xml:space="preserve">significant weight to the direct and indirect social and economic benefits of improved accessibility and inclusion in air travel. This should include benefits such as productivity, health, employment, education, leisure and tourism, and benefits for people with and without disability. </w:t>
      </w:r>
    </w:p>
    <w:p w14:paraId="69794D5A" w14:textId="7473FF6B" w:rsidR="00996601" w:rsidRDefault="00996601" w:rsidP="00996601">
      <w:pPr>
        <w:numPr>
          <w:ilvl w:val="0"/>
          <w:numId w:val="0"/>
        </w:numPr>
        <w:rPr>
          <w:b/>
          <w:bCs/>
        </w:rPr>
      </w:pPr>
      <w:r w:rsidRPr="003948C9">
        <w:rPr>
          <w:b/>
          <w:bCs/>
        </w:rPr>
        <w:t xml:space="preserve">Recommendation </w:t>
      </w:r>
      <w:r w:rsidR="003948C9" w:rsidRPr="003948C9">
        <w:rPr>
          <w:b/>
          <w:bCs/>
        </w:rPr>
        <w:t>2</w:t>
      </w:r>
      <w:r w:rsidRPr="003948C9">
        <w:rPr>
          <w:b/>
          <w:bCs/>
        </w:rPr>
        <w:t>: The Australian Government should invest in research to establish an evidence base for the economic benefits of accessibility and inclusion, with the view to establish a consistent national framework for the appraisal of public transport investment</w:t>
      </w:r>
      <w:r w:rsidR="008F7365" w:rsidRPr="003948C9">
        <w:rPr>
          <w:b/>
          <w:bCs/>
        </w:rPr>
        <w:t>.</w:t>
      </w:r>
    </w:p>
    <w:p w14:paraId="26D9964A" w14:textId="7B66FE0B" w:rsidR="00824391" w:rsidRDefault="00E02387" w:rsidP="00824391">
      <w:pPr>
        <w:pStyle w:val="Heading3"/>
      </w:pPr>
      <w:r>
        <w:t>Enforcement and compliance of aviation disability standards</w:t>
      </w:r>
    </w:p>
    <w:p w14:paraId="1E4FFC70" w14:textId="0BC19826" w:rsidR="00390B9C" w:rsidRDefault="00390B9C" w:rsidP="00390B9C">
      <w:pPr>
        <w:pStyle w:val="NoSpacing"/>
        <w:spacing w:before="240" w:after="240"/>
        <w:rPr>
          <w:rFonts w:cs="Open Sans"/>
        </w:rPr>
      </w:pPr>
      <w:r w:rsidRPr="00F12CAF">
        <w:rPr>
          <w:rFonts w:cs="Open Sans"/>
        </w:rPr>
        <w:t xml:space="preserve">The Commission has repeatedly raised concerns about the lack of compliance and enforcement mechanisms </w:t>
      </w:r>
      <w:r>
        <w:rPr>
          <w:rFonts w:cs="Open Sans"/>
        </w:rPr>
        <w:t>attached to</w:t>
      </w:r>
      <w:r w:rsidRPr="00F12CAF">
        <w:rPr>
          <w:rFonts w:cs="Open Sans"/>
        </w:rPr>
        <w:t xml:space="preserve"> the Transport Standards</w:t>
      </w:r>
      <w:r>
        <w:rPr>
          <w:rFonts w:cs="Open Sans"/>
        </w:rPr>
        <w:t>, which</w:t>
      </w:r>
      <w:r w:rsidRPr="00F12CAF">
        <w:rPr>
          <w:rFonts w:cs="Open Sans"/>
        </w:rPr>
        <w:t xml:space="preserve"> </w:t>
      </w:r>
      <w:r>
        <w:rPr>
          <w:rFonts w:cs="Open Sans"/>
        </w:rPr>
        <w:t>make it</w:t>
      </w:r>
      <w:r w:rsidRPr="00F12CAF">
        <w:rPr>
          <w:rFonts w:cs="Open Sans"/>
        </w:rPr>
        <w:t xml:space="preserve"> difficult to monitor effectiveness </w:t>
      </w:r>
      <w:r>
        <w:rPr>
          <w:rFonts w:cs="Open Sans"/>
        </w:rPr>
        <w:t>and compliance.</w:t>
      </w:r>
      <w:r>
        <w:rPr>
          <w:rStyle w:val="EndnoteReference"/>
          <w:rFonts w:cs="Open Sans"/>
        </w:rPr>
        <w:endnoteReference w:id="17"/>
      </w:r>
    </w:p>
    <w:p w14:paraId="7D940C6E" w14:textId="37E8DE73" w:rsidR="00390B9C" w:rsidRDefault="00390B9C" w:rsidP="00390B9C">
      <w:pPr>
        <w:pStyle w:val="NoSpacing"/>
        <w:spacing w:before="240" w:after="240"/>
        <w:rPr>
          <w:rFonts w:cs="Open Sans"/>
        </w:rPr>
      </w:pPr>
      <w:r>
        <w:rPr>
          <w:rFonts w:cs="Open Sans"/>
        </w:rPr>
        <w:t>The complaints-based model of federal discrimination law is reactive, relying on individuals who experience discrimination to make a complaint. The Alternative Dispute Resolution (ADR) model is based on the conciliation of individual complaints</w:t>
      </w:r>
      <w:r w:rsidR="00C11E83">
        <w:rPr>
          <w:rFonts w:cs="Open Sans"/>
        </w:rPr>
        <w:t>. A</w:t>
      </w:r>
      <w:r>
        <w:rPr>
          <w:rFonts w:cs="Open Sans"/>
        </w:rPr>
        <w:t>lthough complaints against airlines are resolved through conciliation</w:t>
      </w:r>
      <w:r w:rsidR="00C11E83">
        <w:rPr>
          <w:rFonts w:cs="Open Sans"/>
        </w:rPr>
        <w:t xml:space="preserve"> and can (and do) achieve </w:t>
      </w:r>
      <w:r>
        <w:rPr>
          <w:rFonts w:cs="Open Sans"/>
        </w:rPr>
        <w:t>systemic outcomes, conciliation tends to achieve individual remedies.</w:t>
      </w:r>
      <w:r w:rsidR="00561FE7">
        <w:rPr>
          <w:rFonts w:cs="Open Sans"/>
        </w:rPr>
        <w:t xml:space="preserve"> </w:t>
      </w:r>
      <w:r>
        <w:rPr>
          <w:rFonts w:cs="Open Sans"/>
        </w:rPr>
        <w:t xml:space="preserve">The ADR model does not proactively remove barriers faced by people with </w:t>
      </w:r>
      <w:r w:rsidR="00EF5F0D">
        <w:rPr>
          <w:rFonts w:cs="Open Sans"/>
        </w:rPr>
        <w:t>disability and</w:t>
      </w:r>
      <w:r>
        <w:rPr>
          <w:rFonts w:cs="Open Sans"/>
        </w:rPr>
        <w:t xml:space="preserve"> also </w:t>
      </w:r>
      <w:r w:rsidRPr="00CE2233">
        <w:rPr>
          <w:rFonts w:cs="Open Sans"/>
        </w:rPr>
        <w:t>means that many incidents of discrimination and harassment go unaddressed</w:t>
      </w:r>
      <w:r>
        <w:rPr>
          <w:rFonts w:cs="Open Sans"/>
        </w:rPr>
        <w:t>.</w:t>
      </w:r>
      <w:r>
        <w:rPr>
          <w:rStyle w:val="EndnoteReference"/>
          <w:rFonts w:cs="Open Sans"/>
        </w:rPr>
        <w:endnoteReference w:id="18"/>
      </w:r>
    </w:p>
    <w:p w14:paraId="33ADDD8F" w14:textId="618DB212" w:rsidR="00390B9C" w:rsidRDefault="00390B9C" w:rsidP="00390B9C">
      <w:pPr>
        <w:pStyle w:val="NoSpacing"/>
        <w:spacing w:before="240" w:after="240"/>
        <w:rPr>
          <w:rFonts w:cs="Open Sans"/>
        </w:rPr>
      </w:pPr>
      <w:r>
        <w:rPr>
          <w:rFonts w:cs="Open Sans"/>
        </w:rPr>
        <w:t>The Commission has</w:t>
      </w:r>
      <w:r w:rsidR="00DA15DB">
        <w:rPr>
          <w:rFonts w:cs="Open Sans"/>
        </w:rPr>
        <w:t xml:space="preserve"> </w:t>
      </w:r>
      <w:r>
        <w:rPr>
          <w:rFonts w:cs="Open Sans"/>
        </w:rPr>
        <w:t>recommended the</w:t>
      </w:r>
      <w:r w:rsidR="008C2B0D">
        <w:rPr>
          <w:rFonts w:cs="Open Sans"/>
        </w:rPr>
        <w:t xml:space="preserve"> Disability Discrimination Act be amended to include a </w:t>
      </w:r>
      <w:r>
        <w:rPr>
          <w:rFonts w:cs="Open Sans"/>
        </w:rPr>
        <w:t>positive duty to</w:t>
      </w:r>
      <w:r w:rsidR="008C2B0D">
        <w:rPr>
          <w:rFonts w:cs="Open Sans"/>
        </w:rPr>
        <w:t xml:space="preserve"> take reasonable and proportionate measures to</w:t>
      </w:r>
      <w:r>
        <w:rPr>
          <w:rFonts w:cs="Open Sans"/>
        </w:rPr>
        <w:t xml:space="preserve"> eliminate</w:t>
      </w:r>
      <w:r w:rsidR="008C2B0D">
        <w:rPr>
          <w:rFonts w:cs="Open Sans"/>
        </w:rPr>
        <w:t>, as far as possible,</w:t>
      </w:r>
      <w:r>
        <w:rPr>
          <w:rFonts w:cs="Open Sans"/>
        </w:rPr>
        <w:t xml:space="preserve"> disability discrimination</w:t>
      </w:r>
      <w:r w:rsidR="008C2B0D">
        <w:rPr>
          <w:rFonts w:cs="Open Sans"/>
        </w:rPr>
        <w:t>, harassment and victimisation</w:t>
      </w:r>
      <w:r>
        <w:rPr>
          <w:rFonts w:cs="Open Sans"/>
        </w:rPr>
        <w:t xml:space="preserve"> across all areas of public life (including </w:t>
      </w:r>
      <w:r w:rsidR="00247B8A">
        <w:rPr>
          <w:rFonts w:cs="Open Sans"/>
        </w:rPr>
        <w:t>the provision of goods and services such as transportation</w:t>
      </w:r>
      <w:r>
        <w:rPr>
          <w:rFonts w:cs="Open Sans"/>
        </w:rPr>
        <w:t>).</w:t>
      </w:r>
      <w:r>
        <w:rPr>
          <w:rStyle w:val="EndnoteReference"/>
          <w:rFonts w:cs="Open Sans"/>
        </w:rPr>
        <w:endnoteReference w:id="19"/>
      </w:r>
      <w:r>
        <w:rPr>
          <w:rFonts w:cs="Open Sans"/>
        </w:rPr>
        <w:t xml:space="preserve"> A positive duty would:</w:t>
      </w:r>
    </w:p>
    <w:p w14:paraId="30198BB2" w14:textId="77777777" w:rsidR="00390B9C" w:rsidRDefault="00390B9C" w:rsidP="00390B9C">
      <w:pPr>
        <w:pStyle w:val="Bodylistbullets"/>
        <w:ind w:left="360" w:hanging="360"/>
      </w:pPr>
      <w:r>
        <w:t xml:space="preserve">shift the burden away from individuals to </w:t>
      </w:r>
      <w:r>
        <w:rPr>
          <w:rFonts w:cs="Open Sans"/>
        </w:rPr>
        <w:t xml:space="preserve">airlines and airports </w:t>
      </w:r>
      <w:r>
        <w:t xml:space="preserve">who are best placed to prevent discrimination </w:t>
      </w:r>
    </w:p>
    <w:p w14:paraId="5F10EFD9" w14:textId="77777777" w:rsidR="00390B9C" w:rsidRDefault="00390B9C" w:rsidP="00390B9C">
      <w:pPr>
        <w:pStyle w:val="Bodylistbullets"/>
        <w:ind w:left="360" w:hanging="360"/>
      </w:pPr>
      <w:r>
        <w:t>help prevent disability discrimination before it occurs</w:t>
      </w:r>
    </w:p>
    <w:p w14:paraId="27CE3CE9" w14:textId="77777777" w:rsidR="00390B9C" w:rsidRDefault="00390B9C" w:rsidP="00390B9C">
      <w:pPr>
        <w:pStyle w:val="Bodylistbullets"/>
        <w:ind w:left="360" w:hanging="360"/>
      </w:pPr>
      <w:r>
        <w:t>support broader cultural and systemic change</w:t>
      </w:r>
    </w:p>
    <w:p w14:paraId="2E0391C2" w14:textId="77777777" w:rsidR="00390B9C" w:rsidRDefault="00390B9C" w:rsidP="00390B9C">
      <w:pPr>
        <w:pStyle w:val="Bodylistbullets"/>
        <w:ind w:left="360" w:hanging="360"/>
      </w:pPr>
      <w:r>
        <w:t xml:space="preserve">reduce reliance on individual complaints as the main way for discrimination to be addressed. </w:t>
      </w:r>
    </w:p>
    <w:p w14:paraId="7327F733" w14:textId="77777777" w:rsidR="00272CA6" w:rsidRPr="00D2279F" w:rsidRDefault="00272CA6" w:rsidP="00304656">
      <w:pPr>
        <w:numPr>
          <w:ilvl w:val="0"/>
          <w:numId w:val="0"/>
        </w:numPr>
        <w:rPr>
          <w:lang w:eastAsia="en-AU"/>
        </w:rPr>
      </w:pPr>
      <w:r w:rsidRPr="008B3D18">
        <w:rPr>
          <w:rFonts w:eastAsia="Times New Roman"/>
          <w:lang w:eastAsia="en-AU"/>
        </w:rPr>
        <w:t>A duty holder would need to demonstrate compliance with an</w:t>
      </w:r>
      <w:r>
        <w:rPr>
          <w:rFonts w:eastAsia="Times New Roman"/>
          <w:lang w:eastAsia="en-AU"/>
        </w:rPr>
        <w:t>y</w:t>
      </w:r>
      <w:r w:rsidRPr="008B3D18">
        <w:rPr>
          <w:rFonts w:eastAsia="Times New Roman"/>
          <w:lang w:eastAsia="en-AU"/>
        </w:rPr>
        <w:t xml:space="preserve"> applicable disability standard to establish that it ha</w:t>
      </w:r>
      <w:r>
        <w:rPr>
          <w:rFonts w:eastAsia="Times New Roman"/>
          <w:lang w:eastAsia="en-AU"/>
        </w:rPr>
        <w:t>d</w:t>
      </w:r>
      <w:r w:rsidRPr="008B3D18">
        <w:rPr>
          <w:rFonts w:eastAsia="Times New Roman"/>
          <w:lang w:eastAsia="en-AU"/>
        </w:rPr>
        <w:t xml:space="preserve"> taken</w:t>
      </w:r>
      <w:r>
        <w:rPr>
          <w:rFonts w:eastAsia="Times New Roman"/>
          <w:lang w:eastAsia="en-AU"/>
        </w:rPr>
        <w:t xml:space="preserve"> </w:t>
      </w:r>
      <w:r w:rsidRPr="008B3D18">
        <w:rPr>
          <w:rFonts w:cs="Open Sans"/>
        </w:rPr>
        <w:t>reasonable and proportionate steps to eliminate disability discrimination, as far as possible.</w:t>
      </w:r>
    </w:p>
    <w:p w14:paraId="6FBA9684" w14:textId="77777777" w:rsidR="00272CA6" w:rsidRDefault="00272CA6" w:rsidP="00272CA6">
      <w:pPr>
        <w:pStyle w:val="Bodylistbullets"/>
        <w:numPr>
          <w:ilvl w:val="0"/>
          <w:numId w:val="0"/>
        </w:numPr>
        <w:ind w:left="357" w:hanging="357"/>
      </w:pPr>
    </w:p>
    <w:p w14:paraId="59FB9485" w14:textId="77777777" w:rsidR="00390B9C" w:rsidRDefault="00390B9C" w:rsidP="00390B9C">
      <w:pPr>
        <w:pStyle w:val="NoSpacing"/>
        <w:spacing w:before="240" w:after="240"/>
        <w:rPr>
          <w:rFonts w:cs="Open Sans"/>
        </w:rPr>
      </w:pPr>
      <w:r>
        <w:rPr>
          <w:rFonts w:cs="Open Sans"/>
        </w:rPr>
        <w:t xml:space="preserve">The Commission should be equipped with the necessary enforcement powers and resources to support, monitor and inquire into compliance. </w:t>
      </w:r>
    </w:p>
    <w:p w14:paraId="237D9260" w14:textId="0231D604" w:rsidR="00390B9C" w:rsidRDefault="00390B9C" w:rsidP="00390B9C">
      <w:pPr>
        <w:pStyle w:val="NoSpacing"/>
        <w:spacing w:before="240" w:after="240"/>
        <w:rPr>
          <w:rFonts w:eastAsiaTheme="minorEastAsia" w:cstheme="minorBidi"/>
          <w:color w:val="000000" w:themeColor="text1"/>
          <w:szCs w:val="24"/>
          <w:lang w:eastAsia="ja-JP"/>
        </w:rPr>
      </w:pPr>
      <w:r w:rsidRPr="00637A13">
        <w:rPr>
          <w:rFonts w:cs="Open Sans"/>
          <w:b/>
          <w:bCs/>
        </w:rPr>
        <w:t xml:space="preserve">Recommendation </w:t>
      </w:r>
      <w:r w:rsidR="003948C9" w:rsidRPr="00637A13">
        <w:rPr>
          <w:rFonts w:cs="Open Sans"/>
          <w:b/>
          <w:bCs/>
        </w:rPr>
        <w:t>3</w:t>
      </w:r>
      <w:r w:rsidRPr="00637A13">
        <w:rPr>
          <w:rFonts w:cs="Open Sans"/>
          <w:b/>
          <w:bCs/>
        </w:rPr>
        <w:t>: The</w:t>
      </w:r>
      <w:r>
        <w:rPr>
          <w:rFonts w:cs="Open Sans"/>
          <w:b/>
          <w:bCs/>
        </w:rPr>
        <w:t xml:space="preserve"> </w:t>
      </w:r>
      <w:r w:rsidRPr="00FE01D2">
        <w:rPr>
          <w:rFonts w:cs="Open Sans"/>
          <w:b/>
          <w:i/>
        </w:rPr>
        <w:t xml:space="preserve">Disability Discrimination Act </w:t>
      </w:r>
      <w:r w:rsidRPr="00FE01D2">
        <w:rPr>
          <w:rFonts w:cs="Open Sans"/>
          <w:b/>
          <w:bCs/>
          <w:i/>
          <w:iCs/>
        </w:rPr>
        <w:t xml:space="preserve">1992 </w:t>
      </w:r>
      <w:r>
        <w:rPr>
          <w:rFonts w:cs="Open Sans"/>
          <w:b/>
          <w:bCs/>
        </w:rPr>
        <w:t>(Cth) should be amended to include a positive duty to eliminate disability discrimination, harassment and victimisation as far as possible, across all areas of public life, including the provision of goods and services such as transportation.</w:t>
      </w:r>
      <w:r w:rsidRPr="00021E5C">
        <w:rPr>
          <w:rFonts w:eastAsiaTheme="minorEastAsia" w:cstheme="minorBidi"/>
          <w:color w:val="000000" w:themeColor="text1"/>
          <w:szCs w:val="24"/>
          <w:lang w:eastAsia="ja-JP"/>
        </w:rPr>
        <w:t xml:space="preserve"> </w:t>
      </w:r>
    </w:p>
    <w:p w14:paraId="709A7B2F" w14:textId="3B01F657" w:rsidR="00C81E56" w:rsidRDefault="00C81E56" w:rsidP="00C81E56">
      <w:pPr>
        <w:pStyle w:val="Heading3"/>
      </w:pPr>
      <w:r>
        <w:t>Addressing regulatory overlap</w:t>
      </w:r>
    </w:p>
    <w:p w14:paraId="0C4D11DE" w14:textId="77777777" w:rsidR="0046361C" w:rsidRDefault="0046361C" w:rsidP="0046361C">
      <w:pPr>
        <w:numPr>
          <w:ilvl w:val="0"/>
          <w:numId w:val="0"/>
        </w:numPr>
        <w:spacing w:before="240" w:after="240" w:line="240" w:lineRule="auto"/>
        <w:ind w:left="11"/>
      </w:pPr>
      <w:r>
        <w:t xml:space="preserve">Although the Aviation Standards will provide specificity around accessibility and non-discrimination obligations beyond what is proposed for the Aviation Consumer Protections Charter, there is potential for regulatory duplication in: </w:t>
      </w:r>
    </w:p>
    <w:p w14:paraId="03B324D4" w14:textId="4932E865" w:rsidR="0046361C" w:rsidRPr="00285949" w:rsidRDefault="0046361C" w:rsidP="0046361C">
      <w:pPr>
        <w:pStyle w:val="Bodylistbullets"/>
        <w:ind w:left="360" w:hanging="360"/>
      </w:pPr>
      <w:r>
        <w:t>m</w:t>
      </w:r>
      <w:r w:rsidRPr="00285949">
        <w:t xml:space="preserve">isalignment between the Charter and the Standards in relation to accessibility requirements and the provision of reasonable adjustments, creating two separate standards for the aviation industry </w:t>
      </w:r>
    </w:p>
    <w:p w14:paraId="0A988ED1" w14:textId="410A55C4" w:rsidR="0046361C" w:rsidRDefault="0046361C" w:rsidP="0046361C">
      <w:pPr>
        <w:pStyle w:val="Bodylistbullets"/>
        <w:ind w:left="360" w:hanging="360"/>
      </w:pPr>
      <w:r>
        <w:t xml:space="preserve">conflicting </w:t>
      </w:r>
      <w:r w:rsidR="00F87F04">
        <w:t xml:space="preserve">benchmarks </w:t>
      </w:r>
      <w:r>
        <w:t>if they introduce different levels of protection</w:t>
      </w:r>
    </w:p>
    <w:p w14:paraId="19ABAB70" w14:textId="77777777" w:rsidR="0046361C" w:rsidRPr="00697A3E" w:rsidRDefault="0046361C" w:rsidP="0046361C">
      <w:pPr>
        <w:pStyle w:val="Bodylistbullets"/>
        <w:ind w:left="360" w:hanging="360"/>
      </w:pPr>
      <w:r>
        <w:t>creation of dual complaints pathways and / or lack of clarity regarding the most appropriate complaint pathway.</w:t>
      </w:r>
    </w:p>
    <w:p w14:paraId="63A3F142" w14:textId="77777777" w:rsidR="003629CF" w:rsidRDefault="0046361C" w:rsidP="00BC0EE6">
      <w:pPr>
        <w:numPr>
          <w:ilvl w:val="0"/>
          <w:numId w:val="0"/>
        </w:numPr>
        <w:spacing w:before="240" w:after="240" w:line="240" w:lineRule="auto"/>
        <w:sectPr w:rsidR="003629CF" w:rsidSect="003D23EE">
          <w:headerReference w:type="default" r:id="rId21"/>
          <w:footerReference w:type="default" r:id="rId22"/>
          <w:endnotePr>
            <w:numFmt w:val="decimal"/>
          </w:endnotePr>
          <w:pgSz w:w="11906" w:h="16838" w:code="9"/>
          <w:pgMar w:top="1440" w:right="1440" w:bottom="1440" w:left="1440" w:header="720" w:footer="720" w:gutter="0"/>
          <w:cols w:space="720"/>
          <w:docGrid w:linePitch="360"/>
        </w:sectPr>
      </w:pPr>
      <w:r>
        <w:t xml:space="preserve">Attention should be given to how potential overlap and duplication will be addressed within the broader aviation regulatory framework prior to the introduction of both the Aviation Standards and the Charter. We remain open to working collaboratively with the government on this issue. </w:t>
      </w:r>
    </w:p>
    <w:p w14:paraId="07C7FC62" w14:textId="422E7F7B" w:rsidR="00E02387" w:rsidRPr="00882EC3" w:rsidRDefault="008121EC" w:rsidP="00882EC3">
      <w:pPr>
        <w:pStyle w:val="Heading1unnumbered"/>
      </w:pPr>
      <w:bookmarkStart w:id="6" w:name="_Toc243049053"/>
      <w:r w:rsidRPr="00882EC3">
        <w:t xml:space="preserve">Measures to promote </w:t>
      </w:r>
      <w:r w:rsidR="003A5CFD" w:rsidRPr="00882EC3">
        <w:t>consistent obligations</w:t>
      </w:r>
      <w:bookmarkEnd w:id="6"/>
    </w:p>
    <w:p w14:paraId="5B26CA40" w14:textId="05025AC8" w:rsidR="000A031C" w:rsidRDefault="002700E3" w:rsidP="000A031C">
      <w:pPr>
        <w:pStyle w:val="Sectionsummarybody"/>
      </w:pPr>
      <w:r>
        <w:t>This section outlines measures t</w:t>
      </w:r>
      <w:r w:rsidR="00362752">
        <w:t xml:space="preserve">o </w:t>
      </w:r>
      <w:r>
        <w:t>promote greater consistency</w:t>
      </w:r>
      <w:r w:rsidR="00A7433D">
        <w:t xml:space="preserve"> across the standards and in air travel for people with disability</w:t>
      </w:r>
      <w:r w:rsidR="000A031C">
        <w:t>, including:</w:t>
      </w:r>
      <w:r>
        <w:t xml:space="preserve"> </w:t>
      </w:r>
    </w:p>
    <w:p w14:paraId="1612BF6B" w14:textId="06D2EB4A" w:rsidR="000A031C" w:rsidRDefault="000A031C" w:rsidP="000A031C">
      <w:pPr>
        <w:pStyle w:val="Sectionsummarylistbullets"/>
      </w:pPr>
      <w:r>
        <w:t>clear and consistent obligations regarding a</w:t>
      </w:r>
      <w:r w:rsidR="002700E3">
        <w:t>ccess to information</w:t>
      </w:r>
    </w:p>
    <w:p w14:paraId="7F55A76B" w14:textId="1AD3F752" w:rsidR="000A031C" w:rsidRDefault="000A031C" w:rsidP="000A031C">
      <w:pPr>
        <w:pStyle w:val="Sectionsummarylistbullets"/>
      </w:pPr>
      <w:r>
        <w:t xml:space="preserve">the </w:t>
      </w:r>
      <w:r w:rsidR="002700E3">
        <w:t xml:space="preserve">inclusion of smaller airports </w:t>
      </w:r>
      <w:r w:rsidR="00362752">
        <w:t xml:space="preserve">and airlines </w:t>
      </w:r>
      <w:r w:rsidR="002700E3">
        <w:t xml:space="preserve">in the standards. </w:t>
      </w:r>
    </w:p>
    <w:p w14:paraId="7E939D0C" w14:textId="52F46582" w:rsidR="003A5CFD" w:rsidRDefault="00D61B37" w:rsidP="00D61B37">
      <w:pPr>
        <w:pStyle w:val="Heading2"/>
      </w:pPr>
      <w:bookmarkStart w:id="7" w:name="_Toc243049054"/>
      <w:r>
        <w:t>C</w:t>
      </w:r>
      <w:r w:rsidR="003A5CFD">
        <w:t>onsistent standards</w:t>
      </w:r>
      <w:r w:rsidR="009404B3">
        <w:t xml:space="preserve"> to ensure equal access to information</w:t>
      </w:r>
      <w:bookmarkEnd w:id="7"/>
    </w:p>
    <w:p w14:paraId="2D81DFEE" w14:textId="1F0FEA1A" w:rsidR="003C69CE" w:rsidRDefault="00AC2F51" w:rsidP="002C2D45">
      <w:pPr>
        <w:numPr>
          <w:ilvl w:val="0"/>
          <w:numId w:val="0"/>
        </w:numPr>
      </w:pPr>
      <w:r>
        <w:t xml:space="preserve">We welcome the multiple options across the consultation paper proposing standards for providing accessible information, in a range of formats, across the aviation journey. Separating these obligations across the different </w:t>
      </w:r>
      <w:r w:rsidR="00B57C30">
        <w:t>individual standards</w:t>
      </w:r>
      <w:r>
        <w:t xml:space="preserve"> allows for technical and circumstantial specificity where necessary</w:t>
      </w:r>
      <w:r w:rsidR="003C69CE">
        <w:t>. H</w:t>
      </w:r>
      <w:r>
        <w:t>owever</w:t>
      </w:r>
      <w:r w:rsidR="003C69CE">
        <w:t>,</w:t>
      </w:r>
      <w:r>
        <w:t xml:space="preserve"> there is also a risk of creating inconsistencies across the whole journey in terms of</w:t>
      </w:r>
      <w:r w:rsidR="003C69CE">
        <w:t>:</w:t>
      </w:r>
    </w:p>
    <w:p w14:paraId="5A2D8186" w14:textId="409499DF" w:rsidR="003C69CE" w:rsidRDefault="00AC2F51" w:rsidP="007F373C">
      <w:pPr>
        <w:pStyle w:val="Bodylistbullets"/>
      </w:pPr>
      <w:r>
        <w:t>what information is and is not made available in accessible formats</w:t>
      </w:r>
      <w:r w:rsidR="003C69CE">
        <w:t>,</w:t>
      </w:r>
    </w:p>
    <w:p w14:paraId="755F3D5B" w14:textId="1FDFE338" w:rsidR="003C69CE" w:rsidRDefault="00E201DE" w:rsidP="007F373C">
      <w:pPr>
        <w:pStyle w:val="Bodylistbullets"/>
      </w:pPr>
      <w:r>
        <w:t xml:space="preserve">the types of accessible formats available, </w:t>
      </w:r>
      <w:r w:rsidR="00AC2F51">
        <w:t xml:space="preserve">and </w:t>
      </w:r>
    </w:p>
    <w:p w14:paraId="184E8F6C" w14:textId="3A98075D" w:rsidR="00AC2F51" w:rsidRDefault="00AC2F51" w:rsidP="007F373C">
      <w:pPr>
        <w:pStyle w:val="Bodylistbullets"/>
      </w:pPr>
      <w:r>
        <w:t xml:space="preserve">how passengers with disability are communicated with and when. </w:t>
      </w:r>
    </w:p>
    <w:p w14:paraId="4206A353" w14:textId="58AE9CCD" w:rsidR="00A359A9" w:rsidRDefault="006F519D" w:rsidP="003E1B3E">
      <w:pPr>
        <w:numPr>
          <w:ilvl w:val="0"/>
          <w:numId w:val="0"/>
        </w:numPr>
      </w:pPr>
      <w:r>
        <w:t xml:space="preserve">Airports and airlines are required by the </w:t>
      </w:r>
      <w:r w:rsidR="003C69CE">
        <w:t xml:space="preserve">Disability Discrimination Act </w:t>
      </w:r>
      <w:r>
        <w:t xml:space="preserve">to not discriminate in the provision of goods and services and access to premises. This means </w:t>
      </w:r>
      <w:r w:rsidR="003E1B3E">
        <w:t>that information</w:t>
      </w:r>
      <w:r>
        <w:t xml:space="preserve"> a person needs to use the service or access premises on an equal basi</w:t>
      </w:r>
      <w:r w:rsidR="007165F8">
        <w:t>s with others</w:t>
      </w:r>
      <w:r w:rsidR="000628BC">
        <w:t xml:space="preserve"> should be made accessible</w:t>
      </w:r>
      <w:r w:rsidR="00BE03E7">
        <w:t>.</w:t>
      </w:r>
      <w:r w:rsidR="0043355D">
        <w:rPr>
          <w:rStyle w:val="EndnoteReference"/>
        </w:rPr>
        <w:endnoteReference w:id="20"/>
      </w:r>
      <w:r w:rsidR="00BE03E7">
        <w:t xml:space="preserve"> </w:t>
      </w:r>
      <w:r w:rsidR="003255A2">
        <w:t xml:space="preserve"> </w:t>
      </w:r>
    </w:p>
    <w:p w14:paraId="4E6B5E95" w14:textId="1D699624" w:rsidR="00845AC9" w:rsidRDefault="00FB3565" w:rsidP="002C2D45">
      <w:pPr>
        <w:numPr>
          <w:ilvl w:val="0"/>
          <w:numId w:val="0"/>
        </w:numPr>
      </w:pPr>
      <w:r>
        <w:t xml:space="preserve">To meet their obligations under the Disability Discrimination Act, the </w:t>
      </w:r>
      <w:r w:rsidR="003C69CE">
        <w:t>Aviation S</w:t>
      </w:r>
      <w:r>
        <w:t xml:space="preserve">tandards should </w:t>
      </w:r>
      <w:r w:rsidR="00F944CD">
        <w:t>require</w:t>
      </w:r>
      <w:r>
        <w:t xml:space="preserve"> that</w:t>
      </w:r>
      <w:r w:rsidR="004C0EE3">
        <w:t xml:space="preserve"> all</w:t>
      </w:r>
      <w:r w:rsidR="00A359A9">
        <w:t xml:space="preserve"> communication and</w:t>
      </w:r>
      <w:r w:rsidR="004C0EE3">
        <w:t xml:space="preserve"> information</w:t>
      </w:r>
      <w:r w:rsidR="00836F95">
        <w:t xml:space="preserve"> </w:t>
      </w:r>
      <w:r w:rsidR="00CC5D5B">
        <w:t>people need</w:t>
      </w:r>
      <w:r w:rsidR="002F5B58">
        <w:t xml:space="preserve"> </w:t>
      </w:r>
      <w:r w:rsidR="007B6042">
        <w:t>across</w:t>
      </w:r>
      <w:r w:rsidR="009040CD">
        <w:t xml:space="preserve"> all stages of</w:t>
      </w:r>
      <w:r w:rsidR="007B6042">
        <w:t xml:space="preserve"> the aviation journey is made available in accessible formats</w:t>
      </w:r>
      <w:r w:rsidR="002F5B58">
        <w:t xml:space="preserve">. </w:t>
      </w:r>
      <w:r w:rsidR="00190E9A">
        <w:t>It should also be clear that airlines and airports are required to engage and clearly communicate with passengers with disability at all key stages</w:t>
      </w:r>
      <w:r w:rsidR="006542C0">
        <w:t xml:space="preserve"> and provide necessary adjustments to accommodate different access needs</w:t>
      </w:r>
      <w:r w:rsidR="00D57032">
        <w:t xml:space="preserve">. </w:t>
      </w:r>
    </w:p>
    <w:p w14:paraId="58CDE291" w14:textId="545C849A" w:rsidR="00953F0C" w:rsidRDefault="002349A8" w:rsidP="0090535A">
      <w:pPr>
        <w:numPr>
          <w:ilvl w:val="0"/>
          <w:numId w:val="0"/>
        </w:numPr>
      </w:pPr>
      <w:r>
        <w:t xml:space="preserve">We acknowledge that industry has sought greater clarity regarding the specific types of </w:t>
      </w:r>
      <w:r w:rsidR="00996277">
        <w:t xml:space="preserve">accessible </w:t>
      </w:r>
      <w:r>
        <w:t>formats</w:t>
      </w:r>
      <w:r w:rsidR="00956FE2">
        <w:t xml:space="preserve"> that would be </w:t>
      </w:r>
      <w:r w:rsidR="00B60407">
        <w:t>required</w:t>
      </w:r>
      <w:r w:rsidR="0090535A">
        <w:t>.</w:t>
      </w:r>
      <w:r w:rsidR="00956FE2">
        <w:rPr>
          <w:rStyle w:val="EndnoteReference"/>
        </w:rPr>
        <w:endnoteReference w:id="21"/>
      </w:r>
      <w:r>
        <w:t xml:space="preserve"> </w:t>
      </w:r>
      <w:r w:rsidR="0090535A">
        <w:t xml:space="preserve">We caution against being overly prescriptive in provisions for accessible formats, as this could have the unintended effect of narrowing the obligations and protections within the Disability Discrimination Act. </w:t>
      </w:r>
    </w:p>
    <w:p w14:paraId="1BA884F4" w14:textId="0A4EB7D8" w:rsidR="002349A8" w:rsidRDefault="00805756" w:rsidP="002C2D45">
      <w:pPr>
        <w:numPr>
          <w:ilvl w:val="0"/>
          <w:numId w:val="0"/>
        </w:numPr>
      </w:pPr>
      <w:r>
        <w:t>G</w:t>
      </w:r>
      <w:r w:rsidR="002349A8">
        <w:t xml:space="preserve">uidance </w:t>
      </w:r>
      <w:r w:rsidR="00D36BAE">
        <w:t xml:space="preserve">could </w:t>
      </w:r>
      <w:r w:rsidR="002349A8">
        <w:t xml:space="preserve">be </w:t>
      </w:r>
      <w:r w:rsidR="00D36BAE">
        <w:t xml:space="preserve">developed to support airlines and airports to make information and communication more accessible, including </w:t>
      </w:r>
      <w:r w:rsidR="002E2D2F">
        <w:t>types of accessible formats for different circumstances,</w:t>
      </w:r>
      <w:r w:rsidR="00254DF7">
        <w:t xml:space="preserve"> </w:t>
      </w:r>
      <w:r w:rsidR="00953F0C">
        <w:t xml:space="preserve">but should recognise that </w:t>
      </w:r>
      <w:r w:rsidR="008E22D4">
        <w:t>individual access needs will diffe</w:t>
      </w:r>
      <w:r w:rsidR="00996277">
        <w:t>r. A</w:t>
      </w:r>
      <w:r w:rsidR="00254DF7">
        <w:t xml:space="preserve">ny list should be non-exhaustive and </w:t>
      </w:r>
      <w:r w:rsidR="005D4F69">
        <w:t>flexible</w:t>
      </w:r>
      <w:r w:rsidR="008E22D4">
        <w:t xml:space="preserve"> enough</w:t>
      </w:r>
      <w:r w:rsidR="005D4F69">
        <w:t xml:space="preserve"> </w:t>
      </w:r>
      <w:r w:rsidR="00A40776">
        <w:t xml:space="preserve">to address future barriers and encompass advancements in </w:t>
      </w:r>
      <w:r w:rsidR="005056F7">
        <w:t>technology.</w:t>
      </w:r>
      <w:r w:rsidR="006F6DE9">
        <w:t xml:space="preserve"> </w:t>
      </w:r>
    </w:p>
    <w:p w14:paraId="452592BF" w14:textId="0E07FE10" w:rsidR="00FC29F6" w:rsidRDefault="006F6DE9" w:rsidP="00030C48">
      <w:pPr>
        <w:numPr>
          <w:ilvl w:val="0"/>
          <w:numId w:val="0"/>
        </w:numPr>
      </w:pPr>
      <w:r>
        <w:t>In relation to online systems</w:t>
      </w:r>
      <w:r w:rsidR="00EC3132">
        <w:t xml:space="preserve"> such as booking processes,</w:t>
      </w:r>
      <w:r w:rsidR="00CB7C6F">
        <w:t xml:space="preserve"> the Web Content Accessibility Guidelines (WCAG) </w:t>
      </w:r>
      <w:r w:rsidR="008B6E11">
        <w:t xml:space="preserve">provide a benchmark for digital accessibility that could be referred to in the </w:t>
      </w:r>
      <w:r w:rsidR="00ED3BF9">
        <w:t>Aviation S</w:t>
      </w:r>
      <w:r w:rsidR="008B6E11">
        <w:t>tandards.</w:t>
      </w:r>
      <w:r w:rsidR="000117C9">
        <w:rPr>
          <w:rStyle w:val="EndnoteReference"/>
        </w:rPr>
        <w:endnoteReference w:id="22"/>
      </w:r>
      <w:r w:rsidR="008B6E11">
        <w:t xml:space="preserve"> </w:t>
      </w:r>
    </w:p>
    <w:p w14:paraId="36C6372B" w14:textId="20891BFC" w:rsidR="00831992" w:rsidRDefault="00831992" w:rsidP="00831992">
      <w:pPr>
        <w:numPr>
          <w:ilvl w:val="0"/>
          <w:numId w:val="0"/>
        </w:numPr>
      </w:pPr>
      <w:r>
        <w:t>To eliminate barriers and discrimination, the standards should encourage airlines and airports to universally design processes, systems and communications. A range of different communication methods should be made available. For example, using plain English in all communications or making captions, interpretation and assistance available for information communicated publicly on a screen or verbally.</w:t>
      </w:r>
    </w:p>
    <w:p w14:paraId="47CBB9FF" w14:textId="50E34909" w:rsidR="00E03EFF" w:rsidRDefault="00E03EFF" w:rsidP="00E03EFF">
      <w:pPr>
        <w:numPr>
          <w:ilvl w:val="0"/>
          <w:numId w:val="0"/>
        </w:numPr>
        <w:ind w:left="29"/>
      </w:pPr>
      <w:r>
        <w:t>The following proposed standards relate to or include obligations around access to information</w:t>
      </w:r>
      <w:r w:rsidR="0012380F">
        <w:t xml:space="preserve"> and communication</w:t>
      </w:r>
      <w:r>
        <w:t xml:space="preserve"> that should b</w:t>
      </w:r>
      <w:r w:rsidR="0012380F">
        <w:t>e made consistent</w:t>
      </w:r>
      <w:r>
        <w:t xml:space="preserve"> and in line with the existing obligations under the Disability Discrimination Act: </w:t>
      </w:r>
    </w:p>
    <w:p w14:paraId="6DAB4B3E" w14:textId="30D17151" w:rsidR="00E03EFF" w:rsidRPr="00F86EFF" w:rsidRDefault="00E03EFF" w:rsidP="00E03EFF">
      <w:pPr>
        <w:pStyle w:val="Bodylistbullets"/>
        <w:ind w:left="360" w:hanging="360"/>
      </w:pPr>
      <w:r w:rsidRPr="00F86EFF">
        <w:t xml:space="preserve">2.10 – </w:t>
      </w:r>
      <w:r w:rsidR="007C495E">
        <w:t>P</w:t>
      </w:r>
      <w:r w:rsidRPr="00F86EFF">
        <w:t>rovide clear information about accessibility options before booking</w:t>
      </w:r>
      <w:r w:rsidR="007C495E">
        <w:t>.</w:t>
      </w:r>
    </w:p>
    <w:p w14:paraId="5F728108" w14:textId="4A3F0970" w:rsidR="00E03EFF" w:rsidRPr="00F86EFF" w:rsidRDefault="00E03EFF" w:rsidP="00E03EFF">
      <w:pPr>
        <w:pStyle w:val="Bodylistbullets"/>
        <w:ind w:left="360" w:hanging="360"/>
      </w:pPr>
      <w:r w:rsidRPr="00F86EFF">
        <w:t xml:space="preserve">2.11 – </w:t>
      </w:r>
      <w:r w:rsidR="007C495E">
        <w:t>O</w:t>
      </w:r>
      <w:r w:rsidRPr="00F86EFF">
        <w:t>ffer information needed for flight bookings in multiple accessible formats</w:t>
      </w:r>
      <w:r w:rsidR="007C495E">
        <w:t>.</w:t>
      </w:r>
    </w:p>
    <w:p w14:paraId="46CD0552" w14:textId="160AD145" w:rsidR="00E03EFF" w:rsidRDefault="00E03EFF" w:rsidP="00E03EFF">
      <w:pPr>
        <w:pStyle w:val="Bodylistbullets"/>
        <w:ind w:left="360" w:hanging="360"/>
      </w:pPr>
      <w:r w:rsidRPr="00F86EFF">
        <w:t xml:space="preserve">2.12 – </w:t>
      </w:r>
      <w:r w:rsidR="007C495E">
        <w:t>P</w:t>
      </w:r>
      <w:r w:rsidRPr="00F86EFF">
        <w:t>rovide communication in accessible formats during disruptions</w:t>
      </w:r>
      <w:r w:rsidR="007C495E">
        <w:t>.</w:t>
      </w:r>
    </w:p>
    <w:p w14:paraId="1CCCF8F3" w14:textId="15588472" w:rsidR="001D6AC1" w:rsidRPr="00F86EFF" w:rsidRDefault="001D6AC1" w:rsidP="00E03EFF">
      <w:pPr>
        <w:pStyle w:val="Bodylistbullets"/>
        <w:ind w:left="360" w:hanging="360"/>
      </w:pPr>
      <w:r>
        <w:t xml:space="preserve">2.13 – </w:t>
      </w:r>
      <w:r w:rsidR="007C495E">
        <w:t>C</w:t>
      </w:r>
      <w:r>
        <w:t>ommunicate when passengers with disabi</w:t>
      </w:r>
      <w:r w:rsidR="0012380F">
        <w:t xml:space="preserve">lity </w:t>
      </w:r>
      <w:r>
        <w:t xml:space="preserve">or their disability aids </w:t>
      </w:r>
      <w:r w:rsidR="006E4ACC">
        <w:t>are not accepted for travel</w:t>
      </w:r>
      <w:r w:rsidR="007C495E">
        <w:t>.</w:t>
      </w:r>
    </w:p>
    <w:p w14:paraId="35DD5E86" w14:textId="0725540F" w:rsidR="002849A0" w:rsidRDefault="002849A0" w:rsidP="00E03EFF">
      <w:pPr>
        <w:pStyle w:val="Bodylistbullets"/>
        <w:ind w:left="360" w:hanging="360"/>
      </w:pPr>
      <w:r>
        <w:t xml:space="preserve">3.2 – </w:t>
      </w:r>
      <w:r w:rsidR="007C495E">
        <w:t>P</w:t>
      </w:r>
      <w:r>
        <w:t>rovide access</w:t>
      </w:r>
      <w:r w:rsidR="00486791">
        <w:t>ible check-in facilities</w:t>
      </w:r>
      <w:r w:rsidR="007C495E">
        <w:t>.</w:t>
      </w:r>
    </w:p>
    <w:p w14:paraId="4251E678" w14:textId="5DD0F070" w:rsidR="00E03EFF" w:rsidRPr="00F86EFF" w:rsidRDefault="00E03EFF" w:rsidP="00E03EFF">
      <w:pPr>
        <w:pStyle w:val="Bodylistbullets"/>
        <w:ind w:left="360" w:hanging="360"/>
      </w:pPr>
      <w:r w:rsidRPr="00F86EFF">
        <w:t xml:space="preserve">3.3 – </w:t>
      </w:r>
      <w:r w:rsidR="007C495E">
        <w:t>P</w:t>
      </w:r>
      <w:r w:rsidRPr="00F86EFF">
        <w:t>rovide points throughout the airport where people can ask for assistance</w:t>
      </w:r>
      <w:r w:rsidR="007C495E">
        <w:t>.</w:t>
      </w:r>
    </w:p>
    <w:p w14:paraId="5B034E9A" w14:textId="41336340" w:rsidR="00E03EFF" w:rsidRPr="00F86EFF" w:rsidRDefault="00E03EFF" w:rsidP="00E03EFF">
      <w:pPr>
        <w:pStyle w:val="Bodylistbullets"/>
        <w:ind w:left="360" w:hanging="360"/>
      </w:pPr>
      <w:r w:rsidRPr="00F86EFF">
        <w:t xml:space="preserve">3.5 – </w:t>
      </w:r>
      <w:r w:rsidR="007C495E">
        <w:t>P</w:t>
      </w:r>
      <w:r w:rsidRPr="00F86EFF">
        <w:t>rovide information about travel changes and disruptions in accessible formats</w:t>
      </w:r>
      <w:r w:rsidR="007C495E">
        <w:t>.</w:t>
      </w:r>
    </w:p>
    <w:p w14:paraId="56F0E368" w14:textId="1307B9D8" w:rsidR="006C7ED2" w:rsidRDefault="00E03EFF" w:rsidP="006C7ED2">
      <w:pPr>
        <w:pStyle w:val="Bodylistbullets"/>
        <w:ind w:left="360" w:hanging="360"/>
      </w:pPr>
      <w:r w:rsidRPr="00F86EFF">
        <w:t xml:space="preserve">4.5 – </w:t>
      </w:r>
      <w:r w:rsidR="007C495E">
        <w:t>P</w:t>
      </w:r>
      <w:r w:rsidRPr="00F86EFF">
        <w:t>rovide critical in-flight information in accessible formats</w:t>
      </w:r>
      <w:r w:rsidR="007C495E">
        <w:t>.</w:t>
      </w:r>
    </w:p>
    <w:p w14:paraId="07892BB8" w14:textId="558231AE" w:rsidR="00E50AB5" w:rsidRDefault="00E03EFF" w:rsidP="006C7ED2">
      <w:pPr>
        <w:pStyle w:val="Bodylistbullets"/>
        <w:ind w:left="360" w:hanging="360"/>
      </w:pPr>
      <w:r w:rsidRPr="00F86EFF">
        <w:t xml:space="preserve">4.6 – </w:t>
      </w:r>
      <w:r w:rsidR="007C495E">
        <w:t>M</w:t>
      </w:r>
      <w:r w:rsidRPr="00F86EFF">
        <w:t>ake inflight food and drink more accessible</w:t>
      </w:r>
      <w:r w:rsidR="009F06B8">
        <w:t>.</w:t>
      </w:r>
    </w:p>
    <w:p w14:paraId="5E0BA38E" w14:textId="6BDF6050" w:rsidR="00326B47" w:rsidRDefault="00326B47" w:rsidP="00326B47">
      <w:pPr>
        <w:numPr>
          <w:ilvl w:val="0"/>
          <w:numId w:val="0"/>
        </w:numPr>
      </w:pPr>
      <w:r>
        <w:t>We support</w:t>
      </w:r>
      <w:r w:rsidR="001D681B">
        <w:t xml:space="preserve"> </w:t>
      </w:r>
      <w:r w:rsidR="002613D3">
        <w:t>all</w:t>
      </w:r>
      <w:r w:rsidR="001D681B">
        <w:t xml:space="preserve"> proposed regulatory options</w:t>
      </w:r>
      <w:r>
        <w:t xml:space="preserve"> </w:t>
      </w:r>
      <w:r w:rsidR="0029642E">
        <w:t>requir</w:t>
      </w:r>
      <w:r w:rsidR="001D681B">
        <w:t xml:space="preserve">ing </w:t>
      </w:r>
      <w:r w:rsidR="0029642E">
        <w:t>airlines and airports to communicate and provide information in accessible formats</w:t>
      </w:r>
      <w:r w:rsidR="00B20B1D">
        <w:t>,</w:t>
      </w:r>
      <w:r w:rsidR="001D681B">
        <w:t xml:space="preserve"> and to provide information about accessib</w:t>
      </w:r>
      <w:r w:rsidR="00884FB1">
        <w:t>ility options.</w:t>
      </w:r>
      <w:r w:rsidR="008F6869">
        <w:t xml:space="preserve"> We provide further commentary on these standards </w:t>
      </w:r>
      <w:r w:rsidR="009D531B">
        <w:t xml:space="preserve">throughout the submission </w:t>
      </w:r>
      <w:r w:rsidR="008F6869">
        <w:t xml:space="preserve">where </w:t>
      </w:r>
      <w:r w:rsidR="00B36879">
        <w:t xml:space="preserve">we believe </w:t>
      </w:r>
      <w:r w:rsidR="009D531B">
        <w:t>they can be enhanced to better promote</w:t>
      </w:r>
      <w:r w:rsidR="001545C2">
        <w:t xml:space="preserve"> dignified and equal access to air travel.</w:t>
      </w:r>
      <w:r w:rsidR="009D531B">
        <w:t xml:space="preserve"> </w:t>
      </w:r>
    </w:p>
    <w:p w14:paraId="5D67474F" w14:textId="305D731A" w:rsidR="00326B47" w:rsidRPr="00760497" w:rsidRDefault="00326B47" w:rsidP="00760497">
      <w:pPr>
        <w:numPr>
          <w:ilvl w:val="0"/>
          <w:numId w:val="0"/>
        </w:numPr>
        <w:rPr>
          <w:b/>
          <w:bCs/>
        </w:rPr>
      </w:pPr>
      <w:r w:rsidRPr="00637A13">
        <w:rPr>
          <w:b/>
          <w:bCs/>
        </w:rPr>
        <w:t>Rec</w:t>
      </w:r>
      <w:r w:rsidR="001545C2" w:rsidRPr="00637A13">
        <w:rPr>
          <w:b/>
          <w:bCs/>
        </w:rPr>
        <w:t xml:space="preserve">ommendation </w:t>
      </w:r>
      <w:r w:rsidR="00637A13" w:rsidRPr="00637A13">
        <w:rPr>
          <w:b/>
          <w:bCs/>
        </w:rPr>
        <w:t>4</w:t>
      </w:r>
      <w:r w:rsidRPr="00637A13">
        <w:rPr>
          <w:b/>
          <w:bCs/>
        </w:rPr>
        <w:t>: The standards should adopt consistent obligations regarding access to information</w:t>
      </w:r>
      <w:r w:rsidR="00E84D1D" w:rsidRPr="00637A13">
        <w:rPr>
          <w:b/>
          <w:bCs/>
        </w:rPr>
        <w:t xml:space="preserve"> and communication</w:t>
      </w:r>
      <w:r w:rsidRPr="00637A13">
        <w:rPr>
          <w:b/>
          <w:bCs/>
        </w:rPr>
        <w:t xml:space="preserve"> across the whole journey for people with disability</w:t>
      </w:r>
      <w:r w:rsidR="004D0412" w:rsidRPr="00637A13">
        <w:rPr>
          <w:b/>
          <w:bCs/>
        </w:rPr>
        <w:t>.</w:t>
      </w:r>
      <w:r w:rsidR="004D0412">
        <w:rPr>
          <w:b/>
          <w:bCs/>
        </w:rPr>
        <w:t xml:space="preserve"> </w:t>
      </w:r>
    </w:p>
    <w:p w14:paraId="5FBD9A3F" w14:textId="5333D0CF" w:rsidR="009404B3" w:rsidRPr="00FB4F4E" w:rsidRDefault="009404B3" w:rsidP="0079090C">
      <w:pPr>
        <w:pStyle w:val="Heading2"/>
        <w:ind w:left="0" w:firstLine="0"/>
      </w:pPr>
      <w:bookmarkStart w:id="8" w:name="_Toc243049055"/>
      <w:r w:rsidRPr="00FB4F4E">
        <w:t>Application of standards to smaller, regional or remote airports</w:t>
      </w:r>
      <w:bookmarkEnd w:id="8"/>
    </w:p>
    <w:p w14:paraId="613DEE8F" w14:textId="00C8E7B6" w:rsidR="00523D91" w:rsidRDefault="00C823EC" w:rsidP="00523D91">
      <w:pPr>
        <w:numPr>
          <w:ilvl w:val="0"/>
          <w:numId w:val="0"/>
        </w:numPr>
        <w:ind w:left="29"/>
      </w:pPr>
      <w:r>
        <w:t>T</w:t>
      </w:r>
      <w:r w:rsidR="00A06592">
        <w:t>he Aviation Standards should apply to smaller, regional or remote airports or airlines, and to passenger thresholds</w:t>
      </w:r>
      <w:r w:rsidR="00523D91">
        <w:t xml:space="preserve">, with a scaled approach where appropriate </w:t>
      </w:r>
      <w:r w:rsidR="00523D91" w:rsidRPr="0079323D">
        <w:t>(for example, option 3.3).</w:t>
      </w:r>
      <w:r w:rsidR="00523D91">
        <w:t xml:space="preserve"> </w:t>
      </w:r>
    </w:p>
    <w:p w14:paraId="1FF5CA9A" w14:textId="131F5162" w:rsidR="00523D91" w:rsidRDefault="00523D91" w:rsidP="00523D91">
      <w:pPr>
        <w:numPr>
          <w:ilvl w:val="0"/>
          <w:numId w:val="0"/>
        </w:numPr>
      </w:pPr>
      <w:r>
        <w:t>Limiting the standards to larger airlines and airports makes an unreasonable assumption that people with disability will not travel</w:t>
      </w:r>
      <w:r w:rsidR="003E1978">
        <w:t xml:space="preserve"> on these airlines or</w:t>
      </w:r>
      <w:r>
        <w:t xml:space="preserve"> through these airports, or if they do, that they do not deserve the same level of access in these circumstances. </w:t>
      </w:r>
      <w:r w:rsidR="006435C3">
        <w:t>It also presumes unjustifiable hardship for these airports</w:t>
      </w:r>
      <w:r w:rsidR="00CF5467">
        <w:t xml:space="preserve"> without consideration on a case-by-case basis. </w:t>
      </w:r>
      <w:r w:rsidR="00B26930">
        <w:t xml:space="preserve">What is or is not </w:t>
      </w:r>
      <w:r w:rsidR="00877A23">
        <w:t>reasonable</w:t>
      </w:r>
      <w:r w:rsidR="00B26930">
        <w:t xml:space="preserve"> for airports</w:t>
      </w:r>
      <w:r w:rsidR="008A7833">
        <w:t xml:space="preserve"> and airlines</w:t>
      </w:r>
      <w:r w:rsidR="00B26930">
        <w:t xml:space="preserve"> should be considered in line with their obligations under the Disability Discrimination Act at the forefront, </w:t>
      </w:r>
      <w:r w:rsidR="0030688E">
        <w:t xml:space="preserve">noting the availability of unjustifiable hardship as a legal defence. </w:t>
      </w:r>
    </w:p>
    <w:p w14:paraId="336A49F1" w14:textId="15EA6302" w:rsidR="00523D91" w:rsidRDefault="0030688E" w:rsidP="00523D91">
      <w:pPr>
        <w:numPr>
          <w:ilvl w:val="0"/>
          <w:numId w:val="0"/>
        </w:numPr>
      </w:pPr>
      <w:r>
        <w:t xml:space="preserve">To promote consistency </w:t>
      </w:r>
      <w:r w:rsidR="0025724C">
        <w:t>and accessibility across airports, t</w:t>
      </w:r>
      <w:r w:rsidR="00523D91">
        <w:t>he Aviation Standards can be proportionately tailored to the operating environment of smaller airlines or airports</w:t>
      </w:r>
      <w:r w:rsidR="0025724C">
        <w:t>. There</w:t>
      </w:r>
      <w:r w:rsidR="00523D91">
        <w:t xml:space="preserve"> should not be arbitrary limits or exemptions placed on compliance with existing anti-discrimination obligations. </w:t>
      </w:r>
    </w:p>
    <w:p w14:paraId="3BCB1B55" w14:textId="17138586" w:rsidR="0015672E" w:rsidRDefault="00523D91" w:rsidP="002700E3">
      <w:pPr>
        <w:numPr>
          <w:ilvl w:val="0"/>
          <w:numId w:val="0"/>
        </w:numPr>
      </w:pPr>
      <w:r w:rsidRPr="00145310">
        <w:rPr>
          <w:b/>
          <w:bCs/>
        </w:rPr>
        <w:t xml:space="preserve">Recommendation </w:t>
      </w:r>
      <w:r w:rsidR="00145310" w:rsidRPr="00145310">
        <w:rPr>
          <w:b/>
          <w:bCs/>
        </w:rPr>
        <w:t>5</w:t>
      </w:r>
      <w:r w:rsidRPr="00145310">
        <w:rPr>
          <w:b/>
          <w:bCs/>
        </w:rPr>
        <w:t>: The</w:t>
      </w:r>
      <w:r>
        <w:rPr>
          <w:b/>
          <w:bCs/>
        </w:rPr>
        <w:t xml:space="preserve"> Aviation Standards should apply to all airlines and airports</w:t>
      </w:r>
      <w:r w:rsidR="000D1F81">
        <w:rPr>
          <w:b/>
          <w:bCs/>
        </w:rPr>
        <w:t xml:space="preserve"> and </w:t>
      </w:r>
      <w:r w:rsidR="00760098">
        <w:rPr>
          <w:b/>
          <w:bCs/>
        </w:rPr>
        <w:t xml:space="preserve">should </w:t>
      </w:r>
      <w:r w:rsidR="000D1F81">
        <w:rPr>
          <w:b/>
          <w:bCs/>
        </w:rPr>
        <w:t>be tailored in a way that is reasonable and proportionate to the size</w:t>
      </w:r>
      <w:r w:rsidR="004A5B45">
        <w:rPr>
          <w:b/>
          <w:bCs/>
        </w:rPr>
        <w:t xml:space="preserve"> and capacity </w:t>
      </w:r>
      <w:r w:rsidR="000D1F81">
        <w:rPr>
          <w:b/>
          <w:bCs/>
        </w:rPr>
        <w:t xml:space="preserve">of </w:t>
      </w:r>
      <w:r w:rsidR="00D00C03">
        <w:rPr>
          <w:b/>
          <w:bCs/>
        </w:rPr>
        <w:t>the airlines and airports</w:t>
      </w:r>
      <w:r w:rsidR="00561FE7">
        <w:rPr>
          <w:b/>
          <w:bCs/>
        </w:rPr>
        <w:t>.</w:t>
      </w:r>
    </w:p>
    <w:p w14:paraId="46ECDB37" w14:textId="77777777" w:rsidR="00926E3E" w:rsidRDefault="00926E3E" w:rsidP="002700E3">
      <w:pPr>
        <w:numPr>
          <w:ilvl w:val="0"/>
          <w:numId w:val="0"/>
        </w:numPr>
        <w:ind w:left="29"/>
        <w:sectPr w:rsidR="00926E3E" w:rsidSect="003D23EE">
          <w:headerReference w:type="default" r:id="rId23"/>
          <w:endnotePr>
            <w:numFmt w:val="decimal"/>
          </w:endnotePr>
          <w:pgSz w:w="11906" w:h="16838" w:code="9"/>
          <w:pgMar w:top="1440" w:right="1440" w:bottom="1440" w:left="1440" w:header="720" w:footer="720" w:gutter="0"/>
          <w:cols w:space="720"/>
          <w:docGrid w:linePitch="360"/>
        </w:sectPr>
      </w:pPr>
    </w:p>
    <w:bookmarkStart w:id="9" w:name="_Toc243049056" w:displacedByCustomXml="next"/>
    <w:sdt>
      <w:sdtPr>
        <w:id w:val="843747021"/>
        <w:placeholder>
          <w:docPart w:val="43A0D0D5F7D7422794F4252B2AB2F73C"/>
        </w:placeholder>
        <w:dataBinding w:prefixMappings="xmlns:ns0='http://AHRCheadings.htm' " w:xpath="/ns0:headings[1]/ns0:Topic2[1]" w:storeItemID="{59E40458-85DB-4B58-AD7F-ED1E21A92441}"/>
        <w:text/>
      </w:sdtPr>
      <w:sdtEndPr/>
      <w:sdtContent>
        <w:p w14:paraId="07A2A0AE" w14:textId="5333D0CF" w:rsidR="00E142DE" w:rsidRPr="0040651B" w:rsidRDefault="00561FE7" w:rsidP="00561FE7">
          <w:pPr>
            <w:pStyle w:val="Heading1unnumbered"/>
          </w:pPr>
          <w:r w:rsidRPr="0040651B">
            <w:t>Whole of journey</w:t>
          </w:r>
        </w:p>
      </w:sdtContent>
    </w:sdt>
    <w:bookmarkEnd w:id="9" w:displacedByCustomXml="prev"/>
    <w:p w14:paraId="0222826F" w14:textId="77777777" w:rsidR="008004A3" w:rsidRDefault="008004A3" w:rsidP="008004A3">
      <w:pPr>
        <w:pStyle w:val="Sectionsummarybody"/>
      </w:pPr>
      <w:r>
        <w:t xml:space="preserve">This section outlines our views on proposed standards 1.1 – 1.4 relating to the whole of journey. We support a </w:t>
      </w:r>
      <w:r>
        <w:rPr>
          <w:b/>
          <w:bCs/>
        </w:rPr>
        <w:t>regulatory approach</w:t>
      </w:r>
      <w:r>
        <w:t xml:space="preserve"> across all areas and make recommendations to strengthen the proposed options</w:t>
      </w:r>
      <w:r w:rsidRPr="00FE01D2">
        <w:rPr>
          <w:rFonts w:cs="Open Sans"/>
        </w:rPr>
        <w:t xml:space="preserve"> to better achieve the objective of removing barriers and providing equal access. </w:t>
      </w:r>
      <w:r>
        <w:t xml:space="preserve"> </w:t>
      </w:r>
    </w:p>
    <w:p w14:paraId="0C9D1B07" w14:textId="00F29A38" w:rsidR="008004A3" w:rsidRDefault="008004A3" w:rsidP="008004A3">
      <w:pPr>
        <w:pStyle w:val="Sectionsummarybody"/>
      </w:pPr>
      <w:r>
        <w:t>The section also provides further considerations about enabling spontaneous travel through accessible design and responsive assistance</w:t>
      </w:r>
    </w:p>
    <w:p w14:paraId="27D2A6B9" w14:textId="07A2CDE7" w:rsidR="002B035E" w:rsidRDefault="008004A3" w:rsidP="00E65263">
      <w:pPr>
        <w:pStyle w:val="Heading2"/>
        <w:numPr>
          <w:ilvl w:val="1"/>
          <w:numId w:val="36"/>
        </w:numPr>
      </w:pPr>
      <w:bookmarkStart w:id="10" w:name="_Toc243049057"/>
      <w:r>
        <w:t>Set out the roles and responsibilities of airports and airlines</w:t>
      </w:r>
      <w:bookmarkEnd w:id="10"/>
    </w:p>
    <w:p w14:paraId="0B5C481C" w14:textId="77777777" w:rsidR="00E65263" w:rsidRDefault="00E65263" w:rsidP="00E65263">
      <w:pPr>
        <w:numPr>
          <w:ilvl w:val="0"/>
          <w:numId w:val="0"/>
        </w:numPr>
      </w:pPr>
      <w:r>
        <w:t xml:space="preserve">We support </w:t>
      </w:r>
      <w:r w:rsidRPr="00E65263">
        <w:rPr>
          <w:b/>
          <w:bCs/>
        </w:rPr>
        <w:t>regulatory option 2</w:t>
      </w:r>
      <w:r>
        <w:t xml:space="preserve">, specifying that airports would have responsibility to provide accessibility and support from arrival at the airport to departing aircraft door and vice versa. </w:t>
      </w:r>
    </w:p>
    <w:p w14:paraId="6E47179C" w14:textId="267A4DA8" w:rsidR="00E65263" w:rsidRDefault="00E65263" w:rsidP="00E65263">
      <w:pPr>
        <w:numPr>
          <w:ilvl w:val="0"/>
          <w:numId w:val="0"/>
        </w:numPr>
        <w:ind w:left="11"/>
      </w:pPr>
      <w:r>
        <w:t xml:space="preserve">This option provides the most transparency and consistency of experience across the whole journey since airports manage and have control over the infrastructure of the airport and therefore are responsible for access </w:t>
      </w:r>
      <w:r w:rsidR="009F5632">
        <w:t xml:space="preserve">to </w:t>
      </w:r>
      <w:r>
        <w:t xml:space="preserve">terminals and services. </w:t>
      </w:r>
      <w:r w:rsidR="000910B5">
        <w:t>Because</w:t>
      </w:r>
      <w:r>
        <w:t xml:space="preserve"> airlines often operate out of a range of different terminals</w:t>
      </w:r>
      <w:r w:rsidR="000910B5">
        <w:t>, they</w:t>
      </w:r>
      <w:r>
        <w:t xml:space="preserve"> have limited </w:t>
      </w:r>
      <w:r w:rsidR="00290205">
        <w:t xml:space="preserve">authority </w:t>
      </w:r>
      <w:r>
        <w:t xml:space="preserve">over changes to the physical infrastructure of an airport. </w:t>
      </w:r>
    </w:p>
    <w:p w14:paraId="1820D5BF" w14:textId="4B6211DB" w:rsidR="00E65263" w:rsidRDefault="00E65263" w:rsidP="00E65263">
      <w:pPr>
        <w:numPr>
          <w:ilvl w:val="0"/>
          <w:numId w:val="0"/>
        </w:numPr>
        <w:ind w:left="11"/>
      </w:pPr>
      <w:r>
        <w:t>In response to consultation question 1.1.f, people with disability should be able to access food and shopping outlets on an equal basis with others</w:t>
      </w:r>
      <w:r w:rsidR="00107C0C">
        <w:t xml:space="preserve">. People with disability should </w:t>
      </w:r>
      <w:r>
        <w:t>not have to choose between the full enjoyment of an airport and their support needs, particularly if their mobility has been restricted in any</w:t>
      </w:r>
      <w:r w:rsidR="00CD762C">
        <w:t xml:space="preserve"> </w:t>
      </w:r>
      <w:r>
        <w:t>way due to the removal of personal mobility/disability aids. Including this requirement as part of airport responsibilities reinforces dignity, autonomy, participation, inclusion and independence for people with disability. It is also consistent with the co-design findings to ensure passengers have ‘freedom to explore food, retail and other airport services…on the same basis as other people’.</w:t>
      </w:r>
      <w:r>
        <w:rPr>
          <w:rStyle w:val="EndnoteReference"/>
        </w:rPr>
        <w:endnoteReference w:id="23"/>
      </w:r>
    </w:p>
    <w:p w14:paraId="3EB4BAAE" w14:textId="22B6A066" w:rsidR="00E65263" w:rsidRPr="00107C0C" w:rsidRDefault="00E65263" w:rsidP="00107C0C">
      <w:pPr>
        <w:numPr>
          <w:ilvl w:val="0"/>
          <w:numId w:val="0"/>
        </w:numPr>
        <w:ind w:left="11"/>
        <w:rPr>
          <w:b/>
          <w:bCs/>
        </w:rPr>
      </w:pPr>
      <w:r w:rsidRPr="00145310">
        <w:rPr>
          <w:b/>
          <w:bCs/>
        </w:rPr>
        <w:t xml:space="preserve">Recommendation </w:t>
      </w:r>
      <w:r w:rsidR="00145310" w:rsidRPr="00145310">
        <w:rPr>
          <w:b/>
          <w:bCs/>
        </w:rPr>
        <w:t>6</w:t>
      </w:r>
      <w:r w:rsidRPr="00145310">
        <w:rPr>
          <w:b/>
          <w:bCs/>
        </w:rPr>
        <w:t>:</w:t>
      </w:r>
      <w:r w:rsidRPr="00107C0C">
        <w:rPr>
          <w:b/>
          <w:bCs/>
        </w:rPr>
        <w:t xml:space="preserve"> The Aviation Standards should </w:t>
      </w:r>
      <w:r w:rsidR="002E6E44">
        <w:rPr>
          <w:b/>
          <w:bCs/>
        </w:rPr>
        <w:t xml:space="preserve">adopt the proposed regulatory option 2 </w:t>
      </w:r>
      <w:r w:rsidRPr="00107C0C">
        <w:rPr>
          <w:b/>
          <w:bCs/>
        </w:rPr>
        <w:t>requir</w:t>
      </w:r>
      <w:r w:rsidR="002E6E44">
        <w:rPr>
          <w:b/>
          <w:bCs/>
        </w:rPr>
        <w:t>i</w:t>
      </w:r>
      <w:r w:rsidR="008211EC">
        <w:rPr>
          <w:b/>
          <w:bCs/>
        </w:rPr>
        <w:t>ng</w:t>
      </w:r>
      <w:r w:rsidRPr="00107C0C">
        <w:rPr>
          <w:b/>
          <w:bCs/>
        </w:rPr>
        <w:t xml:space="preserve"> </w:t>
      </w:r>
      <w:r w:rsidR="008211EC">
        <w:rPr>
          <w:b/>
          <w:bCs/>
        </w:rPr>
        <w:t xml:space="preserve">that </w:t>
      </w:r>
      <w:r w:rsidRPr="00107C0C">
        <w:rPr>
          <w:b/>
          <w:bCs/>
        </w:rPr>
        <w:t>airports are responsible for the passenger journey from arrival to departure</w:t>
      </w:r>
      <w:r w:rsidR="008211EC">
        <w:rPr>
          <w:b/>
          <w:bCs/>
        </w:rPr>
        <w:t xml:space="preserve">. </w:t>
      </w:r>
      <w:r w:rsidRPr="00107C0C">
        <w:rPr>
          <w:b/>
          <w:bCs/>
        </w:rPr>
        <w:t xml:space="preserve">The standard should require airlines to provide support to move from all entry points and to access airport facilities (such as food and shopping outlets) where necessary. </w:t>
      </w:r>
    </w:p>
    <w:p w14:paraId="663B015E" w14:textId="4F7DD805" w:rsidR="0015672E" w:rsidRDefault="00D973B1" w:rsidP="00D973B1">
      <w:pPr>
        <w:pStyle w:val="Heading2"/>
        <w:numPr>
          <w:ilvl w:val="1"/>
          <w:numId w:val="36"/>
        </w:numPr>
      </w:pPr>
      <w:bookmarkStart w:id="11" w:name="_Toc243049058"/>
      <w:r>
        <w:t>Staff training</w:t>
      </w:r>
      <w:bookmarkEnd w:id="11"/>
    </w:p>
    <w:p w14:paraId="3AE47EFC" w14:textId="77777777" w:rsidR="00D973B1" w:rsidRDefault="00D973B1" w:rsidP="00D973B1">
      <w:pPr>
        <w:numPr>
          <w:ilvl w:val="0"/>
          <w:numId w:val="0"/>
        </w:numPr>
        <w:ind w:left="29" w:hanging="29"/>
      </w:pPr>
      <w:r>
        <w:t>We support the regulatory option to expand on the training obligations already contained in the Transport Standards.</w:t>
      </w:r>
    </w:p>
    <w:p w14:paraId="6AE8609C" w14:textId="45B69981" w:rsidR="00D973B1" w:rsidRDefault="00D973B1" w:rsidP="00D973B1">
      <w:pPr>
        <w:numPr>
          <w:ilvl w:val="0"/>
          <w:numId w:val="0"/>
        </w:numPr>
        <w:ind w:left="29" w:hanging="29"/>
      </w:pPr>
      <w:r>
        <w:t xml:space="preserve">Mandatory training, with a requirement to undertake competency-based assessments, would minimise mishandling and damage to disability aids, reduce the likelihood of injuries and improve safety and responsiveness to the needs of people with disability. It would also help to address common attitudes that perpetuate ableism by increasing awareness and understanding of disability for all staff. </w:t>
      </w:r>
    </w:p>
    <w:p w14:paraId="6FCF436B" w14:textId="77777777" w:rsidR="00D973B1" w:rsidRDefault="00D973B1" w:rsidP="00D973B1">
      <w:pPr>
        <w:numPr>
          <w:ilvl w:val="0"/>
          <w:numId w:val="0"/>
        </w:numPr>
        <w:ind w:left="29" w:hanging="29"/>
      </w:pPr>
      <w:r>
        <w:t xml:space="preserve">We support the introduction of additional training and competency assessments for staff that handle mobility aids. This should be expanded to include other disability aids, and training for staff who conduct transfers, staff who provide manual assistance to passenger with disability (including relevant security screening staff), and staff who interact with assistance animals. </w:t>
      </w:r>
      <w:r w:rsidRPr="00570EFB">
        <w:t xml:space="preserve">Training for security staff </w:t>
      </w:r>
      <w:r>
        <w:t>should</w:t>
      </w:r>
      <w:r w:rsidRPr="00570EFB">
        <w:t xml:space="preserve"> cover a range of disabilities, disability aids and access needs that may be required throughout the screening process.</w:t>
      </w:r>
    </w:p>
    <w:p w14:paraId="7D5A5EB9" w14:textId="77777777" w:rsidR="00D973B1" w:rsidRDefault="00D973B1" w:rsidP="00D973B1">
      <w:pPr>
        <w:numPr>
          <w:ilvl w:val="0"/>
          <w:numId w:val="0"/>
        </w:numPr>
        <w:ind w:left="29" w:hanging="29"/>
      </w:pPr>
      <w:r>
        <w:t>In addition to covering the Aviation Standards and the elements identified by the co-design group, mandatory training should also:</w:t>
      </w:r>
    </w:p>
    <w:p w14:paraId="0EF0CCFB" w14:textId="77A03D0A" w:rsidR="00D973B1" w:rsidRDefault="00D973B1" w:rsidP="00D973B1">
      <w:pPr>
        <w:pStyle w:val="Bodylistbullets"/>
        <w:ind w:left="360" w:hanging="360"/>
      </w:pPr>
      <w:r>
        <w:t>build awareness and understanding of the rights of people with disability, including principles of dignity, autonomy, independence, accessibility, inclusio</w:t>
      </w:r>
      <w:r w:rsidR="00EB7EAE">
        <w:t>n</w:t>
      </w:r>
      <w:r>
        <w:t xml:space="preserve"> </w:t>
      </w:r>
    </w:p>
    <w:p w14:paraId="46F470B5" w14:textId="224F2EFA" w:rsidR="00D973B1" w:rsidRDefault="00D973B1" w:rsidP="00D973B1">
      <w:pPr>
        <w:pStyle w:val="Bodylistbullets"/>
        <w:ind w:left="360" w:hanging="360"/>
      </w:pPr>
      <w:r>
        <w:t>educate staff on ableism</w:t>
      </w:r>
      <w:r w:rsidR="00EB7EAE">
        <w:t>,</w:t>
      </w:r>
      <w:r>
        <w:t xml:space="preserve"> including how to combat and address ableism. </w:t>
      </w:r>
    </w:p>
    <w:p w14:paraId="2A949A16" w14:textId="77777777" w:rsidR="00D973B1" w:rsidRDefault="00D973B1" w:rsidP="00D973B1">
      <w:pPr>
        <w:numPr>
          <w:ilvl w:val="0"/>
          <w:numId w:val="0"/>
        </w:numPr>
      </w:pPr>
      <w:r>
        <w:t xml:space="preserve">In line with the co-design findings, training should be designed and delivered </w:t>
      </w:r>
      <w:r w:rsidRPr="00570EFB">
        <w:t>by people with disability</w:t>
      </w:r>
      <w:r>
        <w:t>, where appropriate.</w:t>
      </w:r>
      <w:r w:rsidRPr="00F508FA">
        <w:t xml:space="preserve"> </w:t>
      </w:r>
    </w:p>
    <w:p w14:paraId="21E7F8AA" w14:textId="1EE84A88" w:rsidR="00D973B1" w:rsidRDefault="00D973B1" w:rsidP="00D973B1">
      <w:pPr>
        <w:numPr>
          <w:ilvl w:val="0"/>
          <w:numId w:val="0"/>
        </w:numPr>
      </w:pPr>
      <w:r>
        <w:t xml:space="preserve">The government should consider the proposal by industry stakeholders to develop nationally consistent training modules, where </w:t>
      </w:r>
      <w:r w:rsidR="001E4979">
        <w:t>appropriate. This approach would</w:t>
      </w:r>
      <w:r>
        <w:t xml:space="preserve"> support the implementation of this standard by promoting greater consistency and transparency. Airlines and airports would still be required to develop specific training modules for services, equipment or processes specific to their circumstance and their training outcomes not covered by national modules. </w:t>
      </w:r>
    </w:p>
    <w:p w14:paraId="5B3B4DD9" w14:textId="13E9400B" w:rsidR="00D973B1" w:rsidRDefault="00D973B1" w:rsidP="00D973B1">
      <w:pPr>
        <w:numPr>
          <w:ilvl w:val="0"/>
          <w:numId w:val="0"/>
        </w:numPr>
        <w:ind w:left="29"/>
        <w:rPr>
          <w:b/>
          <w:bCs/>
        </w:rPr>
      </w:pPr>
      <w:r w:rsidRPr="00145310">
        <w:rPr>
          <w:b/>
          <w:bCs/>
        </w:rPr>
        <w:t xml:space="preserve">Recommendation </w:t>
      </w:r>
      <w:r w:rsidR="00145310" w:rsidRPr="00145310">
        <w:rPr>
          <w:b/>
          <w:bCs/>
        </w:rPr>
        <w:t>7</w:t>
      </w:r>
      <w:r w:rsidRPr="00145310">
        <w:rPr>
          <w:b/>
          <w:bCs/>
        </w:rPr>
        <w:t>:</w:t>
      </w:r>
      <w:r>
        <w:rPr>
          <w:b/>
          <w:bCs/>
        </w:rPr>
        <w:t xml:space="preserve"> The Aviation Standards should introduce mandatory </w:t>
      </w:r>
      <w:r w:rsidRPr="0077406C">
        <w:rPr>
          <w:b/>
          <w:bCs/>
        </w:rPr>
        <w:t xml:space="preserve">disability awareness/confidence training </w:t>
      </w:r>
      <w:r>
        <w:rPr>
          <w:b/>
          <w:bCs/>
        </w:rPr>
        <w:t>requirements</w:t>
      </w:r>
      <w:r w:rsidRPr="0077406C">
        <w:rPr>
          <w:b/>
          <w:bCs/>
        </w:rPr>
        <w:t xml:space="preserve"> for all airline and airport staff (including </w:t>
      </w:r>
      <w:r>
        <w:rPr>
          <w:b/>
          <w:bCs/>
        </w:rPr>
        <w:t>contractors</w:t>
      </w:r>
      <w:r w:rsidRPr="0077406C">
        <w:rPr>
          <w:b/>
          <w:bCs/>
        </w:rPr>
        <w:t>)</w:t>
      </w:r>
      <w:r>
        <w:rPr>
          <w:b/>
          <w:bCs/>
        </w:rPr>
        <w:t>, that is co-designed with, and delivered by, people with disability. Mandatory training should include:</w:t>
      </w:r>
    </w:p>
    <w:p w14:paraId="0D26719A" w14:textId="77777777" w:rsidR="00D973B1" w:rsidRDefault="00D973B1" w:rsidP="00D973B1">
      <w:pPr>
        <w:pStyle w:val="ListParagraph"/>
        <w:numPr>
          <w:ilvl w:val="0"/>
          <w:numId w:val="37"/>
        </w:numPr>
        <w:rPr>
          <w:b/>
          <w:bCs/>
        </w:rPr>
      </w:pPr>
      <w:r w:rsidRPr="00EA1C4B">
        <w:rPr>
          <w:b/>
          <w:bCs/>
        </w:rPr>
        <w:t>aviation specific outcomes</w:t>
      </w:r>
    </w:p>
    <w:p w14:paraId="16E0C66A" w14:textId="77777777" w:rsidR="00D973B1" w:rsidRDefault="00D973B1" w:rsidP="00D973B1">
      <w:pPr>
        <w:pStyle w:val="ListParagraph"/>
        <w:numPr>
          <w:ilvl w:val="0"/>
          <w:numId w:val="37"/>
        </w:numPr>
        <w:rPr>
          <w:b/>
          <w:bCs/>
        </w:rPr>
      </w:pPr>
      <w:r w:rsidRPr="00EA1C4B">
        <w:rPr>
          <w:b/>
          <w:bCs/>
        </w:rPr>
        <w:t>competency assessments for staff involved in the handling of mobility and disability aids,</w:t>
      </w:r>
      <w:r>
        <w:rPr>
          <w:b/>
          <w:bCs/>
        </w:rPr>
        <w:t xml:space="preserve"> </w:t>
      </w:r>
      <w:r w:rsidRPr="00EA1C4B">
        <w:rPr>
          <w:b/>
          <w:bCs/>
        </w:rPr>
        <w:t>transfers,</w:t>
      </w:r>
      <w:r>
        <w:rPr>
          <w:b/>
          <w:bCs/>
        </w:rPr>
        <w:t xml:space="preserve"> manual assistance, </w:t>
      </w:r>
      <w:r w:rsidRPr="00EA1C4B">
        <w:rPr>
          <w:b/>
          <w:bCs/>
        </w:rPr>
        <w:t>and interactions with assistance animals</w:t>
      </w:r>
      <w:r>
        <w:rPr>
          <w:b/>
          <w:bCs/>
        </w:rPr>
        <w:t>, inclusive of security screening staff</w:t>
      </w:r>
    </w:p>
    <w:p w14:paraId="48287D17" w14:textId="77777777" w:rsidR="00D973B1" w:rsidRDefault="00D973B1" w:rsidP="00D973B1">
      <w:pPr>
        <w:pStyle w:val="ListParagraph"/>
        <w:numPr>
          <w:ilvl w:val="0"/>
          <w:numId w:val="37"/>
        </w:numPr>
        <w:rPr>
          <w:b/>
          <w:bCs/>
        </w:rPr>
      </w:pPr>
      <w:r>
        <w:rPr>
          <w:b/>
          <w:bCs/>
        </w:rPr>
        <w:t>information about</w:t>
      </w:r>
      <w:r w:rsidRPr="00EA1C4B">
        <w:rPr>
          <w:b/>
          <w:bCs/>
        </w:rPr>
        <w:t xml:space="preserve"> disability rights and ableism</w:t>
      </w:r>
      <w:r>
        <w:rPr>
          <w:b/>
          <w:bCs/>
        </w:rPr>
        <w:t>.</w:t>
      </w:r>
    </w:p>
    <w:p w14:paraId="31A19FA6" w14:textId="39415A9A" w:rsidR="008E7A56" w:rsidRDefault="008E7A56" w:rsidP="008E7A56">
      <w:pPr>
        <w:pStyle w:val="Heading2"/>
        <w:numPr>
          <w:ilvl w:val="1"/>
          <w:numId w:val="36"/>
        </w:numPr>
      </w:pPr>
      <w:bookmarkStart w:id="12" w:name="_Toc243049059"/>
      <w:r>
        <w:t>Set up disability reference groups</w:t>
      </w:r>
      <w:bookmarkEnd w:id="12"/>
      <w:r>
        <w:t xml:space="preserve"> </w:t>
      </w:r>
    </w:p>
    <w:p w14:paraId="2A5C20EE" w14:textId="77777777" w:rsidR="006F7F78" w:rsidRDefault="006F7F78" w:rsidP="006F7F78">
      <w:pPr>
        <w:numPr>
          <w:ilvl w:val="0"/>
          <w:numId w:val="0"/>
        </w:numPr>
        <w:ind w:left="11"/>
      </w:pPr>
      <w:r>
        <w:t>We support the requirement for all airlines and airports,</w:t>
      </w:r>
      <w:r w:rsidRPr="004F395A">
        <w:t xml:space="preserve"> </w:t>
      </w:r>
      <w:r>
        <w:t xml:space="preserve">regardless of size or minimum passenger threshold, to establish disability reference groups. </w:t>
      </w:r>
    </w:p>
    <w:p w14:paraId="2B681205" w14:textId="77777777" w:rsidR="006F7F78" w:rsidRDefault="006F7F78" w:rsidP="006F7F78">
      <w:pPr>
        <w:numPr>
          <w:ilvl w:val="0"/>
          <w:numId w:val="0"/>
        </w:numPr>
        <w:ind w:left="11"/>
      </w:pPr>
      <w:r>
        <w:t xml:space="preserve">Accessibility barriers can often be more significant in regional and remote locations, therefore consultation with people with disability should not be limited based on geography or size. The creation of a shared disability reference group across regional or remote locations could be a suitable approach; however, this should be considered regionally and not nationally. All airlines and airports should be able to demonstrate whether they have consulted with people with disability and how accessibility obligations have been factored into their policies, design and processes. </w:t>
      </w:r>
    </w:p>
    <w:p w14:paraId="52880F33" w14:textId="0840B868" w:rsidR="006F7F78" w:rsidRDefault="006F7F78" w:rsidP="006F7F78">
      <w:pPr>
        <w:numPr>
          <w:ilvl w:val="0"/>
          <w:numId w:val="0"/>
        </w:numPr>
        <w:ind w:left="11"/>
      </w:pPr>
      <w:r>
        <w:t>The standard for disability reference groups</w:t>
      </w:r>
      <w:r w:rsidR="000F5044">
        <w:t xml:space="preserve"> (including membership requirements)</w:t>
      </w:r>
      <w:r w:rsidR="00B848A6">
        <w:t xml:space="preserve"> </w:t>
      </w:r>
      <w:r>
        <w:t>and consultation should be set in line with the human rights standard for participation under article 4(3) of the CRPD to ‘closely consult with and actively involve’ people with disability</w:t>
      </w:r>
      <w:r w:rsidR="00B848A6">
        <w:t xml:space="preserve">, and the </w:t>
      </w:r>
      <w:r>
        <w:t xml:space="preserve">United Nations Committee on the Rights of Persons with Disabilities (CRPD Committee) </w:t>
      </w:r>
      <w:r w:rsidRPr="006F7F78">
        <w:rPr>
          <w:i/>
          <w:iCs/>
        </w:rPr>
        <w:t>General Comment No. 7 on the participation of persons with disability in the implementation and monitoring of the Convention</w:t>
      </w:r>
      <w:r>
        <w:t>.</w:t>
      </w:r>
      <w:r>
        <w:rPr>
          <w:rStyle w:val="EndnoteReference"/>
        </w:rPr>
        <w:endnoteReference w:id="24"/>
      </w:r>
      <w:r w:rsidR="00B848A6">
        <w:t xml:space="preserve"> </w:t>
      </w:r>
    </w:p>
    <w:p w14:paraId="48BBF902" w14:textId="77777777" w:rsidR="006F7F78" w:rsidRDefault="006F7F78" w:rsidP="007808CE">
      <w:pPr>
        <w:numPr>
          <w:ilvl w:val="0"/>
          <w:numId w:val="0"/>
        </w:numPr>
        <w:ind w:left="11"/>
      </w:pPr>
      <w:r>
        <w:t xml:space="preserve">Additionally, the Aviation Standards should require that disability reference group members are fairly remunerated for their contributions. </w:t>
      </w:r>
    </w:p>
    <w:p w14:paraId="6E4CA7A0" w14:textId="77777777" w:rsidR="006F7F78" w:rsidRDefault="006F7F78" w:rsidP="007808CE">
      <w:pPr>
        <w:numPr>
          <w:ilvl w:val="0"/>
          <w:numId w:val="0"/>
        </w:numPr>
        <w:ind w:left="11"/>
      </w:pPr>
      <w:r>
        <w:t>The standard should also clarify that consultation with the disability reference group on any relevant change should not only occur prior to implementation but throughout design, planning, implementation, and evaluation stages – consultation should be seen as ongoing not one off, particularly for any major change to process, policy and infrastructure. Further clarity is required around what would constitute a ‘significant change’, which could be subjective if left to the interpretation of an airline or airport.</w:t>
      </w:r>
    </w:p>
    <w:p w14:paraId="0DC7A688" w14:textId="77777777" w:rsidR="006F7F78" w:rsidRDefault="006F7F78" w:rsidP="007808CE">
      <w:pPr>
        <w:numPr>
          <w:ilvl w:val="0"/>
          <w:numId w:val="0"/>
        </w:numPr>
        <w:ind w:left="11"/>
      </w:pPr>
      <w:r>
        <w:t xml:space="preserve">While disability reference groups are best placed to advise on when consultation should involve a larger group of stakeholders, the Aviation Standards should not limit consultation to disability reference groups and maintain broad consultation requirements where relevant. </w:t>
      </w:r>
    </w:p>
    <w:p w14:paraId="3F4C5732" w14:textId="0629CAE5" w:rsidR="006F7F78" w:rsidRDefault="006F7F78" w:rsidP="007808CE">
      <w:pPr>
        <w:numPr>
          <w:ilvl w:val="0"/>
          <w:numId w:val="0"/>
        </w:numPr>
        <w:ind w:left="11"/>
      </w:pPr>
      <w:r>
        <w:t xml:space="preserve">Guidance material about co-design best practice </w:t>
      </w:r>
      <w:r w:rsidR="005600FC">
        <w:t xml:space="preserve">and </w:t>
      </w:r>
      <w:r w:rsidR="00466F7F">
        <w:t>human rights standards for participation</w:t>
      </w:r>
      <w:r>
        <w:t xml:space="preserve"> could also be considered to promote good practice</w:t>
      </w:r>
      <w:r w:rsidR="0033577F">
        <w:t xml:space="preserve"> consultation</w:t>
      </w:r>
      <w:r>
        <w:t xml:space="preserve"> across the aviation industry. </w:t>
      </w:r>
    </w:p>
    <w:p w14:paraId="6EB9DDF2" w14:textId="281F3AEC" w:rsidR="006F7F78" w:rsidRPr="00145310" w:rsidRDefault="006F7F78" w:rsidP="007808CE">
      <w:pPr>
        <w:numPr>
          <w:ilvl w:val="0"/>
          <w:numId w:val="0"/>
        </w:numPr>
        <w:ind w:left="11"/>
        <w:rPr>
          <w:b/>
          <w:bCs/>
        </w:rPr>
      </w:pPr>
      <w:r w:rsidRPr="00145310">
        <w:rPr>
          <w:b/>
          <w:bCs/>
        </w:rPr>
        <w:t xml:space="preserve">Recommendation </w:t>
      </w:r>
      <w:r w:rsidR="00145310" w:rsidRPr="00145310">
        <w:rPr>
          <w:b/>
          <w:bCs/>
        </w:rPr>
        <w:t>8</w:t>
      </w:r>
      <w:r w:rsidRPr="00145310">
        <w:rPr>
          <w:b/>
          <w:bCs/>
        </w:rPr>
        <w:t>: The Aviation Standards should require that all airlines and airports, regardless of size or minimum passenger thresholds, establish disability reference groups</w:t>
      </w:r>
      <w:r w:rsidR="0033577F" w:rsidRPr="00145310">
        <w:rPr>
          <w:b/>
          <w:bCs/>
        </w:rPr>
        <w:t xml:space="preserve">, </w:t>
      </w:r>
      <w:r w:rsidRPr="00145310">
        <w:rPr>
          <w:b/>
          <w:bCs/>
        </w:rPr>
        <w:t>fairly remunerate its members</w:t>
      </w:r>
      <w:r w:rsidR="0033577F" w:rsidRPr="00145310">
        <w:rPr>
          <w:b/>
          <w:bCs/>
        </w:rPr>
        <w:t xml:space="preserve">, and </w:t>
      </w:r>
      <w:r w:rsidR="00D65A8B" w:rsidRPr="00145310">
        <w:rPr>
          <w:b/>
          <w:bCs/>
        </w:rPr>
        <w:t xml:space="preserve">be able to </w:t>
      </w:r>
      <w:r w:rsidR="0033577F" w:rsidRPr="00145310">
        <w:rPr>
          <w:b/>
          <w:bCs/>
        </w:rPr>
        <w:t>demonstrate that</w:t>
      </w:r>
      <w:r w:rsidR="000C7485" w:rsidRPr="00145310">
        <w:rPr>
          <w:b/>
          <w:bCs/>
        </w:rPr>
        <w:t xml:space="preserve"> they have consulted with people with disability</w:t>
      </w:r>
      <w:r w:rsidR="006132E1" w:rsidRPr="00145310">
        <w:rPr>
          <w:b/>
          <w:bCs/>
        </w:rPr>
        <w:t xml:space="preserve"> where relevant</w:t>
      </w:r>
      <w:r w:rsidRPr="00145310">
        <w:rPr>
          <w:b/>
          <w:bCs/>
        </w:rPr>
        <w:t xml:space="preserve">. </w:t>
      </w:r>
    </w:p>
    <w:p w14:paraId="6B848360" w14:textId="75DCF874" w:rsidR="006F7F78" w:rsidRDefault="006F7F78" w:rsidP="007808CE">
      <w:pPr>
        <w:numPr>
          <w:ilvl w:val="0"/>
          <w:numId w:val="0"/>
        </w:numPr>
        <w:ind w:left="11"/>
        <w:rPr>
          <w:b/>
          <w:bCs/>
        </w:rPr>
      </w:pPr>
      <w:r w:rsidRPr="00145310">
        <w:rPr>
          <w:b/>
          <w:bCs/>
        </w:rPr>
        <w:t xml:space="preserve">Recommendation </w:t>
      </w:r>
      <w:r w:rsidR="00145310" w:rsidRPr="00145310">
        <w:rPr>
          <w:b/>
          <w:bCs/>
        </w:rPr>
        <w:t>9</w:t>
      </w:r>
      <w:r w:rsidRPr="00145310">
        <w:rPr>
          <w:b/>
          <w:bCs/>
        </w:rPr>
        <w:t xml:space="preserve">: The Aviation Standards should align requirements for the establishment of, and consultation with, disability reference groups with article 4(3) of the CRPD and </w:t>
      </w:r>
      <w:r w:rsidRPr="00145310">
        <w:rPr>
          <w:b/>
          <w:bCs/>
          <w:i/>
          <w:iCs/>
        </w:rPr>
        <w:t>General Comment No.7 on the participation of persons with disability</w:t>
      </w:r>
      <w:r w:rsidRPr="007808CE">
        <w:rPr>
          <w:b/>
          <w:bCs/>
          <w:i/>
          <w:iCs/>
        </w:rPr>
        <w:t xml:space="preserve"> in the implementation and monitoring of the Convention.</w:t>
      </w:r>
      <w:r w:rsidRPr="007808CE">
        <w:rPr>
          <w:b/>
          <w:bCs/>
        </w:rPr>
        <w:t xml:space="preserve"> </w:t>
      </w:r>
    </w:p>
    <w:p w14:paraId="31DB3B30" w14:textId="2F1F7657" w:rsidR="00116E41" w:rsidRDefault="005F26CA" w:rsidP="00116E41">
      <w:pPr>
        <w:pStyle w:val="Heading2"/>
        <w:numPr>
          <w:ilvl w:val="1"/>
          <w:numId w:val="36"/>
        </w:numPr>
      </w:pPr>
      <w:bookmarkStart w:id="13" w:name="_Toc243049060"/>
      <w:r>
        <w:t xml:space="preserve">Report on how the standards are being </w:t>
      </w:r>
      <w:r w:rsidR="00116E41">
        <w:t>met</w:t>
      </w:r>
      <w:bookmarkEnd w:id="13"/>
    </w:p>
    <w:p w14:paraId="13FBDB58" w14:textId="77777777" w:rsidR="006B281C" w:rsidRDefault="006B281C" w:rsidP="006B281C">
      <w:pPr>
        <w:pStyle w:val="NoSpacing"/>
        <w:spacing w:before="240" w:after="240"/>
      </w:pPr>
      <w:r>
        <w:t>The lack of mandatory reporting under the Transport Standards makes it difficult to monitor and assess compliance, and to hold transport providers and operators accountable to their obligations. We have repeatedly recommended mandatory reporting and as such, we support the introduction of mandatory annual reporting requirements under the Aviation Standards as an</w:t>
      </w:r>
      <w:r w:rsidRPr="009E19BC">
        <w:t xml:space="preserve"> </w:t>
      </w:r>
      <w:r>
        <w:t xml:space="preserve">important and useful compliance and enforcement mechanism. </w:t>
      </w:r>
    </w:p>
    <w:p w14:paraId="401A6E79" w14:textId="18DFC7FC" w:rsidR="006B281C" w:rsidRDefault="006B281C" w:rsidP="006B281C">
      <w:pPr>
        <w:pStyle w:val="NoSpacing"/>
        <w:spacing w:before="240" w:after="240"/>
      </w:pPr>
      <w:r>
        <w:t xml:space="preserve">The requirement for reporting should apply to </w:t>
      </w:r>
      <w:r w:rsidRPr="002314B0">
        <w:t>all</w:t>
      </w:r>
      <w:r>
        <w:rPr>
          <w:b/>
          <w:bCs/>
        </w:rPr>
        <w:t xml:space="preserve"> </w:t>
      </w:r>
      <w:r>
        <w:t xml:space="preserve">airlines and airports, regardless of minimum passenger </w:t>
      </w:r>
      <w:r w:rsidR="00BC33B9">
        <w:t xml:space="preserve">thresholds, taking into consideration what is </w:t>
      </w:r>
      <w:r w:rsidR="00BC33B9" w:rsidRPr="003A42C9">
        <w:t xml:space="preserve">reasonable and proportionate for smaller airlines and airports as per recommendation </w:t>
      </w:r>
      <w:r w:rsidR="003A42C9" w:rsidRPr="003A42C9">
        <w:t>5</w:t>
      </w:r>
      <w:r w:rsidRPr="003A42C9">
        <w:t>. This</w:t>
      </w:r>
      <w:r>
        <w:t xml:space="preserve"> would ensure that accessibility barriers in all locations can be identified and addressed, and that there would be equal incentive to achieve compliance. Consistent reporting across the whole aviation sector would also improve transparency, accountability and will help monitor the effectiveness of the Aviation Standards in practice.</w:t>
      </w:r>
    </w:p>
    <w:p w14:paraId="510CF7F1" w14:textId="73DFEAA2" w:rsidR="006B281C" w:rsidRDefault="006B281C" w:rsidP="006B281C">
      <w:pPr>
        <w:pStyle w:val="NoSpacing"/>
        <w:spacing w:before="240" w:after="240"/>
      </w:pPr>
      <w:r>
        <w:t xml:space="preserve">To establish a baseline of compliance, airlines and airports should be required to report on their compliance within </w:t>
      </w:r>
      <w:r w:rsidR="001B4316">
        <w:t>12 months</w:t>
      </w:r>
      <w:r>
        <w:t xml:space="preserve"> of commencement of the Aviation Standards. Where non-compliance is being reported, airlines and airports should be required to demonstrate the steps they are taking to achieve compliance within required timeframes.</w:t>
      </w:r>
      <w:r w:rsidRPr="005549FF">
        <w:t xml:space="preserve"> </w:t>
      </w:r>
      <w:r>
        <w:t xml:space="preserve">This could promote greater incentive to identify and resolve ongoing barriers and could be achieved through disability action plans or through actions identified directly in the reporting process. </w:t>
      </w:r>
    </w:p>
    <w:p w14:paraId="7990A62C" w14:textId="48163B6F" w:rsidR="006B281C" w:rsidRPr="003A42C9" w:rsidRDefault="00A2036D" w:rsidP="006B281C">
      <w:pPr>
        <w:pStyle w:val="NoSpacing"/>
        <w:spacing w:before="240" w:after="240"/>
      </w:pPr>
      <w:r>
        <w:t>Any</w:t>
      </w:r>
      <w:r w:rsidR="002F40C6">
        <w:t xml:space="preserve"> additional reporting requirements</w:t>
      </w:r>
      <w:r w:rsidR="0085441D">
        <w:t>, such as th</w:t>
      </w:r>
      <w:r w:rsidR="00E215E9">
        <w:t xml:space="preserve">ose identified in the </w:t>
      </w:r>
      <w:r w:rsidR="006B281C">
        <w:t>consultation paper,</w:t>
      </w:r>
      <w:r w:rsidR="00D05308">
        <w:rPr>
          <w:rStyle w:val="EndnoteReference"/>
        </w:rPr>
        <w:endnoteReference w:id="25"/>
      </w:r>
      <w:r w:rsidR="006B281C">
        <w:t xml:space="preserve"> </w:t>
      </w:r>
      <w:r w:rsidR="00072B9F">
        <w:t xml:space="preserve">should </w:t>
      </w:r>
      <w:r w:rsidR="00185BB1">
        <w:t>be non-exhaustive</w:t>
      </w:r>
      <w:r w:rsidR="002D2613">
        <w:t xml:space="preserve"> to </w:t>
      </w:r>
      <w:r w:rsidR="00A22D04">
        <w:t xml:space="preserve">allow for </w:t>
      </w:r>
      <w:r w:rsidR="00424E14">
        <w:t xml:space="preserve">the broadest possible </w:t>
      </w:r>
      <w:r w:rsidR="009E3445">
        <w:t>scope for reporting on accessibility related issues</w:t>
      </w:r>
      <w:r w:rsidR="0050664B">
        <w:t>, such as</w:t>
      </w:r>
      <w:r w:rsidR="001A0F0D">
        <w:t xml:space="preserve"> </w:t>
      </w:r>
      <w:r w:rsidR="006701E7">
        <w:t xml:space="preserve">mismanaged </w:t>
      </w:r>
      <w:r w:rsidR="006701E7" w:rsidRPr="003A42C9">
        <w:t>assistance profiles</w:t>
      </w:r>
      <w:r w:rsidR="00E72F94" w:rsidRPr="003A42C9">
        <w:t>.</w:t>
      </w:r>
    </w:p>
    <w:p w14:paraId="3D43ED15" w14:textId="57A10A8C" w:rsidR="006B281C" w:rsidRDefault="006B281C" w:rsidP="006B281C">
      <w:pPr>
        <w:pStyle w:val="NoSpacing"/>
        <w:spacing w:before="240" w:after="240"/>
        <w:rPr>
          <w:b/>
          <w:bCs/>
        </w:rPr>
      </w:pPr>
      <w:r w:rsidRPr="003A42C9">
        <w:rPr>
          <w:b/>
          <w:bCs/>
        </w:rPr>
        <w:t xml:space="preserve">Recommendation </w:t>
      </w:r>
      <w:r w:rsidR="003A42C9" w:rsidRPr="003A42C9">
        <w:rPr>
          <w:b/>
          <w:bCs/>
        </w:rPr>
        <w:t>10</w:t>
      </w:r>
      <w:r w:rsidRPr="003A42C9">
        <w:rPr>
          <w:b/>
          <w:bCs/>
        </w:rPr>
        <w:t>: The Aviation Standards should introduce a mandatory requirement for</w:t>
      </w:r>
      <w:r>
        <w:rPr>
          <w:b/>
          <w:bCs/>
        </w:rPr>
        <w:t xml:space="preserve"> all airlines and airports, regardless of size or minimum passenger thresholds, to report on their compliance with the Standards and other relevant factors. Airlines and airports should be required to report on compliance within 12 months of commencement of the Standards, and identify and report on actions they are taking to address areas of non-compliance. </w:t>
      </w:r>
    </w:p>
    <w:p w14:paraId="7FED6895" w14:textId="33456EB9" w:rsidR="00175A6B" w:rsidRDefault="00175A6B" w:rsidP="00175A6B">
      <w:pPr>
        <w:pStyle w:val="Heading2"/>
      </w:pPr>
      <w:bookmarkStart w:id="14" w:name="_Toc243049061"/>
      <w:r>
        <w:t>Additional considerations</w:t>
      </w:r>
      <w:bookmarkEnd w:id="14"/>
    </w:p>
    <w:p w14:paraId="14E9FC70" w14:textId="69AACB2B" w:rsidR="00175A6B" w:rsidRDefault="00175A6B" w:rsidP="00175A6B">
      <w:pPr>
        <w:pStyle w:val="Heading3"/>
      </w:pPr>
      <w:r>
        <w:t>Enabling spo</w:t>
      </w:r>
      <w:r w:rsidR="00695DF8">
        <w:t>ntaneity and independence through accessibility and universal design</w:t>
      </w:r>
    </w:p>
    <w:p w14:paraId="7FD31F35" w14:textId="77777777" w:rsidR="00AF2BA3" w:rsidRDefault="00AF2BA3" w:rsidP="00AF2BA3">
      <w:pPr>
        <w:numPr>
          <w:ilvl w:val="0"/>
          <w:numId w:val="0"/>
        </w:numPr>
        <w:ind w:left="29"/>
      </w:pPr>
      <w:r>
        <w:t>To the greatest extent possible, the Standards should require that airlines and airports respond to, and coordinate, access requests as soon as possible to allow for greater travel spontaneity for people with disability. Not having the freedom to change or make plans at the last minute impedes participation and equal access to travel</w:t>
      </w:r>
      <w:r w:rsidRPr="00985259">
        <w:t xml:space="preserve"> </w:t>
      </w:r>
      <w:r>
        <w:t xml:space="preserve">for people with disability. </w:t>
      </w:r>
    </w:p>
    <w:p w14:paraId="616127B8" w14:textId="77777777" w:rsidR="00AF2BA3" w:rsidRDefault="00AF2BA3" w:rsidP="00AF2BA3">
      <w:pPr>
        <w:numPr>
          <w:ilvl w:val="0"/>
          <w:numId w:val="0"/>
        </w:numPr>
        <w:ind w:left="29"/>
      </w:pPr>
      <w:r>
        <w:t>A recent report by the ITF highlights the importance of accessibility and universal design to facilitate spontaneous travel.</w:t>
      </w:r>
      <w:r>
        <w:rPr>
          <w:rStyle w:val="EndnoteReference"/>
        </w:rPr>
        <w:endnoteReference w:id="26"/>
      </w:r>
      <w:r>
        <w:t xml:space="preserve"> The report acknowledges that people with disability face more constraints to travel spontaneously due to requirements to book days in advance, with fewer alternatives available. This approach requires passengers with disability to ‘adapt to a transport systems limitation, rather than designing a system that accommodates normal travel for people with disabilit[y]’.</w:t>
      </w:r>
      <w:r>
        <w:rPr>
          <w:rStyle w:val="EndnoteReference"/>
        </w:rPr>
        <w:endnoteReference w:id="27"/>
      </w:r>
      <w:r>
        <w:t xml:space="preserve"> </w:t>
      </w:r>
    </w:p>
    <w:p w14:paraId="673DA29F" w14:textId="77777777" w:rsidR="00AF2BA3" w:rsidRDefault="00AF2BA3" w:rsidP="00AF2BA3">
      <w:pPr>
        <w:numPr>
          <w:ilvl w:val="0"/>
          <w:numId w:val="0"/>
        </w:numPr>
        <w:ind w:left="29"/>
      </w:pPr>
      <w:r>
        <w:t>The Aviation Standards should set clear requirements that prioritise accessibility and universal design to allow people with disability the freedom to make and change plans, and travel without additional administrative burdens. This does not mean the absence of direct assistance, but that systems should be designed in a way to enable spontaneous travel.</w:t>
      </w:r>
    </w:p>
    <w:p w14:paraId="4294935D" w14:textId="77777777" w:rsidR="00AF2BA3" w:rsidRDefault="00AF2BA3" w:rsidP="00AF2BA3">
      <w:pPr>
        <w:numPr>
          <w:ilvl w:val="0"/>
          <w:numId w:val="0"/>
        </w:numPr>
        <w:ind w:left="720"/>
      </w:pPr>
      <w:r w:rsidRPr="00A77FF9">
        <w:rPr>
          <w:sz w:val="22"/>
          <w:szCs w:val="22"/>
        </w:rPr>
        <w:t>Prioritising accessibility for spontaneous travel sends a clear signal that travelling with disabilities is ordinary, not exceptional, and should be treated as an everyday activity rather than a special case</w:t>
      </w:r>
      <w:r w:rsidRPr="00A77FF9">
        <w:t>.</w:t>
      </w:r>
      <w:r>
        <w:rPr>
          <w:rStyle w:val="EndnoteReference"/>
        </w:rPr>
        <w:endnoteReference w:id="28"/>
      </w:r>
    </w:p>
    <w:p w14:paraId="58E63C50" w14:textId="77777777" w:rsidR="00AF2BA3" w:rsidRDefault="00AF2BA3" w:rsidP="00AF2BA3">
      <w:pPr>
        <w:numPr>
          <w:ilvl w:val="0"/>
          <w:numId w:val="0"/>
        </w:numPr>
        <w:ind w:left="29"/>
      </w:pPr>
      <w:r>
        <w:t xml:space="preserve">Where any timeframe is set throughout the standards, there should be an obligation for airlines and airports to do everything reasonably possible to accommodate and respond to the needs of passengers with disability within or outside the specified timeframe. Time limits should not be placed on access to direct assistance. Doing so should encourage airlines and airports to put systems and processes in place to support greater flexibility for passengers with disability. </w:t>
      </w:r>
    </w:p>
    <w:p w14:paraId="3B87F587" w14:textId="77777777" w:rsidR="003629CF" w:rsidRDefault="00AF2BA3" w:rsidP="00AF2BA3">
      <w:pPr>
        <w:numPr>
          <w:ilvl w:val="0"/>
          <w:numId w:val="0"/>
        </w:numPr>
        <w:ind w:left="29"/>
        <w:sectPr w:rsidR="003629CF" w:rsidSect="003D23EE">
          <w:headerReference w:type="default" r:id="rId24"/>
          <w:endnotePr>
            <w:numFmt w:val="decimal"/>
          </w:endnotePr>
          <w:pgSz w:w="11906" w:h="16838" w:code="9"/>
          <w:pgMar w:top="1440" w:right="1440" w:bottom="1440" w:left="1440" w:header="720" w:footer="720" w:gutter="0"/>
          <w:cols w:space="720"/>
          <w:docGrid w:linePitch="360"/>
        </w:sectPr>
      </w:pPr>
      <w:r>
        <w:t>We acknowledge that many of the proposed standards intend to improve flexibility by creating more streamlined process and independent access, such as passenger assistance profiles and more accessible infrastructure. The Aviation Standards should seek to treat people with disability as equal passengers, with equal opportunity to plan, book and undertake last minute travel.</w:t>
      </w:r>
    </w:p>
    <w:bookmarkStart w:id="15" w:name="_Toc243049062"/>
    <w:p w14:paraId="07388F91" w14:textId="4CBA46E2" w:rsidR="0015672E" w:rsidRDefault="00E24AB7" w:rsidP="00B43A16">
      <w:pPr>
        <w:pStyle w:val="Heading1unnumbered"/>
      </w:pPr>
      <w:sdt>
        <w:sdtPr>
          <w:id w:val="790785454"/>
          <w:placeholder>
            <w:docPart w:val="43A0D0D5F7D7422794F4252B2AB2F73C"/>
          </w:placeholder>
          <w:dataBinding w:prefixMappings="xmlns:ns0='http://AHRCheadings.htm' " w:xpath="/ns0:headings[1]/ns0:Topic3[1]" w:storeItemID="{59E40458-85DB-4B58-AD7F-ED1E21A92441}"/>
          <w:text/>
        </w:sdtPr>
        <w:sdtEndPr/>
        <w:sdtContent>
          <w:r w:rsidR="00780414">
            <w:t>Planning and booking air travel</w:t>
          </w:r>
        </w:sdtContent>
      </w:sdt>
      <w:bookmarkEnd w:id="15"/>
    </w:p>
    <w:p w14:paraId="3DAB11D1" w14:textId="77777777" w:rsidR="00DD68BE" w:rsidRDefault="00DD68BE" w:rsidP="00DD68BE">
      <w:pPr>
        <w:pStyle w:val="Sectionsummarybody"/>
        <w:rPr>
          <w:rFonts w:cs="Open Sans"/>
        </w:rPr>
      </w:pPr>
      <w:r>
        <w:t xml:space="preserve">This section outlines our views on proposed standards 2.1 – 2.14 relating planning and booking air travel. We support a </w:t>
      </w:r>
      <w:r>
        <w:rPr>
          <w:b/>
          <w:bCs/>
        </w:rPr>
        <w:t>regulatory approach</w:t>
      </w:r>
      <w:r>
        <w:t xml:space="preserve"> across all areas and make recommendations to strengthen the proposed options</w:t>
      </w:r>
      <w:r w:rsidRPr="00FE01D2">
        <w:rPr>
          <w:rFonts w:cs="Open Sans"/>
        </w:rPr>
        <w:t xml:space="preserve"> to better achieve the objective of removing barriers and providing equal access.</w:t>
      </w:r>
    </w:p>
    <w:p w14:paraId="5AA12F4E" w14:textId="3D6818E8" w:rsidR="00DD68BE" w:rsidRDefault="00DD68BE" w:rsidP="00DD68BE">
      <w:pPr>
        <w:pStyle w:val="Heading2"/>
      </w:pPr>
      <w:bookmarkStart w:id="16" w:name="_Toc243049063"/>
      <w:r>
        <w:t>Removing barriers to air travel</w:t>
      </w:r>
      <w:bookmarkEnd w:id="16"/>
    </w:p>
    <w:p w14:paraId="0550346C" w14:textId="490DA60B" w:rsidR="00DD68BE" w:rsidRDefault="00DD68BE" w:rsidP="00DD68BE">
      <w:pPr>
        <w:pStyle w:val="Heading3"/>
      </w:pPr>
      <w:r>
        <w:t>2.1 Passenger assistance profiles</w:t>
      </w:r>
    </w:p>
    <w:p w14:paraId="43B18995" w14:textId="61E012D5" w:rsidR="00EA0172" w:rsidRDefault="00EA0172" w:rsidP="00EA0172">
      <w:pPr>
        <w:numPr>
          <w:ilvl w:val="0"/>
          <w:numId w:val="0"/>
        </w:numPr>
      </w:pPr>
      <w:r>
        <w:t>We support the requirement for airlines to provide optional and secure passenger assistance profiles that can be saved</w:t>
      </w:r>
      <w:r w:rsidR="00D93C74">
        <w:t xml:space="preserve">, </w:t>
      </w:r>
      <w:r>
        <w:t xml:space="preserve">reused </w:t>
      </w:r>
      <w:r w:rsidR="00D93C74">
        <w:t xml:space="preserve">and shared with airports </w:t>
      </w:r>
      <w:r>
        <w:t xml:space="preserve">with the explicit consent of the individual passenger. </w:t>
      </w:r>
    </w:p>
    <w:p w14:paraId="0CF7FAC4" w14:textId="582FF694" w:rsidR="00EA0172" w:rsidRDefault="00EA0172" w:rsidP="00EA0172">
      <w:pPr>
        <w:numPr>
          <w:ilvl w:val="0"/>
          <w:numId w:val="0"/>
        </w:numPr>
        <w:ind w:left="29" w:hanging="29"/>
      </w:pPr>
      <w:r>
        <w:t>Passenger assistance profiles should:</w:t>
      </w:r>
    </w:p>
    <w:p w14:paraId="3E6EB610" w14:textId="010BE049" w:rsidR="00531D32" w:rsidRDefault="00531D32" w:rsidP="00EA0172">
      <w:pPr>
        <w:pStyle w:val="Bodylistbullets"/>
        <w:ind w:left="360" w:hanging="360"/>
      </w:pPr>
      <w:r>
        <w:t>be universally designed with multiple options available for providing information and creating the profile</w:t>
      </w:r>
    </w:p>
    <w:p w14:paraId="205BD851" w14:textId="462ADD9B" w:rsidR="00EA0172" w:rsidRDefault="00531D32" w:rsidP="00EA0172">
      <w:pPr>
        <w:pStyle w:val="Bodylistbullets"/>
        <w:ind w:left="360" w:hanging="360"/>
      </w:pPr>
      <w:r>
        <w:t>p</w:t>
      </w:r>
      <w:r w:rsidR="00EA0172">
        <w:t>rovide information about what kind of assistance is available and can be requested, with the flexibility to request and share various individual access needs and preferences (for on board the aircraft and at the airport)</w:t>
      </w:r>
    </w:p>
    <w:p w14:paraId="18118ABF" w14:textId="36728538" w:rsidR="00331C25" w:rsidRDefault="00480E94" w:rsidP="00EA0172">
      <w:pPr>
        <w:pStyle w:val="Bodylistbullets"/>
        <w:ind w:left="360" w:hanging="360"/>
      </w:pPr>
      <w:r>
        <w:t>b</w:t>
      </w:r>
      <w:r w:rsidR="003109B4">
        <w:t xml:space="preserve">e developed with a strong commitment to privacy, including </w:t>
      </w:r>
      <w:r w:rsidR="00A13304">
        <w:t>requir</w:t>
      </w:r>
      <w:r w:rsidR="00331C25">
        <w:t>ements for consent regarding the sharing of personal and sensitive information</w:t>
      </w:r>
      <w:r w:rsidR="00C972DD">
        <w:t>.</w:t>
      </w:r>
      <w:r w:rsidR="006D1D88">
        <w:t xml:space="preserve"> </w:t>
      </w:r>
      <w:r w:rsidR="00F65EA2">
        <w:t>Airlines should not</w:t>
      </w:r>
      <w:r w:rsidR="002F01CC">
        <w:t xml:space="preserve"> request unnecessary personal information or</w:t>
      </w:r>
      <w:r w:rsidR="00F65EA2">
        <w:t xml:space="preserve"> share information with parties where it is not required to facilitate an accessibility need or request </w:t>
      </w:r>
    </w:p>
    <w:p w14:paraId="7E866E38" w14:textId="55906730" w:rsidR="00EA0172" w:rsidRDefault="00301925" w:rsidP="00EA0172">
      <w:pPr>
        <w:pStyle w:val="Bodylistbullets"/>
        <w:ind w:left="360" w:hanging="360"/>
      </w:pPr>
      <w:r>
        <w:t>e</w:t>
      </w:r>
      <w:r w:rsidR="00E209EF">
        <w:t>nsure appropriate informatio</w:t>
      </w:r>
      <w:r w:rsidR="00992D87">
        <w:t>n sharing arrangements, to enable access across the whole aviation journe</w:t>
      </w:r>
      <w:r w:rsidR="00E05518">
        <w:t>y</w:t>
      </w:r>
    </w:p>
    <w:p w14:paraId="063F4F89" w14:textId="75AA1E26" w:rsidR="00EA0172" w:rsidRDefault="00301925" w:rsidP="00EA0172">
      <w:pPr>
        <w:pStyle w:val="Bodylistbullets"/>
        <w:ind w:left="360" w:hanging="360"/>
      </w:pPr>
      <w:r>
        <w:t>p</w:t>
      </w:r>
      <w:r w:rsidR="00EA0172">
        <w:t>rovide clear information about approvals, including when something will require airline approval, what information is required, and timeframes</w:t>
      </w:r>
    </w:p>
    <w:p w14:paraId="45DAF18B" w14:textId="1A538979" w:rsidR="00EA0172" w:rsidRDefault="00301925" w:rsidP="00EA0172">
      <w:pPr>
        <w:pStyle w:val="Bodylistbullets"/>
        <w:ind w:left="360" w:hanging="360"/>
      </w:pPr>
      <w:r>
        <w:t>c</w:t>
      </w:r>
      <w:r w:rsidR="00EA0172">
        <w:t xml:space="preserve">learly record approvals (including ongoing approvals) to minimise administrative burden for passengers and industry.  </w:t>
      </w:r>
    </w:p>
    <w:p w14:paraId="7B7132DD" w14:textId="1E066266" w:rsidR="00EA0172" w:rsidRDefault="00EA0172" w:rsidP="004C0655">
      <w:pPr>
        <w:numPr>
          <w:ilvl w:val="0"/>
          <w:numId w:val="0"/>
        </w:numPr>
      </w:pPr>
      <w:r>
        <w:t>Airlines should be encouraged to design and support consistent passenger assistance profiles across the sector. To avoid passengers having to set up multiple assistance profiles with various airlines, consideration could be given to a centralised passenger assistance profile that can be used for all airlines and airports. This could support easier access and greater consistency but should be tested with people with disability and industry for feasibility</w:t>
      </w:r>
      <w:r w:rsidR="004C0655">
        <w:t xml:space="preserve"> and ensure that privacy of sensitive information is protected and prioritised</w:t>
      </w:r>
      <w:r>
        <w:t>.</w:t>
      </w:r>
    </w:p>
    <w:p w14:paraId="40B95287" w14:textId="77777777" w:rsidR="00EA0172" w:rsidRDefault="00EA0172" w:rsidP="00EA0172">
      <w:pPr>
        <w:numPr>
          <w:ilvl w:val="0"/>
          <w:numId w:val="0"/>
        </w:numPr>
      </w:pPr>
      <w:r>
        <w:t xml:space="preserve">Passengers who do not wish to have a passenger assistance profile should still be provided with timely and accessible ways to share information about their access needs and preferences with airlines and airports, on a once-off basis. </w:t>
      </w:r>
    </w:p>
    <w:p w14:paraId="648D60C2" w14:textId="6C94D622" w:rsidR="007009F0" w:rsidRDefault="00EA0172" w:rsidP="00EA0172">
      <w:pPr>
        <w:numPr>
          <w:ilvl w:val="0"/>
          <w:numId w:val="0"/>
        </w:numPr>
        <w:ind w:left="29" w:hanging="29"/>
        <w:rPr>
          <w:b/>
          <w:bCs/>
        </w:rPr>
      </w:pPr>
      <w:r w:rsidRPr="003A42C9">
        <w:rPr>
          <w:b/>
          <w:bCs/>
        </w:rPr>
        <w:t xml:space="preserve">Recommendation </w:t>
      </w:r>
      <w:r w:rsidR="003A42C9" w:rsidRPr="003A42C9">
        <w:rPr>
          <w:b/>
          <w:bCs/>
        </w:rPr>
        <w:t>11</w:t>
      </w:r>
      <w:r w:rsidRPr="003A42C9">
        <w:rPr>
          <w:b/>
          <w:bCs/>
        </w:rPr>
        <w:t>:</w:t>
      </w:r>
      <w:r>
        <w:rPr>
          <w:b/>
          <w:bCs/>
        </w:rPr>
        <w:t xml:space="preserve"> The Aviation Standards should</w:t>
      </w:r>
      <w:r w:rsidR="007009F0">
        <w:rPr>
          <w:b/>
          <w:bCs/>
        </w:rPr>
        <w:t xml:space="preserve"> adopt the proposed regulatory option to introduce optional passenger assistance profiles. The standard should also:</w:t>
      </w:r>
      <w:r>
        <w:rPr>
          <w:b/>
          <w:bCs/>
        </w:rPr>
        <w:t xml:space="preserve"> </w:t>
      </w:r>
    </w:p>
    <w:p w14:paraId="0080D2BB" w14:textId="5DBE9043" w:rsidR="007009F0" w:rsidRPr="00724C98" w:rsidRDefault="007009F0" w:rsidP="007009F0">
      <w:pPr>
        <w:pStyle w:val="Bodylistbullets"/>
        <w:rPr>
          <w:b/>
          <w:bCs/>
        </w:rPr>
      </w:pPr>
      <w:r w:rsidRPr="00724C98">
        <w:rPr>
          <w:b/>
          <w:bCs/>
        </w:rPr>
        <w:t>e</w:t>
      </w:r>
      <w:r w:rsidR="00F512A4" w:rsidRPr="00724C98">
        <w:rPr>
          <w:b/>
          <w:bCs/>
        </w:rPr>
        <w:t>nsure that there are robust guardrails for the protection of privacy in any adoption of passenger assistance profiles</w:t>
      </w:r>
    </w:p>
    <w:p w14:paraId="30F40D3D" w14:textId="05DCC75A" w:rsidR="00EA0172" w:rsidRPr="00724C98" w:rsidRDefault="00724C98" w:rsidP="007009F0">
      <w:pPr>
        <w:pStyle w:val="Bodylistbullets"/>
        <w:rPr>
          <w:b/>
          <w:bCs/>
        </w:rPr>
      </w:pPr>
      <w:r w:rsidRPr="00724C98">
        <w:rPr>
          <w:b/>
          <w:bCs/>
        </w:rPr>
        <w:t>s</w:t>
      </w:r>
      <w:r w:rsidR="00EA0172" w:rsidRPr="00724C98">
        <w:rPr>
          <w:b/>
          <w:bCs/>
        </w:rPr>
        <w:t>et out</w:t>
      </w:r>
      <w:r w:rsidR="00306BDC" w:rsidRPr="00724C98">
        <w:rPr>
          <w:b/>
          <w:bCs/>
        </w:rPr>
        <w:t xml:space="preserve"> c</w:t>
      </w:r>
      <w:r w:rsidR="00EA0172" w:rsidRPr="00724C98">
        <w:rPr>
          <w:b/>
          <w:bCs/>
        </w:rPr>
        <w:t>lear parameters regarding how personal information</w:t>
      </w:r>
      <w:r w:rsidR="00306BDC" w:rsidRPr="00724C98">
        <w:rPr>
          <w:b/>
          <w:bCs/>
        </w:rPr>
        <w:t xml:space="preserve"> stored in the passenger assistance profile</w:t>
      </w:r>
      <w:r w:rsidR="00EA0172" w:rsidRPr="00724C98">
        <w:rPr>
          <w:b/>
          <w:bCs/>
        </w:rPr>
        <w:t xml:space="preserve"> </w:t>
      </w:r>
      <w:r w:rsidR="00306BDC" w:rsidRPr="00724C98">
        <w:rPr>
          <w:b/>
          <w:bCs/>
        </w:rPr>
        <w:t>can</w:t>
      </w:r>
      <w:r w:rsidR="00EA0172" w:rsidRPr="00724C98">
        <w:rPr>
          <w:b/>
          <w:bCs/>
        </w:rPr>
        <w:t xml:space="preserve"> be </w:t>
      </w:r>
      <w:r w:rsidR="005F78F3" w:rsidRPr="00724C98">
        <w:rPr>
          <w:b/>
          <w:bCs/>
        </w:rPr>
        <w:t xml:space="preserve">used and </w:t>
      </w:r>
      <w:r w:rsidR="00EA0172" w:rsidRPr="00724C98">
        <w:rPr>
          <w:b/>
          <w:bCs/>
        </w:rPr>
        <w:t>shared</w:t>
      </w:r>
      <w:r w:rsidR="00306BDC" w:rsidRPr="00724C98">
        <w:rPr>
          <w:b/>
          <w:bCs/>
        </w:rPr>
        <w:t xml:space="preserve"> by airlines</w:t>
      </w:r>
      <w:r w:rsidR="00CE0FD7" w:rsidRPr="00724C98">
        <w:rPr>
          <w:b/>
          <w:bCs/>
        </w:rPr>
        <w:t xml:space="preserve"> to ensure passengers have control over their </w:t>
      </w:r>
      <w:r w:rsidR="00505ACD" w:rsidRPr="00724C98">
        <w:rPr>
          <w:b/>
          <w:bCs/>
        </w:rPr>
        <w:t>information</w:t>
      </w:r>
      <w:r w:rsidR="00306BDC" w:rsidRPr="00724C98">
        <w:rPr>
          <w:b/>
          <w:bCs/>
        </w:rPr>
        <w:t>, including</w:t>
      </w:r>
      <w:r w:rsidR="00CB5843" w:rsidRPr="00724C98">
        <w:rPr>
          <w:b/>
          <w:bCs/>
        </w:rPr>
        <w:t xml:space="preserve"> requirements for consent to share sensitive personal information. </w:t>
      </w:r>
      <w:r w:rsidR="00EA0172" w:rsidRPr="00724C98">
        <w:rPr>
          <w:b/>
          <w:bCs/>
        </w:rPr>
        <w:t xml:space="preserve"> </w:t>
      </w:r>
    </w:p>
    <w:p w14:paraId="27BE1C72" w14:textId="2E660D29" w:rsidR="00A24A67" w:rsidRDefault="00A24A67" w:rsidP="00A24A67">
      <w:pPr>
        <w:pStyle w:val="Heading3"/>
      </w:pPr>
      <w:r>
        <w:t>2.2 Clarify times where limits on passengers requiring assistance may apply</w:t>
      </w:r>
    </w:p>
    <w:p w14:paraId="7C5FD74E" w14:textId="77777777" w:rsidR="00851145" w:rsidRDefault="00851145" w:rsidP="00851145">
      <w:pPr>
        <w:numPr>
          <w:ilvl w:val="0"/>
          <w:numId w:val="0"/>
        </w:numPr>
        <w:ind w:left="29"/>
      </w:pPr>
      <w:r>
        <w:t>Business models of airlines should not outweigh the rights of passengers to access air travel on an equal basis.</w:t>
      </w:r>
      <w:r w:rsidRPr="008D12AD">
        <w:t xml:space="preserve"> </w:t>
      </w:r>
      <w:r>
        <w:t>We are aware that airlines currently refuse access to wheelchair users based on standardised limits grounded in low-cost and quick turnaround business models.</w:t>
      </w:r>
    </w:p>
    <w:p w14:paraId="03D3D0F0" w14:textId="737D6DBF" w:rsidR="00851145" w:rsidRDefault="00851145" w:rsidP="00851145">
      <w:pPr>
        <w:numPr>
          <w:ilvl w:val="0"/>
          <w:numId w:val="0"/>
        </w:numPr>
        <w:ind w:left="29"/>
      </w:pPr>
      <w:r>
        <w:t>An airline discriminates against a person with disability if it refuses their booking because they need wheelchair assistance and the airline has already reached its limit of 2 passengers requiring that assistance on the flight.</w:t>
      </w:r>
      <w:r>
        <w:rPr>
          <w:rStyle w:val="EndnoteReference"/>
        </w:rPr>
        <w:endnoteReference w:id="29"/>
      </w:r>
      <w:r>
        <w:t xml:space="preserve"> Such discrimination is unlawful unless a defence of unjustifiable hardship can be made out. Standardised policies</w:t>
      </w:r>
      <w:r w:rsidR="003F5618">
        <w:t>,</w:t>
      </w:r>
      <w:r>
        <w:t xml:space="preserve"> such as the ‘2-wheelchair policy’</w:t>
      </w:r>
      <w:r w:rsidR="003F5618">
        <w:t>,</w:t>
      </w:r>
      <w:r>
        <w:t xml:space="preserve"> place operational concerns over the human rights of people with disability and fail to reflect airlines’ legal responsibility to prove unjustifiable hardship in all the relevant circumstances of each case.</w:t>
      </w:r>
    </w:p>
    <w:p w14:paraId="70033591" w14:textId="66C30174" w:rsidR="00851145" w:rsidRDefault="00851145" w:rsidP="00851145">
      <w:pPr>
        <w:numPr>
          <w:ilvl w:val="0"/>
          <w:numId w:val="0"/>
        </w:numPr>
        <w:ind w:left="29"/>
      </w:pPr>
      <w:r>
        <w:t xml:space="preserve">In </w:t>
      </w:r>
      <w:r w:rsidRPr="00135ABE">
        <w:rPr>
          <w:i/>
          <w:iCs/>
        </w:rPr>
        <w:t>King v Jetstar Airways Pty Ltd (No 2)</w:t>
      </w:r>
      <w:r w:rsidRPr="004A41DD">
        <w:rPr>
          <w:rStyle w:val="EndnoteReference"/>
        </w:rPr>
        <w:endnoteReference w:id="30"/>
      </w:r>
      <w:r>
        <w:t>, Jetstar’s operational framework (that it operated a low-cost model relying on short turnaround times) was just one of the factors that the court considered when assessing unjustifiable hardship.</w:t>
      </w:r>
      <w:r>
        <w:rPr>
          <w:rStyle w:val="EndnoteReference"/>
        </w:rPr>
        <w:endnoteReference w:id="31"/>
      </w:r>
      <w:r>
        <w:t xml:space="preserve"> In the appeal, the Full Federal Court reiterated that ‘unjustifiable hardship is to be determined having regards to all of the relevant circumstances’ and ‘involves evaluative and impressionistic questions’. The Disability Discrimination Act cannot be avoided simply by operating budget or low-cost services, as the low-cost service does not by itself determine the question of unjustifiable hardship.</w:t>
      </w:r>
      <w:r>
        <w:rPr>
          <w:rStyle w:val="EndnoteReference"/>
        </w:rPr>
        <w:endnoteReference w:id="32"/>
      </w:r>
    </w:p>
    <w:p w14:paraId="76CEFDEF" w14:textId="621BA4D1" w:rsidR="00851145" w:rsidRDefault="00851145" w:rsidP="00851145">
      <w:pPr>
        <w:numPr>
          <w:ilvl w:val="0"/>
          <w:numId w:val="0"/>
        </w:numPr>
        <w:ind w:left="29"/>
      </w:pPr>
      <w:r>
        <w:t xml:space="preserve">We have concerns that permitting airlines to set limits on passengers requiring wheelchair assistance when there is a ‘significant safety or operational issue’ will allow airlines to maintain arbitrary policies like the ‘2 wheelchair policy’ based entirely on low-cost operational frameworks. It would create a loophole by which airlines can bypass their obligation to not discriminate on the ground of disability without bearing the burden of proving unjustifiable hardship in the circumstances of each particular case. </w:t>
      </w:r>
      <w:r w:rsidR="00EF2B87">
        <w:t>The</w:t>
      </w:r>
      <w:r>
        <w:t xml:space="preserve"> Aviation Standards should restrict airlines from setting limits on such passengers except where there are genuine safety reasons. Airlines would still have the defence of unjustifiable hardship for operational concerns. </w:t>
      </w:r>
    </w:p>
    <w:p w14:paraId="7DF0A2DF" w14:textId="77777777" w:rsidR="00851145" w:rsidRPr="003A42C9" w:rsidRDefault="00851145" w:rsidP="00851145">
      <w:pPr>
        <w:numPr>
          <w:ilvl w:val="0"/>
          <w:numId w:val="0"/>
        </w:numPr>
        <w:ind w:left="29"/>
      </w:pPr>
      <w:r>
        <w:t xml:space="preserve">We support the introduction of an obligation for airlines to publish safety reasons for placing limits on the number passengers who require assistance. </w:t>
      </w:r>
      <w:r w:rsidRPr="003A42C9">
        <w:t>This would help to establish accountability and public scrutiny.</w:t>
      </w:r>
    </w:p>
    <w:p w14:paraId="13A53854" w14:textId="3435D08A" w:rsidR="00851145" w:rsidRPr="003A42C9" w:rsidRDefault="00851145" w:rsidP="00851145">
      <w:pPr>
        <w:numPr>
          <w:ilvl w:val="0"/>
          <w:numId w:val="0"/>
        </w:numPr>
        <w:ind w:left="29"/>
        <w:rPr>
          <w:b/>
          <w:bCs/>
        </w:rPr>
      </w:pPr>
      <w:r w:rsidRPr="003A42C9">
        <w:rPr>
          <w:b/>
          <w:bCs/>
        </w:rPr>
        <w:t xml:space="preserve">Recommendation </w:t>
      </w:r>
      <w:r w:rsidR="003A42C9" w:rsidRPr="003A42C9">
        <w:rPr>
          <w:b/>
          <w:bCs/>
        </w:rPr>
        <w:t>12</w:t>
      </w:r>
      <w:r w:rsidRPr="003A42C9">
        <w:rPr>
          <w:b/>
          <w:bCs/>
        </w:rPr>
        <w:t xml:space="preserve">: The Aviation Standards should prohibit airlines from limiting the number of passengers who require wheelchair assistance to board and exit the aircraft, except where this is necessary for genuine safety reasons. </w:t>
      </w:r>
    </w:p>
    <w:p w14:paraId="446EB6F9" w14:textId="2206812A" w:rsidR="00851145" w:rsidRPr="00814907" w:rsidRDefault="00851145" w:rsidP="00851145">
      <w:pPr>
        <w:numPr>
          <w:ilvl w:val="0"/>
          <w:numId w:val="0"/>
        </w:numPr>
        <w:ind w:left="29"/>
        <w:rPr>
          <w:b/>
          <w:bCs/>
        </w:rPr>
      </w:pPr>
      <w:r w:rsidRPr="003A42C9">
        <w:rPr>
          <w:b/>
          <w:bCs/>
        </w:rPr>
        <w:t xml:space="preserve">Recommendation </w:t>
      </w:r>
      <w:r w:rsidR="003A42C9" w:rsidRPr="003A42C9">
        <w:rPr>
          <w:b/>
          <w:bCs/>
        </w:rPr>
        <w:t>13</w:t>
      </w:r>
      <w:r w:rsidRPr="003A42C9">
        <w:rPr>
          <w:b/>
          <w:bCs/>
        </w:rPr>
        <w:t>: The Aviation Standards should require airlines to publish and explain their genuine safety reasons for placing limits on the number of passengers on a flight who require assistance.</w:t>
      </w:r>
      <w:r>
        <w:rPr>
          <w:b/>
          <w:bCs/>
        </w:rPr>
        <w:t xml:space="preserve"> </w:t>
      </w:r>
    </w:p>
    <w:p w14:paraId="51D81085" w14:textId="2CF8FFF3" w:rsidR="001F4D7F" w:rsidRDefault="007F4F7E" w:rsidP="007F4F7E">
      <w:pPr>
        <w:pStyle w:val="Heading3"/>
      </w:pPr>
      <w:r>
        <w:t>2.3 Services must be provided when passengers give advance notice of accessibility needs prior to travel</w:t>
      </w:r>
    </w:p>
    <w:p w14:paraId="04A3EDD2" w14:textId="77777777" w:rsidR="00AB6BE3" w:rsidRDefault="00AB6BE3" w:rsidP="00AB6BE3">
      <w:pPr>
        <w:numPr>
          <w:ilvl w:val="0"/>
          <w:numId w:val="0"/>
        </w:numPr>
        <w:ind w:left="29"/>
      </w:pPr>
      <w:r>
        <w:t xml:space="preserve">We support a regulatory approach to ensuring airlines and airports provide requested services to passengers with disability, within reasonable timeframes. </w:t>
      </w:r>
    </w:p>
    <w:p w14:paraId="1FE737BB" w14:textId="03C34604" w:rsidR="00AB6BE3" w:rsidRDefault="00AB6BE3" w:rsidP="00AB6BE3">
      <w:pPr>
        <w:numPr>
          <w:ilvl w:val="0"/>
          <w:numId w:val="0"/>
        </w:numPr>
        <w:ind w:left="29"/>
      </w:pPr>
      <w:r>
        <w:t xml:space="preserve">The proposed approach would provide greater clarity to passengers with disability about the process for requesting and receiving assistance. </w:t>
      </w:r>
    </w:p>
    <w:p w14:paraId="0451BB62" w14:textId="016F2415" w:rsidR="00AB6BE3" w:rsidRDefault="00AB6BE3" w:rsidP="00AB6BE3">
      <w:pPr>
        <w:numPr>
          <w:ilvl w:val="0"/>
          <w:numId w:val="0"/>
        </w:numPr>
        <w:ind w:left="29"/>
      </w:pPr>
      <w:r>
        <w:t>The Aviation Standards intend to create stronger requirements around the availability and provision of support and accessibility</w:t>
      </w:r>
      <w:r w:rsidR="001311B2">
        <w:t>. F</w:t>
      </w:r>
      <w:r>
        <w:t>urther consideration should be given to whether</w:t>
      </w:r>
      <w:r w:rsidR="004C47FD">
        <w:t xml:space="preserve"> advance notice</w:t>
      </w:r>
      <w:r w:rsidR="00302745">
        <w:t xml:space="preserve"> should be</w:t>
      </w:r>
      <w:r w:rsidR="004C47FD">
        <w:t xml:space="preserve"> required</w:t>
      </w:r>
      <w:r w:rsidR="00302745">
        <w:t xml:space="preserve"> in all circumstances</w:t>
      </w:r>
      <w:r w:rsidR="004C47FD">
        <w:t>, and i</w:t>
      </w:r>
      <w:r w:rsidR="00302745">
        <w:t>f so</w:t>
      </w:r>
      <w:r w:rsidR="001311B2">
        <w:t>,</w:t>
      </w:r>
      <w:r w:rsidR="00302745">
        <w:t xml:space="preserve"> whethe</w:t>
      </w:r>
      <w:r w:rsidR="004254D4">
        <w:t xml:space="preserve">r </w:t>
      </w:r>
      <w:r>
        <w:t xml:space="preserve">it is reasonable for assistance to be requested within 24 hours, as opposed to 48 hours, to promote greater equality. </w:t>
      </w:r>
      <w:r w:rsidR="003C2912">
        <w:t xml:space="preserve">The Aviation Standards should provide greater clarity </w:t>
      </w:r>
      <w:r w:rsidR="00292501">
        <w:t xml:space="preserve">and flexibility </w:t>
      </w:r>
      <w:r w:rsidR="003C2912">
        <w:t xml:space="preserve">regarding the specific circumstances where advance notice </w:t>
      </w:r>
      <w:r w:rsidR="002274E9">
        <w:t>would be required</w:t>
      </w:r>
      <w:r w:rsidR="00AE2354">
        <w:t xml:space="preserve"> (i.e. for approvals, provision of service, or </w:t>
      </w:r>
      <w:r w:rsidR="00434766">
        <w:t>to travel)</w:t>
      </w:r>
      <w:r w:rsidR="00251815">
        <w:t>, recognising the complexity of the approval</w:t>
      </w:r>
      <w:r w:rsidR="00C472C6">
        <w:t>.</w:t>
      </w:r>
      <w:r w:rsidR="003411B0">
        <w:t xml:space="preserve"> A blanket approach may not be proportionate in all circumstances and create additional administrative burden for both industry and passengers</w:t>
      </w:r>
      <w:r w:rsidR="00292501">
        <w:t xml:space="preserve">, and reduced travel flexibility. </w:t>
      </w:r>
      <w:r w:rsidR="00AD3807">
        <w:t xml:space="preserve">A similar approach to the United States regulations could be considered </w:t>
      </w:r>
      <w:r w:rsidR="00E96776">
        <w:t>for greater specificity</w:t>
      </w:r>
      <w:r w:rsidR="00234A8C">
        <w:t>.</w:t>
      </w:r>
      <w:r w:rsidR="00234A8C">
        <w:rPr>
          <w:rStyle w:val="EndnoteReference"/>
        </w:rPr>
        <w:endnoteReference w:id="33"/>
      </w:r>
      <w:r w:rsidR="00234A8C">
        <w:t xml:space="preserve"> </w:t>
      </w:r>
      <w:r w:rsidR="003411B0">
        <w:t xml:space="preserve"> </w:t>
      </w:r>
    </w:p>
    <w:p w14:paraId="4E8E45CA" w14:textId="4DCE8C04" w:rsidR="00AB6BE3" w:rsidRDefault="00AB6BE3" w:rsidP="00AB6BE3">
      <w:pPr>
        <w:numPr>
          <w:ilvl w:val="0"/>
          <w:numId w:val="0"/>
        </w:numPr>
        <w:ind w:left="29"/>
      </w:pPr>
      <w:r>
        <w:t>We also support the requirement for airlines and airports to ‘make every reasonable effort’ to provide a service requested by a person with disability outside the specified timeframe. This will go some way to address the issue raised above</w:t>
      </w:r>
      <w:r w:rsidR="00254EA8">
        <w:t xml:space="preserve"> about spontaneity of travel. G</w:t>
      </w:r>
      <w:r>
        <w:t>reater clarity</w:t>
      </w:r>
      <w:r w:rsidR="008C3077">
        <w:t xml:space="preserve"> about what </w:t>
      </w:r>
      <w:r w:rsidR="00E64589">
        <w:t xml:space="preserve">‘reasonable effort’ </w:t>
      </w:r>
      <w:r w:rsidR="008C3077">
        <w:t>entails</w:t>
      </w:r>
      <w:r>
        <w:t xml:space="preserve"> is required to ensure airlines and airports cannot use the timeframes or costs as an arbitrary reason to not provide assistance or a service. </w:t>
      </w:r>
    </w:p>
    <w:p w14:paraId="43183026" w14:textId="1371A9A9" w:rsidR="00AB6BE3" w:rsidRDefault="00EF715F" w:rsidP="00AB6BE3">
      <w:pPr>
        <w:numPr>
          <w:ilvl w:val="0"/>
          <w:numId w:val="0"/>
        </w:numPr>
        <w:ind w:left="29" w:hanging="29"/>
      </w:pPr>
      <w:r>
        <w:t>The</w:t>
      </w:r>
      <w:r w:rsidR="00AB6BE3">
        <w:t xml:space="preserve"> standards should ensure that any accessibility service or assistance should be made available at all times the airport is in operation, prohibiting limits on when assistance or an accessibility service can be requested or accessed, such as standard business hours. This would promote the greatest degree of travel flexibility and accessibility for people with disability and ensure they can plan </w:t>
      </w:r>
      <w:r w:rsidR="00D45929">
        <w:t>and</w:t>
      </w:r>
      <w:r w:rsidR="00AB6BE3">
        <w:t xml:space="preserve"> travel on an equal basis with others. </w:t>
      </w:r>
    </w:p>
    <w:p w14:paraId="08AD14BE" w14:textId="77777777" w:rsidR="00AB6BE3" w:rsidRDefault="00AB6BE3" w:rsidP="00AB6BE3">
      <w:pPr>
        <w:numPr>
          <w:ilvl w:val="0"/>
          <w:numId w:val="0"/>
        </w:numPr>
      </w:pPr>
      <w:r w:rsidRPr="00E06446">
        <w:t>Where an access need or request cannot be met, the airline/airport should be required to contact the</w:t>
      </w:r>
      <w:r>
        <w:t xml:space="preserve"> passenger</w:t>
      </w:r>
      <w:r w:rsidRPr="00E06446">
        <w:t xml:space="preserve"> and seek to identify alternative suitable support</w:t>
      </w:r>
      <w:r>
        <w:t>.</w:t>
      </w:r>
    </w:p>
    <w:p w14:paraId="73016482" w14:textId="77777777" w:rsidR="00AB6BE3" w:rsidRDefault="00AB6BE3" w:rsidP="00AB6BE3">
      <w:pPr>
        <w:numPr>
          <w:ilvl w:val="0"/>
          <w:numId w:val="0"/>
        </w:numPr>
        <w:ind w:left="29"/>
      </w:pPr>
      <w:r>
        <w:t xml:space="preserve">The Aviation Standards should clarify that assistance can only be declined where there are genuine safety reasons preventing the airline or airport from providing that assistance. These reasons, along with confirmation of the services that will be provided, should be communicated to the passenger. </w:t>
      </w:r>
    </w:p>
    <w:p w14:paraId="1779C4DE" w14:textId="4C1E426C" w:rsidR="00AB6BE3" w:rsidRPr="003A42C9" w:rsidRDefault="00AB6BE3" w:rsidP="00AB6BE3">
      <w:pPr>
        <w:numPr>
          <w:ilvl w:val="0"/>
          <w:numId w:val="0"/>
        </w:numPr>
        <w:ind w:left="29"/>
        <w:rPr>
          <w:b/>
          <w:bCs/>
        </w:rPr>
      </w:pPr>
      <w:r w:rsidRPr="003A42C9">
        <w:rPr>
          <w:b/>
          <w:bCs/>
        </w:rPr>
        <w:t xml:space="preserve">Recommendation </w:t>
      </w:r>
      <w:r w:rsidR="003A42C9" w:rsidRPr="003A42C9">
        <w:rPr>
          <w:b/>
          <w:bCs/>
        </w:rPr>
        <w:t>14</w:t>
      </w:r>
      <w:r w:rsidRPr="003A42C9">
        <w:rPr>
          <w:b/>
          <w:bCs/>
        </w:rPr>
        <w:t xml:space="preserve">: The </w:t>
      </w:r>
      <w:r w:rsidR="009368FC" w:rsidRPr="003A42C9">
        <w:rPr>
          <w:b/>
          <w:bCs/>
        </w:rPr>
        <w:t>Aviation Standards should</w:t>
      </w:r>
      <w:r w:rsidR="00C87084" w:rsidRPr="003A42C9">
        <w:rPr>
          <w:b/>
          <w:bCs/>
        </w:rPr>
        <w:t xml:space="preserve"> requir</w:t>
      </w:r>
      <w:r w:rsidR="009368FC" w:rsidRPr="003A42C9">
        <w:rPr>
          <w:b/>
          <w:bCs/>
        </w:rPr>
        <w:t>e</w:t>
      </w:r>
      <w:r w:rsidRPr="003A42C9">
        <w:rPr>
          <w:b/>
          <w:bCs/>
        </w:rPr>
        <w:t xml:space="preserve"> airlines and airports to</w:t>
      </w:r>
      <w:r w:rsidR="00B12444" w:rsidRPr="003A42C9">
        <w:rPr>
          <w:b/>
          <w:bCs/>
        </w:rPr>
        <w:t xml:space="preserve"> provide </w:t>
      </w:r>
      <w:r w:rsidR="00D621DF" w:rsidRPr="003A42C9">
        <w:rPr>
          <w:b/>
          <w:bCs/>
        </w:rPr>
        <w:t xml:space="preserve">services </w:t>
      </w:r>
      <w:r w:rsidR="002147DD" w:rsidRPr="003A42C9">
        <w:rPr>
          <w:b/>
          <w:bCs/>
        </w:rPr>
        <w:t xml:space="preserve">or assistance </w:t>
      </w:r>
      <w:r w:rsidR="00D621DF" w:rsidRPr="003A42C9">
        <w:rPr>
          <w:b/>
          <w:bCs/>
        </w:rPr>
        <w:t>when passengers give advance notice</w:t>
      </w:r>
      <w:r w:rsidR="00C87084" w:rsidRPr="003A42C9">
        <w:rPr>
          <w:b/>
          <w:bCs/>
        </w:rPr>
        <w:t xml:space="preserve"> of accessibility needs</w:t>
      </w:r>
      <w:r w:rsidR="00722889" w:rsidRPr="003A42C9">
        <w:rPr>
          <w:b/>
          <w:bCs/>
        </w:rPr>
        <w:t>, in line with the proposed regulatory option</w:t>
      </w:r>
      <w:r w:rsidR="002F1229" w:rsidRPr="003A42C9">
        <w:rPr>
          <w:b/>
          <w:bCs/>
        </w:rPr>
        <w:t xml:space="preserve">. In </w:t>
      </w:r>
      <w:r w:rsidR="00A62EDA" w:rsidRPr="003A42C9">
        <w:rPr>
          <w:b/>
          <w:bCs/>
        </w:rPr>
        <w:t>addition,</w:t>
      </w:r>
      <w:r w:rsidR="00387CF9" w:rsidRPr="003A42C9">
        <w:rPr>
          <w:b/>
          <w:bCs/>
        </w:rPr>
        <w:t xml:space="preserve"> the standards should: </w:t>
      </w:r>
    </w:p>
    <w:p w14:paraId="5EEC0D66" w14:textId="3BDCCF9C" w:rsidR="00AB6BE3" w:rsidRPr="003A42C9" w:rsidRDefault="00387CF9" w:rsidP="00AB6BE3">
      <w:pPr>
        <w:pStyle w:val="Bodylistbullets"/>
        <w:ind w:left="360" w:hanging="360"/>
        <w:rPr>
          <w:b/>
          <w:bCs/>
        </w:rPr>
      </w:pPr>
      <w:r w:rsidRPr="003A42C9">
        <w:rPr>
          <w:b/>
          <w:bCs/>
        </w:rPr>
        <w:t>Clarify what is meant by ‘every reasonable effort’</w:t>
      </w:r>
      <w:r w:rsidR="00A62EDA" w:rsidRPr="003A42C9">
        <w:rPr>
          <w:b/>
          <w:bCs/>
        </w:rPr>
        <w:t xml:space="preserve"> and that a service </w:t>
      </w:r>
      <w:r w:rsidR="00E4647B" w:rsidRPr="003A42C9">
        <w:rPr>
          <w:b/>
          <w:bCs/>
        </w:rPr>
        <w:t xml:space="preserve">or assistance </w:t>
      </w:r>
      <w:r w:rsidR="00A62EDA" w:rsidRPr="003A42C9">
        <w:rPr>
          <w:b/>
          <w:bCs/>
        </w:rPr>
        <w:t xml:space="preserve">can only be declined where </w:t>
      </w:r>
      <w:r w:rsidR="00AB6BE3" w:rsidRPr="003A42C9">
        <w:rPr>
          <w:b/>
          <w:bCs/>
        </w:rPr>
        <w:t xml:space="preserve">there are genuine safety reasons preventing </w:t>
      </w:r>
      <w:r w:rsidR="00A62EDA" w:rsidRPr="003A42C9">
        <w:rPr>
          <w:b/>
          <w:bCs/>
        </w:rPr>
        <w:t xml:space="preserve">an airline or airport </w:t>
      </w:r>
      <w:r w:rsidR="00AB6BE3" w:rsidRPr="003A42C9">
        <w:rPr>
          <w:b/>
          <w:bCs/>
        </w:rPr>
        <w:t>from providing that service</w:t>
      </w:r>
      <w:r w:rsidR="000A7C42" w:rsidRPr="003A42C9">
        <w:rPr>
          <w:b/>
          <w:bCs/>
        </w:rPr>
        <w:t>.</w:t>
      </w:r>
    </w:p>
    <w:p w14:paraId="20CADFF1" w14:textId="4F1C86C3" w:rsidR="00AB6BE3" w:rsidRPr="003A42C9" w:rsidRDefault="00A62EDA" w:rsidP="00AB6BE3">
      <w:pPr>
        <w:pStyle w:val="Bodylistbullets"/>
        <w:ind w:left="360" w:hanging="360"/>
        <w:rPr>
          <w:b/>
          <w:bCs/>
        </w:rPr>
      </w:pPr>
      <w:r w:rsidRPr="003A42C9">
        <w:rPr>
          <w:b/>
          <w:bCs/>
        </w:rPr>
        <w:t>Require that an airport or airline contact</w:t>
      </w:r>
      <w:r w:rsidR="00AB6BE3" w:rsidRPr="003A42C9">
        <w:rPr>
          <w:b/>
          <w:bCs/>
        </w:rPr>
        <w:t xml:space="preserve"> a passenger when an access need or request cannot be met to identify alternative suitable support where possible. </w:t>
      </w:r>
    </w:p>
    <w:p w14:paraId="0E9C85DC" w14:textId="19237A1D" w:rsidR="00507389" w:rsidRPr="003A42C9" w:rsidRDefault="00507389" w:rsidP="00AB6BE3">
      <w:pPr>
        <w:pStyle w:val="Bodylistbullets"/>
        <w:ind w:left="360" w:hanging="360"/>
        <w:rPr>
          <w:b/>
          <w:bCs/>
        </w:rPr>
      </w:pPr>
      <w:r w:rsidRPr="003A42C9">
        <w:rPr>
          <w:b/>
          <w:bCs/>
        </w:rPr>
        <w:t>Provide clarity regarding the specific circumstances where advance notice would be required, recognising the complexity of the approval/request.</w:t>
      </w:r>
    </w:p>
    <w:p w14:paraId="21FDEAE2" w14:textId="62727EE1" w:rsidR="00AB6BE3" w:rsidRDefault="00AB6BE3" w:rsidP="00AB6BE3">
      <w:pPr>
        <w:numPr>
          <w:ilvl w:val="0"/>
          <w:numId w:val="0"/>
        </w:numPr>
        <w:ind w:left="29" w:hanging="29"/>
        <w:rPr>
          <w:b/>
          <w:bCs/>
        </w:rPr>
      </w:pPr>
      <w:r w:rsidRPr="003A42C9">
        <w:rPr>
          <w:b/>
          <w:bCs/>
        </w:rPr>
        <w:t xml:space="preserve">Recommendation </w:t>
      </w:r>
      <w:r w:rsidR="003A42C9" w:rsidRPr="003A42C9">
        <w:rPr>
          <w:b/>
          <w:bCs/>
        </w:rPr>
        <w:t>15</w:t>
      </w:r>
      <w:r w:rsidRPr="003A42C9">
        <w:rPr>
          <w:b/>
          <w:bCs/>
        </w:rPr>
        <w:t>: The Aviation Standards should require that assistance be available at any time the airport is in operation and prohibit airports limiting</w:t>
      </w:r>
      <w:r w:rsidRPr="007E410F">
        <w:rPr>
          <w:b/>
          <w:bCs/>
        </w:rPr>
        <w:t xml:space="preserve"> hours within which people can access and request assistance.</w:t>
      </w:r>
    </w:p>
    <w:p w14:paraId="48B97277" w14:textId="21996417" w:rsidR="00E27BE9" w:rsidRDefault="00E27BE9" w:rsidP="00E27BE9">
      <w:pPr>
        <w:pStyle w:val="Heading3"/>
      </w:pPr>
      <w:r>
        <w:t>2.4 Make sure people with disability access the same fare regardless of the method of booking</w:t>
      </w:r>
    </w:p>
    <w:p w14:paraId="6FE6E9D5" w14:textId="77777777" w:rsidR="00516DA1" w:rsidRDefault="00516DA1" w:rsidP="00516DA1">
      <w:pPr>
        <w:numPr>
          <w:ilvl w:val="0"/>
          <w:numId w:val="0"/>
        </w:numPr>
        <w:ind w:left="29"/>
      </w:pPr>
      <w:r>
        <w:t xml:space="preserve">We support the proposed regulatory option, which will ensure people with disability have equal access to all available booking methods and fares. </w:t>
      </w:r>
    </w:p>
    <w:p w14:paraId="08A594A2" w14:textId="1AF03778" w:rsidR="00516DA1" w:rsidRDefault="00516DA1" w:rsidP="00516DA1">
      <w:pPr>
        <w:numPr>
          <w:ilvl w:val="0"/>
          <w:numId w:val="0"/>
        </w:numPr>
        <w:ind w:left="29"/>
      </w:pPr>
      <w:r>
        <w:t>Given the diversity of access needs and disability, it would be difficult to determine a specific amount of time considered accessible for all people to complete the booking process. Universally designing booking systems that provide an accessible way for people to indicate if they need more time to complete the booking process, at multiple stages in the process, is one way to address this</w:t>
      </w:r>
      <w:r w:rsidR="00D45929">
        <w:t xml:space="preserve"> and </w:t>
      </w:r>
      <w:r>
        <w:t>benefit</w:t>
      </w:r>
      <w:r w:rsidR="00D45929">
        <w:t>s</w:t>
      </w:r>
      <w:r>
        <w:t xml:space="preserve"> a broad range of users. </w:t>
      </w:r>
    </w:p>
    <w:p w14:paraId="14D3CF23" w14:textId="36A26C6F" w:rsidR="00E27BE9" w:rsidRPr="00E27BE9" w:rsidRDefault="00516DA1" w:rsidP="00516DA1">
      <w:pPr>
        <w:numPr>
          <w:ilvl w:val="0"/>
          <w:numId w:val="0"/>
        </w:numPr>
        <w:ind w:left="29" w:hanging="29"/>
      </w:pPr>
      <w:r w:rsidRPr="003A42C9">
        <w:rPr>
          <w:b/>
          <w:bCs/>
        </w:rPr>
        <w:t xml:space="preserve">Recommendation </w:t>
      </w:r>
      <w:r w:rsidR="003A42C9" w:rsidRPr="003A42C9">
        <w:rPr>
          <w:b/>
          <w:bCs/>
        </w:rPr>
        <w:t>16</w:t>
      </w:r>
      <w:r w:rsidRPr="003A42C9">
        <w:rPr>
          <w:b/>
          <w:bCs/>
        </w:rPr>
        <w:t>: The</w:t>
      </w:r>
      <w:r w:rsidR="000A476A" w:rsidRPr="003A42C9">
        <w:rPr>
          <w:b/>
          <w:bCs/>
        </w:rPr>
        <w:t xml:space="preserve"> Aviation Standards should adopt the</w:t>
      </w:r>
      <w:r w:rsidRPr="003A42C9">
        <w:rPr>
          <w:b/>
          <w:bCs/>
        </w:rPr>
        <w:t xml:space="preserve"> </w:t>
      </w:r>
      <w:r w:rsidR="007D70E1" w:rsidRPr="003A42C9">
        <w:rPr>
          <w:b/>
          <w:bCs/>
        </w:rPr>
        <w:t>proposed regulatory</w:t>
      </w:r>
      <w:r w:rsidR="00EB1D1D" w:rsidRPr="003A42C9">
        <w:rPr>
          <w:b/>
          <w:bCs/>
        </w:rPr>
        <w:t xml:space="preserve"> option</w:t>
      </w:r>
      <w:r w:rsidR="007D70E1" w:rsidRPr="003A42C9">
        <w:rPr>
          <w:b/>
          <w:bCs/>
        </w:rPr>
        <w:t xml:space="preserve"> </w:t>
      </w:r>
      <w:r w:rsidR="0088744D" w:rsidRPr="003A42C9">
        <w:rPr>
          <w:b/>
          <w:bCs/>
        </w:rPr>
        <w:t>for</w:t>
      </w:r>
      <w:r w:rsidRPr="003A42C9">
        <w:rPr>
          <w:b/>
          <w:bCs/>
        </w:rPr>
        <w:t xml:space="preserve"> airlines to ensure that people with disability have access to all available booking methods and the same fare regardless of method of booking</w:t>
      </w:r>
      <w:r w:rsidR="000A476A" w:rsidRPr="003A42C9">
        <w:rPr>
          <w:b/>
          <w:bCs/>
        </w:rPr>
        <w:t>.</w:t>
      </w:r>
      <w:r w:rsidR="000A476A">
        <w:rPr>
          <w:b/>
          <w:bCs/>
        </w:rPr>
        <w:t xml:space="preserve"> </w:t>
      </w:r>
    </w:p>
    <w:p w14:paraId="2E14DB21" w14:textId="089EF25E" w:rsidR="007F4F7E" w:rsidRDefault="00512605" w:rsidP="00512605">
      <w:pPr>
        <w:pStyle w:val="Heading2"/>
      </w:pPr>
      <w:bookmarkStart w:id="17" w:name="_Toc243049064"/>
      <w:r>
        <w:t>Make approval processes clearer</w:t>
      </w:r>
      <w:bookmarkEnd w:id="17"/>
    </w:p>
    <w:p w14:paraId="612E7B3E" w14:textId="0A0D927A" w:rsidR="00A85775" w:rsidRDefault="00BD0D10" w:rsidP="006C1470">
      <w:pPr>
        <w:numPr>
          <w:ilvl w:val="0"/>
          <w:numId w:val="0"/>
        </w:numPr>
        <w:ind w:left="29"/>
      </w:pPr>
      <w:r>
        <w:t>The</w:t>
      </w:r>
      <w:r w:rsidR="003D47E9">
        <w:t xml:space="preserve"> consultation paper discusse</w:t>
      </w:r>
      <w:r w:rsidR="00C76AD8">
        <w:t xml:space="preserve">s </w:t>
      </w:r>
      <w:r w:rsidR="008943C8">
        <w:t xml:space="preserve">setting </w:t>
      </w:r>
      <w:r w:rsidR="00C76AD8">
        <w:t xml:space="preserve">timeframes for </w:t>
      </w:r>
      <w:r w:rsidR="000D4459">
        <w:t xml:space="preserve">approvals </w:t>
      </w:r>
      <w:r w:rsidR="00900E3A">
        <w:t>processes</w:t>
      </w:r>
      <w:r w:rsidR="003434EF">
        <w:t xml:space="preserve"> </w:t>
      </w:r>
      <w:r w:rsidR="004C2D02">
        <w:t>or providing requested accessibility services</w:t>
      </w:r>
      <w:r>
        <w:t xml:space="preserve"> in proposed standards 2.5 – 2.7</w:t>
      </w:r>
      <w:r w:rsidR="004C2D02">
        <w:t>. It is unclear why these</w:t>
      </w:r>
      <w:r w:rsidR="00F81DE8">
        <w:t xml:space="preserve"> processes would be treated differently </w:t>
      </w:r>
      <w:r w:rsidR="00181A1C">
        <w:t>from</w:t>
      </w:r>
      <w:r w:rsidR="00EB1D1D">
        <w:t xml:space="preserve"> one</w:t>
      </w:r>
      <w:r w:rsidR="00181A1C">
        <w:t xml:space="preserve"> another</w:t>
      </w:r>
      <w:r w:rsidR="00D6585A">
        <w:t xml:space="preserve"> </w:t>
      </w:r>
      <w:r w:rsidR="00D8004E">
        <w:t xml:space="preserve">(i.e. approvals for assistance animals versus disability aids). </w:t>
      </w:r>
    </w:p>
    <w:p w14:paraId="7EA43A9D" w14:textId="0C7992DD" w:rsidR="00D76DD6" w:rsidRDefault="00215F38" w:rsidP="00D76DD6">
      <w:pPr>
        <w:numPr>
          <w:ilvl w:val="0"/>
          <w:numId w:val="0"/>
        </w:numPr>
        <w:ind w:left="29"/>
      </w:pPr>
      <w:r>
        <w:t>C</w:t>
      </w:r>
      <w:r w:rsidR="00D6585A">
        <w:t>onsistent timeframes</w:t>
      </w:r>
      <w:r w:rsidR="005A7E8E">
        <w:t xml:space="preserve"> </w:t>
      </w:r>
      <w:r>
        <w:t>should</w:t>
      </w:r>
      <w:r w:rsidR="005A7E8E">
        <w:t xml:space="preserve"> be applied </w:t>
      </w:r>
      <w:r w:rsidR="00405920">
        <w:t xml:space="preserve">across the standards </w:t>
      </w:r>
      <w:r w:rsidR="005A7E8E">
        <w:t xml:space="preserve">for </w:t>
      </w:r>
      <w:r w:rsidR="00EC0AD9">
        <w:t>approvals of all accessibility related requests</w:t>
      </w:r>
      <w:r w:rsidR="00B25BEB">
        <w:t xml:space="preserve">/applications </w:t>
      </w:r>
      <w:r w:rsidR="00CC68F7">
        <w:t xml:space="preserve">to </w:t>
      </w:r>
      <w:r w:rsidR="006575CB">
        <w:t>provide greater certainty for passengers</w:t>
      </w:r>
      <w:r w:rsidR="006C1470">
        <w:t>.</w:t>
      </w:r>
      <w:r w:rsidR="006575CB">
        <w:t xml:space="preserve"> </w:t>
      </w:r>
      <w:r w:rsidR="00D76DD6">
        <w:t xml:space="preserve">These processes should be designed in a way to maximise timely decisions and travel flexibility. We recommend further opportunities to achieve this in the standards below, where appropriate. </w:t>
      </w:r>
    </w:p>
    <w:p w14:paraId="3EBB6F6C" w14:textId="7D5474BA" w:rsidR="00A03AC2" w:rsidRDefault="00E62CB8" w:rsidP="006C1470">
      <w:pPr>
        <w:numPr>
          <w:ilvl w:val="0"/>
          <w:numId w:val="0"/>
        </w:numPr>
        <w:ind w:left="29"/>
      </w:pPr>
      <w:r>
        <w:t xml:space="preserve">Where requests or applications are made </w:t>
      </w:r>
      <w:r w:rsidR="00336D5E">
        <w:t>outside</w:t>
      </w:r>
      <w:r w:rsidR="00482107">
        <w:t xml:space="preserve"> the</w:t>
      </w:r>
      <w:r w:rsidR="00336D5E">
        <w:t xml:space="preserve"> set</w:t>
      </w:r>
      <w:r w:rsidR="00482107">
        <w:t xml:space="preserve"> timeframe for decisions</w:t>
      </w:r>
      <w:r w:rsidR="00F62F4A">
        <w:t xml:space="preserve"> (i.e. less than 48 hours)</w:t>
      </w:r>
      <w:r w:rsidR="00482107">
        <w:t>, airlines and airports should be required to make ‘every reasonable effort’ to provide the service or respond to the applicatio</w:t>
      </w:r>
      <w:r w:rsidR="002C66A5">
        <w:t xml:space="preserve">n, in line with </w:t>
      </w:r>
      <w:r w:rsidR="00925C08">
        <w:t>requirements under standard 2.3.</w:t>
      </w:r>
    </w:p>
    <w:p w14:paraId="082AC700" w14:textId="543CBBF1" w:rsidR="00D848E9" w:rsidRDefault="00D848E9" w:rsidP="00D848E9">
      <w:pPr>
        <w:numPr>
          <w:ilvl w:val="0"/>
          <w:numId w:val="0"/>
        </w:numPr>
      </w:pPr>
      <w:r>
        <w:t xml:space="preserve">Airlines should be required to communicate information about approvals with airline and airport staff in advance to avoid unnecessary scrutiny during check-in and boarding. </w:t>
      </w:r>
    </w:p>
    <w:p w14:paraId="32BAD582" w14:textId="449D779A" w:rsidR="006A31B3" w:rsidRPr="006A31B3" w:rsidRDefault="006A31B3" w:rsidP="00AB29D5">
      <w:pPr>
        <w:numPr>
          <w:ilvl w:val="0"/>
          <w:numId w:val="0"/>
        </w:numPr>
      </w:pPr>
      <w:r>
        <w:t>Where a passenger</w:t>
      </w:r>
      <w:r w:rsidR="00AF3BFD">
        <w:t>’</w:t>
      </w:r>
      <w:r>
        <w:t xml:space="preserve">s request </w:t>
      </w:r>
      <w:r w:rsidR="00685979">
        <w:t>h</w:t>
      </w:r>
      <w:r>
        <w:t xml:space="preserve">as been denied or </w:t>
      </w:r>
      <w:r w:rsidR="004717CE">
        <w:t xml:space="preserve">cannot be fulfilled, the airline or airport should be required to </w:t>
      </w:r>
      <w:r w:rsidR="00AF3BFD">
        <w:t xml:space="preserve">communicate reasons for refusal with the passenger, </w:t>
      </w:r>
      <w:r w:rsidR="00AF3BFD" w:rsidRPr="00E06446">
        <w:t>contact the</w:t>
      </w:r>
      <w:r w:rsidR="00AF3BFD">
        <w:t xml:space="preserve"> passenger </w:t>
      </w:r>
      <w:r w:rsidR="00AF3BFD" w:rsidRPr="00E06446">
        <w:t>to identify alternative suitable support</w:t>
      </w:r>
      <w:r w:rsidR="00AF3BFD">
        <w:t xml:space="preserve">, and / or offer </w:t>
      </w:r>
      <w:r w:rsidR="00AB29D5">
        <w:t xml:space="preserve">to rebook or refund the flight, where appropriate. </w:t>
      </w:r>
    </w:p>
    <w:p w14:paraId="0441C493" w14:textId="58CAD96B" w:rsidR="0084076B" w:rsidRDefault="0084076B" w:rsidP="006C1470">
      <w:pPr>
        <w:numPr>
          <w:ilvl w:val="0"/>
          <w:numId w:val="0"/>
        </w:numPr>
        <w:ind w:left="29"/>
      </w:pPr>
      <w:r>
        <w:t>The followin</w:t>
      </w:r>
      <w:r w:rsidR="00B513DE">
        <w:t xml:space="preserve">g recommendation also applies to proposed </w:t>
      </w:r>
      <w:r w:rsidR="00955A3D">
        <w:t>standard</w:t>
      </w:r>
      <w:r w:rsidR="00447428">
        <w:t xml:space="preserve"> </w:t>
      </w:r>
      <w:r w:rsidR="00B513DE">
        <w:t>4.3 regarding the</w:t>
      </w:r>
      <w:r w:rsidR="00D05FCF">
        <w:t xml:space="preserve"> </w:t>
      </w:r>
      <w:r w:rsidR="00B513DE">
        <w:t>use of disability aids in-flight</w:t>
      </w:r>
      <w:r w:rsidR="00955A3D">
        <w:t>,</w:t>
      </w:r>
      <w:r w:rsidR="00303813">
        <w:t xml:space="preserve"> </w:t>
      </w:r>
      <w:r w:rsidR="00B513DE">
        <w:t xml:space="preserve">where approval is required. </w:t>
      </w:r>
    </w:p>
    <w:p w14:paraId="61AF293A" w14:textId="60219CB9" w:rsidR="00F0566F" w:rsidRPr="00531818" w:rsidRDefault="00531818" w:rsidP="002F44ED">
      <w:pPr>
        <w:numPr>
          <w:ilvl w:val="0"/>
          <w:numId w:val="0"/>
        </w:numPr>
        <w:rPr>
          <w:b/>
          <w:bCs/>
        </w:rPr>
      </w:pPr>
      <w:r w:rsidRPr="003A42C9">
        <w:rPr>
          <w:b/>
          <w:bCs/>
        </w:rPr>
        <w:t xml:space="preserve">Recommendation </w:t>
      </w:r>
      <w:r w:rsidR="003A42C9" w:rsidRPr="003A42C9">
        <w:rPr>
          <w:b/>
          <w:bCs/>
        </w:rPr>
        <w:t>17</w:t>
      </w:r>
      <w:r w:rsidRPr="003A42C9">
        <w:rPr>
          <w:b/>
          <w:bCs/>
        </w:rPr>
        <w:t>:</w:t>
      </w:r>
      <w:r>
        <w:rPr>
          <w:b/>
          <w:bCs/>
        </w:rPr>
        <w:t xml:space="preserve"> </w:t>
      </w:r>
      <w:r w:rsidR="00284E80">
        <w:rPr>
          <w:b/>
          <w:bCs/>
        </w:rPr>
        <w:t xml:space="preserve">The standards should </w:t>
      </w:r>
      <w:r w:rsidR="00CD75F6">
        <w:rPr>
          <w:b/>
          <w:bCs/>
        </w:rPr>
        <w:t>a</w:t>
      </w:r>
      <w:r w:rsidR="002F68B5">
        <w:rPr>
          <w:b/>
          <w:bCs/>
        </w:rPr>
        <w:t xml:space="preserve">pply </w:t>
      </w:r>
      <w:r w:rsidR="00FF1CFD">
        <w:rPr>
          <w:b/>
          <w:bCs/>
        </w:rPr>
        <w:t xml:space="preserve">consistent </w:t>
      </w:r>
      <w:r w:rsidR="00D709DF">
        <w:rPr>
          <w:b/>
          <w:bCs/>
        </w:rPr>
        <w:t xml:space="preserve">timeframes and </w:t>
      </w:r>
      <w:r w:rsidR="00FF1CFD">
        <w:rPr>
          <w:b/>
          <w:bCs/>
        </w:rPr>
        <w:t xml:space="preserve">requirements </w:t>
      </w:r>
      <w:r w:rsidR="00284F48">
        <w:rPr>
          <w:b/>
          <w:bCs/>
        </w:rPr>
        <w:t xml:space="preserve">for airlines and airports to </w:t>
      </w:r>
      <w:r w:rsidR="0048581F">
        <w:rPr>
          <w:b/>
          <w:bCs/>
        </w:rPr>
        <w:t>decide on</w:t>
      </w:r>
      <w:r w:rsidR="00C60069">
        <w:rPr>
          <w:b/>
          <w:bCs/>
        </w:rPr>
        <w:t xml:space="preserve"> accessibility related requests/applications</w:t>
      </w:r>
      <w:r w:rsidR="00426983">
        <w:rPr>
          <w:b/>
          <w:bCs/>
        </w:rPr>
        <w:t xml:space="preserve">. </w:t>
      </w:r>
      <w:r w:rsidR="004A0A12">
        <w:rPr>
          <w:b/>
          <w:bCs/>
        </w:rPr>
        <w:t xml:space="preserve">Where requests/applications are made outside </w:t>
      </w:r>
      <w:r w:rsidR="00F85DCF">
        <w:rPr>
          <w:b/>
          <w:bCs/>
        </w:rPr>
        <w:t>specified timeframes, airlines and airports should be required to make every reasonable effort to provide a decision</w:t>
      </w:r>
      <w:r w:rsidR="0058084A">
        <w:rPr>
          <w:b/>
          <w:bCs/>
        </w:rPr>
        <w:t xml:space="preserve">. </w:t>
      </w:r>
    </w:p>
    <w:p w14:paraId="1BBB3550" w14:textId="0B725D0B" w:rsidR="00512605" w:rsidRDefault="00512605" w:rsidP="00512605">
      <w:pPr>
        <w:pStyle w:val="Heading3"/>
      </w:pPr>
      <w:r>
        <w:t xml:space="preserve">2.5 Clarify rules for carriage of assistance animals on aircraft </w:t>
      </w:r>
    </w:p>
    <w:p w14:paraId="62D7FAD4" w14:textId="77777777" w:rsidR="00CF7228" w:rsidRDefault="00CF7228" w:rsidP="00CF7228">
      <w:pPr>
        <w:numPr>
          <w:ilvl w:val="0"/>
          <w:numId w:val="0"/>
        </w:numPr>
        <w:ind w:left="29" w:hanging="29"/>
      </w:pPr>
      <w:r>
        <w:t xml:space="preserve">We support a regulatory approach to ensuring the processing and carriage of assistance animals on flights. This is consistent and enables dignified, independent and accessible travel for people with disability. </w:t>
      </w:r>
    </w:p>
    <w:p w14:paraId="12BE8F0E" w14:textId="77777777" w:rsidR="00CF7228" w:rsidRPr="004300A0" w:rsidRDefault="00CF7228" w:rsidP="00CF7228">
      <w:pPr>
        <w:numPr>
          <w:ilvl w:val="0"/>
          <w:numId w:val="0"/>
        </w:numPr>
        <w:ind w:left="29" w:hanging="29"/>
      </w:pPr>
      <w:r>
        <w:t xml:space="preserve">The proposed option goes some way to address known barriers but could be strengthened in the following ways: </w:t>
      </w:r>
    </w:p>
    <w:p w14:paraId="5EA155BD" w14:textId="5C8998B5" w:rsidR="00B513DE" w:rsidRDefault="00426983" w:rsidP="00CF7228">
      <w:pPr>
        <w:pStyle w:val="Bodylistbullets"/>
        <w:ind w:left="360" w:hanging="360"/>
      </w:pPr>
      <w:r>
        <w:t>Require</w:t>
      </w:r>
      <w:r w:rsidR="00CF7228" w:rsidRPr="003E5698">
        <w:t xml:space="preserve"> airlines to make a decision about applications to travel with an assistance </w:t>
      </w:r>
      <w:r w:rsidR="00127F97" w:rsidRPr="003E5698">
        <w:t>animal</w:t>
      </w:r>
      <w:r w:rsidR="00127F97">
        <w:t xml:space="preserve"> </w:t>
      </w:r>
      <w:r w:rsidR="00127F97" w:rsidRPr="003E5698">
        <w:t>within</w:t>
      </w:r>
      <w:r w:rsidR="003E5698" w:rsidRPr="003E5698">
        <w:t xml:space="preserve"> a set timeframe</w:t>
      </w:r>
      <w:r w:rsidR="00127F97">
        <w:t xml:space="preserve">, as </w:t>
      </w:r>
      <w:r w:rsidR="00127F97" w:rsidRPr="00D21C38">
        <w:t xml:space="preserve">per </w:t>
      </w:r>
      <w:r w:rsidR="003E5698" w:rsidRPr="00D21C38">
        <w:t xml:space="preserve">recommendation </w:t>
      </w:r>
      <w:r w:rsidR="00D21C38" w:rsidRPr="00D21C38">
        <w:t>17</w:t>
      </w:r>
      <w:r w:rsidR="003E5698" w:rsidRPr="00D21C38">
        <w:t>.</w:t>
      </w:r>
      <w:r w:rsidR="00CF7228" w:rsidRPr="00D21C38">
        <w:t xml:space="preserve"> </w:t>
      </w:r>
    </w:p>
    <w:p w14:paraId="0D499833" w14:textId="1FE52EBA" w:rsidR="00CF7228" w:rsidRDefault="00CF7228" w:rsidP="00CF7228">
      <w:pPr>
        <w:pStyle w:val="Bodylistbullets"/>
        <w:ind w:left="360" w:hanging="360"/>
      </w:pPr>
      <w:r>
        <w:t>Require that assistance animal travel approvals by airlines are valid on an ongoing basis</w:t>
      </w:r>
      <w:r w:rsidR="009D14D6">
        <w:t xml:space="preserve"> per animal</w:t>
      </w:r>
      <w:r>
        <w:t>, so people with disability do not have to seek approval each time they fly</w:t>
      </w:r>
      <w:r w:rsidR="009D14D6">
        <w:t xml:space="preserve"> with the relevant airline</w:t>
      </w:r>
      <w:r>
        <w:t xml:space="preserve">. This could be linked to the passenger assistance profile for ease of communication. </w:t>
      </w:r>
    </w:p>
    <w:p w14:paraId="5B609732" w14:textId="77777777" w:rsidR="00CF7228" w:rsidRPr="00F26AC9" w:rsidRDefault="00CF7228" w:rsidP="00CF7228">
      <w:pPr>
        <w:pStyle w:val="Bodylistbullets"/>
        <w:ind w:left="360" w:hanging="360"/>
      </w:pPr>
      <w:r>
        <w:t xml:space="preserve">Require that passengers are offered a refund or the option to rebook at no cost if they are refused travel with their assistance animal (in line with option 2.6). </w:t>
      </w:r>
    </w:p>
    <w:p w14:paraId="30D3F60E" w14:textId="0A942808" w:rsidR="00C411F0" w:rsidRDefault="00CF7228" w:rsidP="00CF7228">
      <w:pPr>
        <w:numPr>
          <w:ilvl w:val="0"/>
          <w:numId w:val="0"/>
        </w:numPr>
        <w:rPr>
          <w:b/>
          <w:bCs/>
        </w:rPr>
      </w:pPr>
      <w:r w:rsidRPr="006C2080">
        <w:rPr>
          <w:b/>
          <w:bCs/>
        </w:rPr>
        <w:t xml:space="preserve">Recommendation </w:t>
      </w:r>
      <w:r w:rsidR="006C2080" w:rsidRPr="006C2080">
        <w:rPr>
          <w:b/>
          <w:bCs/>
        </w:rPr>
        <w:t>18</w:t>
      </w:r>
      <w:r w:rsidRPr="006C2080">
        <w:rPr>
          <w:b/>
          <w:bCs/>
        </w:rPr>
        <w:t>:</w:t>
      </w:r>
      <w:r w:rsidRPr="00F26AC9">
        <w:rPr>
          <w:b/>
          <w:bCs/>
        </w:rPr>
        <w:t xml:space="preserve"> The Aviation Standards should establish r</w:t>
      </w:r>
      <w:r w:rsidR="0062361C">
        <w:rPr>
          <w:b/>
          <w:bCs/>
        </w:rPr>
        <w:t>equirements</w:t>
      </w:r>
      <w:r w:rsidRPr="00F26AC9">
        <w:rPr>
          <w:b/>
          <w:bCs/>
        </w:rPr>
        <w:t xml:space="preserve"> regarding the processing and carriage of assistance animals on aircraft. </w:t>
      </w:r>
      <w:r w:rsidR="00163AF1">
        <w:rPr>
          <w:b/>
          <w:bCs/>
        </w:rPr>
        <w:t>In addition to the</w:t>
      </w:r>
      <w:r w:rsidR="00EF6EAC">
        <w:rPr>
          <w:b/>
          <w:bCs/>
        </w:rPr>
        <w:t xml:space="preserve"> proposed regulatory option, the standards</w:t>
      </w:r>
      <w:r w:rsidRPr="00F26AC9">
        <w:rPr>
          <w:b/>
          <w:bCs/>
        </w:rPr>
        <w:t xml:space="preserve"> should</w:t>
      </w:r>
      <w:r w:rsidR="00C411F0">
        <w:rPr>
          <w:b/>
          <w:bCs/>
        </w:rPr>
        <w:t xml:space="preserve">: </w:t>
      </w:r>
    </w:p>
    <w:p w14:paraId="60C0BCAD" w14:textId="1631DBDD" w:rsidR="004A4757" w:rsidRDefault="004A4757" w:rsidP="0062361C">
      <w:pPr>
        <w:pStyle w:val="Bodylistbullets"/>
        <w:spacing w:after="240"/>
        <w:rPr>
          <w:b/>
          <w:bCs/>
        </w:rPr>
      </w:pPr>
      <w:r>
        <w:rPr>
          <w:b/>
          <w:bCs/>
        </w:rPr>
        <w:t>require approvals to</w:t>
      </w:r>
      <w:r w:rsidR="006E198C">
        <w:rPr>
          <w:b/>
          <w:bCs/>
        </w:rPr>
        <w:t xml:space="preserve"> be</w:t>
      </w:r>
      <w:r>
        <w:rPr>
          <w:b/>
          <w:bCs/>
        </w:rPr>
        <w:t xml:space="preserve"> </w:t>
      </w:r>
      <w:r w:rsidR="006E198C">
        <w:rPr>
          <w:b/>
          <w:bCs/>
        </w:rPr>
        <w:t>valid on an ongoing basis for the same animal and airline</w:t>
      </w:r>
    </w:p>
    <w:p w14:paraId="23953B9F" w14:textId="34ACB5A1" w:rsidR="00CF7228" w:rsidRDefault="00CF7228" w:rsidP="0062361C">
      <w:pPr>
        <w:pStyle w:val="Bodylistbullets"/>
        <w:spacing w:after="240"/>
        <w:rPr>
          <w:b/>
          <w:bCs/>
        </w:rPr>
      </w:pPr>
      <w:r w:rsidRPr="002E49B1">
        <w:rPr>
          <w:b/>
          <w:bCs/>
        </w:rPr>
        <w:t xml:space="preserve">require airlines to offer refunds or rebooking at no cost in the event of a refusal. </w:t>
      </w:r>
    </w:p>
    <w:p w14:paraId="06D53A4E" w14:textId="08534CF0" w:rsidR="007D3FE0" w:rsidRDefault="007D3FE0" w:rsidP="00006F07">
      <w:pPr>
        <w:pStyle w:val="Heading3"/>
      </w:pPr>
      <w:r>
        <w:t>2.6 Explain how passengers can get approval for equipment classe</w:t>
      </w:r>
      <w:r w:rsidR="00260E82">
        <w:t>d</w:t>
      </w:r>
      <w:r>
        <w:t xml:space="preserve"> as dangerous goods</w:t>
      </w:r>
    </w:p>
    <w:p w14:paraId="51DBC03A" w14:textId="22D37F0B" w:rsidR="004E088F" w:rsidRDefault="004E088F" w:rsidP="004E088F">
      <w:pPr>
        <w:numPr>
          <w:ilvl w:val="0"/>
          <w:numId w:val="0"/>
        </w:numPr>
      </w:pPr>
      <w:r>
        <w:t xml:space="preserve">We support the proposed regulatory option to standardise the information that can be requested from passengers with disability aids </w:t>
      </w:r>
      <w:r w:rsidR="00937872">
        <w:t xml:space="preserve">that have </w:t>
      </w:r>
      <w:r>
        <w:t xml:space="preserve">components classed as dangerous goods, and to improve the approvals process. </w:t>
      </w:r>
    </w:p>
    <w:p w14:paraId="766A5399" w14:textId="1107612F" w:rsidR="004E088F" w:rsidRDefault="00825BBA" w:rsidP="004E088F">
      <w:pPr>
        <w:numPr>
          <w:ilvl w:val="0"/>
          <w:numId w:val="0"/>
        </w:numPr>
      </w:pPr>
      <w:r>
        <w:t xml:space="preserve">The requirements should </w:t>
      </w:r>
      <w:r w:rsidR="00913BE1">
        <w:t>protect</w:t>
      </w:r>
      <w:r>
        <w:t xml:space="preserve"> </w:t>
      </w:r>
      <w:r w:rsidR="004E088F">
        <w:t>the wide range of disability aids and battery types used by people with disability</w:t>
      </w:r>
      <w:r w:rsidR="008D5A94">
        <w:t xml:space="preserve"> </w:t>
      </w:r>
      <w:r w:rsidR="007077A7">
        <w:t xml:space="preserve">with enough flexibility to allow for changes </w:t>
      </w:r>
      <w:r w:rsidR="00913BE1">
        <w:t xml:space="preserve">and advancements </w:t>
      </w:r>
      <w:r w:rsidR="007077A7">
        <w:t xml:space="preserve">in </w:t>
      </w:r>
      <w:r w:rsidR="00913BE1">
        <w:t xml:space="preserve">mobility aid technology. </w:t>
      </w:r>
    </w:p>
    <w:p w14:paraId="4C239562" w14:textId="76E188B5" w:rsidR="00105BC5" w:rsidRDefault="004E088F" w:rsidP="00105BC5">
      <w:pPr>
        <w:numPr>
          <w:ilvl w:val="0"/>
          <w:numId w:val="0"/>
        </w:numPr>
        <w:rPr>
          <w:b/>
          <w:bCs/>
        </w:rPr>
      </w:pPr>
      <w:r w:rsidRPr="006C2080">
        <w:rPr>
          <w:b/>
          <w:bCs/>
        </w:rPr>
        <w:t xml:space="preserve">Recommendation </w:t>
      </w:r>
      <w:r w:rsidR="006C2080" w:rsidRPr="006C2080">
        <w:rPr>
          <w:b/>
          <w:bCs/>
        </w:rPr>
        <w:t>19</w:t>
      </w:r>
      <w:r w:rsidRPr="006C2080">
        <w:rPr>
          <w:b/>
          <w:bCs/>
        </w:rPr>
        <w:t xml:space="preserve">: The Aviation Standards should </w:t>
      </w:r>
      <w:r w:rsidR="001546D7" w:rsidRPr="006C2080">
        <w:rPr>
          <w:b/>
          <w:bCs/>
        </w:rPr>
        <w:t>adopt the proposed regulatory option</w:t>
      </w:r>
      <w:r w:rsidR="00EE60B7" w:rsidRPr="006C2080">
        <w:rPr>
          <w:b/>
          <w:bCs/>
        </w:rPr>
        <w:t xml:space="preserve"> for airlines to standardise the process and information requirements for passengers travelling with disability aids classed as ‘dangerous goods’</w:t>
      </w:r>
      <w:r w:rsidR="00105BC5" w:rsidRPr="006C2080">
        <w:rPr>
          <w:b/>
          <w:bCs/>
        </w:rPr>
        <w:t>.</w:t>
      </w:r>
    </w:p>
    <w:p w14:paraId="03A449BF" w14:textId="65A732DF" w:rsidR="00105BC5" w:rsidRDefault="00D9676F" w:rsidP="00D9676F">
      <w:pPr>
        <w:pStyle w:val="Heading3"/>
      </w:pPr>
      <w:r>
        <w:t>2.7 Ensure disability aids can be transported for free and in-cabin, where possible</w:t>
      </w:r>
    </w:p>
    <w:p w14:paraId="0D49A95B" w14:textId="2C82228E" w:rsidR="007A725B" w:rsidRDefault="007A725B" w:rsidP="007A725B">
      <w:pPr>
        <w:numPr>
          <w:ilvl w:val="0"/>
          <w:numId w:val="0"/>
        </w:numPr>
        <w:ind w:left="29"/>
      </w:pPr>
      <w:r>
        <w:t xml:space="preserve">We support the proposed regulatory option which will go some way to ensure people with disability experience dignified, independent, and accessible air travel. </w:t>
      </w:r>
    </w:p>
    <w:p w14:paraId="5DF2B790" w14:textId="4E3A4A0E" w:rsidR="007A725B" w:rsidRDefault="007A725B" w:rsidP="007A725B">
      <w:pPr>
        <w:numPr>
          <w:ilvl w:val="0"/>
          <w:numId w:val="0"/>
        </w:numPr>
      </w:pPr>
      <w:r>
        <w:t xml:space="preserve">Airlines should be required to clearly communicate the types of aids that do and don’t require approvals, </w:t>
      </w:r>
      <w:r w:rsidR="0023513E">
        <w:t>to</w:t>
      </w:r>
      <w:r>
        <w:t xml:space="preserve"> avoid unnecessary approval processes. </w:t>
      </w:r>
    </w:p>
    <w:p w14:paraId="4378EF4C" w14:textId="32A0C922" w:rsidR="007A725B" w:rsidRDefault="007A725B" w:rsidP="007A725B">
      <w:pPr>
        <w:numPr>
          <w:ilvl w:val="0"/>
          <w:numId w:val="0"/>
        </w:numPr>
      </w:pPr>
      <w:r>
        <w:t xml:space="preserve">Approvals should be enduring for </w:t>
      </w:r>
      <w:r w:rsidR="009045E9">
        <w:t>an appropriate timeframe</w:t>
      </w:r>
      <w:r>
        <w:t xml:space="preserve"> for relevant aircrafts and airlines, and recorded within the passenger assistance profile, to avoid passengers having to seek approvals multiples times</w:t>
      </w:r>
      <w:r w:rsidR="00932C31">
        <w:t xml:space="preserve"> for the same </w:t>
      </w:r>
      <w:r w:rsidR="00BF01C5">
        <w:t>disability aid</w:t>
      </w:r>
      <w:r w:rsidR="00BE3FA7">
        <w:t>, unless it has</w:t>
      </w:r>
      <w:r w:rsidR="000B6CCA">
        <w:t xml:space="preserve"> changed or been updated</w:t>
      </w:r>
      <w:r w:rsidR="000900BE">
        <w:t xml:space="preserve">. </w:t>
      </w:r>
    </w:p>
    <w:p w14:paraId="1181043D" w14:textId="77777777" w:rsidR="007A725B" w:rsidRDefault="007A725B" w:rsidP="007A725B">
      <w:pPr>
        <w:numPr>
          <w:ilvl w:val="0"/>
          <w:numId w:val="0"/>
        </w:numPr>
        <w:ind w:left="29"/>
      </w:pPr>
      <w:r>
        <w:t>To support mobility and independence, carriage of disability aids in cabin should apply to aids necessary for accessibility or disability support ‘in flight’ and for aids necessary for boarding and/or disembarking.</w:t>
      </w:r>
    </w:p>
    <w:p w14:paraId="2BC759B2" w14:textId="649BFDEC" w:rsidR="000667A0" w:rsidRPr="0084243F" w:rsidRDefault="007A725B" w:rsidP="007E13DE">
      <w:pPr>
        <w:numPr>
          <w:ilvl w:val="0"/>
          <w:numId w:val="0"/>
        </w:numPr>
        <w:ind w:left="29"/>
        <w:rPr>
          <w:b/>
          <w:bCs/>
        </w:rPr>
      </w:pPr>
      <w:r w:rsidRPr="00D8475F">
        <w:rPr>
          <w:b/>
          <w:bCs/>
        </w:rPr>
        <w:t xml:space="preserve">Recommendation </w:t>
      </w:r>
      <w:r w:rsidR="00D8475F" w:rsidRPr="00D8475F">
        <w:rPr>
          <w:b/>
          <w:bCs/>
        </w:rPr>
        <w:t>20</w:t>
      </w:r>
      <w:r w:rsidRPr="00D8475F">
        <w:rPr>
          <w:b/>
          <w:bCs/>
        </w:rPr>
        <w:t>: The Aviation Standards should</w:t>
      </w:r>
      <w:r w:rsidR="007C64E9" w:rsidRPr="00D8475F">
        <w:rPr>
          <w:b/>
          <w:bCs/>
        </w:rPr>
        <w:t xml:space="preserve"> adopt the proposed regulatory option</w:t>
      </w:r>
      <w:r w:rsidR="007C58DB" w:rsidRPr="00D8475F">
        <w:rPr>
          <w:b/>
          <w:bCs/>
        </w:rPr>
        <w:t xml:space="preserve"> </w:t>
      </w:r>
      <w:r w:rsidR="00D90F3C" w:rsidRPr="00D8475F">
        <w:rPr>
          <w:b/>
          <w:bCs/>
        </w:rPr>
        <w:t xml:space="preserve">to ensure </w:t>
      </w:r>
      <w:r w:rsidR="0076100D" w:rsidRPr="00D8475F">
        <w:rPr>
          <w:b/>
          <w:bCs/>
        </w:rPr>
        <w:t>disability aids can be transported for free and in-cabin, where possible.</w:t>
      </w:r>
      <w:r w:rsidR="007C58DB" w:rsidRPr="00D8475F">
        <w:rPr>
          <w:b/>
          <w:bCs/>
        </w:rPr>
        <w:t xml:space="preserve"> </w:t>
      </w:r>
      <w:r w:rsidRPr="00D8475F">
        <w:rPr>
          <w:b/>
          <w:bCs/>
        </w:rPr>
        <w:t>Th</w:t>
      </w:r>
      <w:r w:rsidR="000667A0" w:rsidRPr="00D8475F">
        <w:rPr>
          <w:b/>
          <w:bCs/>
        </w:rPr>
        <w:t xml:space="preserve">e standard </w:t>
      </w:r>
      <w:r w:rsidR="0084243F" w:rsidRPr="00D8475F">
        <w:rPr>
          <w:b/>
          <w:bCs/>
        </w:rPr>
        <w:t xml:space="preserve">should </w:t>
      </w:r>
      <w:r w:rsidR="000667A0" w:rsidRPr="00D8475F">
        <w:rPr>
          <w:b/>
          <w:bCs/>
        </w:rPr>
        <w:t>also include</w:t>
      </w:r>
      <w:r w:rsidR="007E13DE" w:rsidRPr="00D8475F">
        <w:rPr>
          <w:b/>
          <w:bCs/>
        </w:rPr>
        <w:t xml:space="preserve"> </w:t>
      </w:r>
      <w:r w:rsidR="000667A0" w:rsidRPr="00D8475F">
        <w:rPr>
          <w:b/>
          <w:bCs/>
        </w:rPr>
        <w:t>disability aids necessary for boarding and/or disembarking</w:t>
      </w:r>
      <w:r w:rsidR="00663960">
        <w:rPr>
          <w:b/>
          <w:bCs/>
        </w:rPr>
        <w:t>.</w:t>
      </w:r>
    </w:p>
    <w:p w14:paraId="227412E0" w14:textId="06701528" w:rsidR="00185BC5" w:rsidRDefault="002B19B7" w:rsidP="002B19B7">
      <w:pPr>
        <w:pStyle w:val="Heading3"/>
      </w:pPr>
      <w:r>
        <w:t>2.8 Explain requirements for carers or companions travelling with a person with disability</w:t>
      </w:r>
    </w:p>
    <w:p w14:paraId="46E9EF60" w14:textId="531CE03A" w:rsidR="00C56346" w:rsidRDefault="00C56346" w:rsidP="00C56346">
      <w:pPr>
        <w:numPr>
          <w:ilvl w:val="0"/>
          <w:numId w:val="0"/>
        </w:numPr>
        <w:ind w:left="29"/>
      </w:pPr>
      <w:r>
        <w:t xml:space="preserve">We support a regulatory approach to clarifying requirements for carers or companions travelling with a person with disability. While some of the requirements proposed are positive, </w:t>
      </w:r>
      <w:r w:rsidR="00543BB6">
        <w:t>they</w:t>
      </w:r>
      <w:r w:rsidR="00EE5FF6">
        <w:t xml:space="preserve"> could reduce </w:t>
      </w:r>
      <w:r w:rsidR="00FF7163">
        <w:t>the level of</w:t>
      </w:r>
      <w:r>
        <w:t xml:space="preserve"> subjectiv</w:t>
      </w:r>
      <w:r w:rsidR="00FF7163">
        <w:t>e</w:t>
      </w:r>
      <w:r>
        <w:t xml:space="preserve"> application </w:t>
      </w:r>
      <w:r w:rsidR="00FF7163">
        <w:t xml:space="preserve">by </w:t>
      </w:r>
      <w:r>
        <w:t xml:space="preserve">airlines. </w:t>
      </w:r>
    </w:p>
    <w:p w14:paraId="17910381" w14:textId="3DBE4A08" w:rsidR="00C56346" w:rsidRDefault="00C56346" w:rsidP="00C56346">
      <w:pPr>
        <w:numPr>
          <w:ilvl w:val="0"/>
          <w:numId w:val="0"/>
        </w:numPr>
        <w:ind w:left="29"/>
      </w:pPr>
      <w:r>
        <w:t>The standards should clearly set out the criteria for determining when a person with disability can be required by the airline to travel with a carer</w:t>
      </w:r>
      <w:r w:rsidR="00784805">
        <w:t xml:space="preserve"> or companion</w:t>
      </w:r>
      <w:r>
        <w:t>. To promote a consistent and dignified travel experience, and to set clear expectations for passengers with disability, this should not be left up to individual airline policies.</w:t>
      </w:r>
    </w:p>
    <w:p w14:paraId="3140263C" w14:textId="77777777" w:rsidR="00C56346" w:rsidRDefault="00C56346" w:rsidP="00C56346">
      <w:pPr>
        <w:numPr>
          <w:ilvl w:val="0"/>
          <w:numId w:val="0"/>
        </w:numPr>
        <w:ind w:left="29"/>
      </w:pPr>
      <w:r>
        <w:t xml:space="preserve">For some people with disability, traveling with a carer is necessary to support their </w:t>
      </w:r>
      <w:r w:rsidRPr="004556E8">
        <w:t>mobility, autonomy</w:t>
      </w:r>
      <w:r>
        <w:t xml:space="preserve"> and equal access to travel. This means paying for two airfares is not optional and can act as a significant cost barrier to travel, one that people without disability do not have to consider. </w:t>
      </w:r>
    </w:p>
    <w:p w14:paraId="05079262" w14:textId="24CA1EEC" w:rsidR="00C56346" w:rsidRDefault="004055EA" w:rsidP="00C56346">
      <w:pPr>
        <w:numPr>
          <w:ilvl w:val="0"/>
          <w:numId w:val="0"/>
        </w:numPr>
        <w:ind w:left="29" w:hanging="29"/>
      </w:pPr>
      <w:r>
        <w:t>In line with the United States regulations, w</w:t>
      </w:r>
      <w:r w:rsidR="00C56346">
        <w:t>hen an airline explicitly requires a passenger with disability to travel with a carer, the standards should require that the airline to cover the cost of the carers ticket.</w:t>
      </w:r>
      <w:r w:rsidR="00C56346">
        <w:rPr>
          <w:rStyle w:val="EndnoteReference"/>
        </w:rPr>
        <w:endnoteReference w:id="34"/>
      </w:r>
      <w:r w:rsidR="00C56346">
        <w:t xml:space="preserve"> </w:t>
      </w:r>
    </w:p>
    <w:p w14:paraId="0E877120" w14:textId="57F7F3C1" w:rsidR="00C56346" w:rsidRDefault="00C56346" w:rsidP="00C56346">
      <w:pPr>
        <w:numPr>
          <w:ilvl w:val="0"/>
          <w:numId w:val="0"/>
        </w:numPr>
        <w:ind w:left="29"/>
      </w:pPr>
      <w:r>
        <w:t>For people with disability who are unable to travel without a carer or companion, consideration should be given to the standards requiring discounted, free, or subsidised, carer/companion tickets.</w:t>
      </w:r>
    </w:p>
    <w:p w14:paraId="7D0BA2F3" w14:textId="77777777" w:rsidR="00C56346" w:rsidRDefault="00C56346" w:rsidP="00C56346">
      <w:pPr>
        <w:numPr>
          <w:ilvl w:val="0"/>
          <w:numId w:val="0"/>
        </w:numPr>
        <w:ind w:left="29" w:hanging="29"/>
      </w:pPr>
      <w:r>
        <w:t xml:space="preserve">In response to consultation question 2.8.e, airlines should not be permitted to request proof that a passenger with disability can travel independently. This could lead to discriminatory practices based on assumptions about capacity and impairment. </w:t>
      </w:r>
    </w:p>
    <w:p w14:paraId="728E635C" w14:textId="264C820C" w:rsidR="00C55407" w:rsidRPr="00D8475F" w:rsidRDefault="00C56346" w:rsidP="00C56346">
      <w:pPr>
        <w:numPr>
          <w:ilvl w:val="0"/>
          <w:numId w:val="0"/>
        </w:numPr>
        <w:ind w:left="29" w:hanging="29"/>
        <w:rPr>
          <w:b/>
          <w:bCs/>
        </w:rPr>
      </w:pPr>
      <w:r w:rsidRPr="00D8475F">
        <w:rPr>
          <w:b/>
          <w:bCs/>
        </w:rPr>
        <w:t xml:space="preserve">Recommendation </w:t>
      </w:r>
      <w:r w:rsidR="00D8475F" w:rsidRPr="00D8475F">
        <w:rPr>
          <w:b/>
          <w:bCs/>
        </w:rPr>
        <w:t>21</w:t>
      </w:r>
      <w:r w:rsidRPr="00D8475F">
        <w:rPr>
          <w:b/>
          <w:bCs/>
        </w:rPr>
        <w:t xml:space="preserve">: The </w:t>
      </w:r>
      <w:r w:rsidR="0066740A" w:rsidRPr="00D8475F">
        <w:rPr>
          <w:b/>
          <w:bCs/>
        </w:rPr>
        <w:t xml:space="preserve">Aviation Standards should adopt the proposed regulatory option to introduce </w:t>
      </w:r>
      <w:r w:rsidRPr="00D8475F">
        <w:rPr>
          <w:b/>
          <w:bCs/>
        </w:rPr>
        <w:t>requirements for carers or companions travelling with a person with disability</w:t>
      </w:r>
      <w:r w:rsidR="00A77F9C" w:rsidRPr="00D8475F">
        <w:rPr>
          <w:b/>
          <w:bCs/>
        </w:rPr>
        <w:t xml:space="preserve">, with the following </w:t>
      </w:r>
      <w:r w:rsidR="00C55407" w:rsidRPr="00D8475F">
        <w:rPr>
          <w:b/>
          <w:bCs/>
        </w:rPr>
        <w:t>amendments:</w:t>
      </w:r>
    </w:p>
    <w:p w14:paraId="22EB9AD9" w14:textId="324ABFCE" w:rsidR="00E25B2F" w:rsidRPr="00D8475F" w:rsidRDefault="00C55407" w:rsidP="00C55407">
      <w:pPr>
        <w:pStyle w:val="Bodylistbullets"/>
        <w:rPr>
          <w:b/>
          <w:bCs/>
        </w:rPr>
      </w:pPr>
      <w:r w:rsidRPr="00D8475F">
        <w:rPr>
          <w:b/>
          <w:bCs/>
        </w:rPr>
        <w:t xml:space="preserve">Set out </w:t>
      </w:r>
      <w:r w:rsidR="00C56346" w:rsidRPr="00D8475F">
        <w:rPr>
          <w:b/>
          <w:bCs/>
        </w:rPr>
        <w:t xml:space="preserve">criteria for determining when </w:t>
      </w:r>
      <w:r w:rsidR="00E25B2F" w:rsidRPr="00D8475F">
        <w:rPr>
          <w:b/>
          <w:bCs/>
        </w:rPr>
        <w:t xml:space="preserve">a person with disability can be required to travel with a carer / companion. </w:t>
      </w:r>
    </w:p>
    <w:p w14:paraId="759EE803" w14:textId="0A9DF7F9" w:rsidR="00C56346" w:rsidRPr="00D8475F" w:rsidRDefault="00E25B2F" w:rsidP="00C55407">
      <w:pPr>
        <w:pStyle w:val="Bodylistbullets"/>
        <w:rPr>
          <w:b/>
          <w:bCs/>
        </w:rPr>
      </w:pPr>
      <w:r w:rsidRPr="00D8475F">
        <w:rPr>
          <w:b/>
          <w:bCs/>
        </w:rPr>
        <w:t>Prohibit airlines from requesting proof that a passenger can travel independently</w:t>
      </w:r>
      <w:r w:rsidR="0065134E" w:rsidRPr="00D8475F">
        <w:rPr>
          <w:b/>
          <w:bCs/>
        </w:rPr>
        <w:t xml:space="preserve">. </w:t>
      </w:r>
      <w:r w:rsidR="00C56346" w:rsidRPr="00D8475F">
        <w:rPr>
          <w:b/>
          <w:bCs/>
        </w:rPr>
        <w:t xml:space="preserve"> </w:t>
      </w:r>
    </w:p>
    <w:p w14:paraId="6C37B5D2" w14:textId="360DA2C6" w:rsidR="00C56346" w:rsidRPr="00F072E5" w:rsidRDefault="00C56346" w:rsidP="00C56346">
      <w:pPr>
        <w:numPr>
          <w:ilvl w:val="0"/>
          <w:numId w:val="0"/>
        </w:numPr>
        <w:ind w:left="29" w:hanging="29"/>
        <w:rPr>
          <w:b/>
          <w:bCs/>
        </w:rPr>
      </w:pPr>
      <w:r w:rsidRPr="00D8475F">
        <w:rPr>
          <w:b/>
          <w:bCs/>
        </w:rPr>
        <w:t>Recommendation</w:t>
      </w:r>
      <w:r w:rsidR="00D8475F" w:rsidRPr="00D8475F">
        <w:rPr>
          <w:b/>
          <w:bCs/>
        </w:rPr>
        <w:t xml:space="preserve"> 22</w:t>
      </w:r>
      <w:r w:rsidRPr="00D8475F">
        <w:rPr>
          <w:b/>
          <w:bCs/>
        </w:rPr>
        <w:t>: When an airline requires a passenger with disability to travel with a carer or companion, the Aviation Standards should require airlines to cover the cost of the carer or companion’s airfare.</w:t>
      </w:r>
      <w:r>
        <w:rPr>
          <w:b/>
          <w:bCs/>
        </w:rPr>
        <w:t xml:space="preserve"> </w:t>
      </w:r>
    </w:p>
    <w:p w14:paraId="7AA82182" w14:textId="6627794F" w:rsidR="00DE3538" w:rsidRDefault="00145BC6" w:rsidP="00DE3538">
      <w:pPr>
        <w:pStyle w:val="Heading3"/>
      </w:pPr>
      <w:r>
        <w:t xml:space="preserve">2.9 Clarify when airlines can ask for medical certificates </w:t>
      </w:r>
    </w:p>
    <w:p w14:paraId="3660C238" w14:textId="77777777" w:rsidR="00920DEC" w:rsidRDefault="00920DEC" w:rsidP="00920DEC">
      <w:pPr>
        <w:numPr>
          <w:ilvl w:val="0"/>
          <w:numId w:val="0"/>
        </w:numPr>
        <w:ind w:left="29" w:hanging="29"/>
      </w:pPr>
      <w:r>
        <w:t xml:space="preserve">We support a regulatory approach regarding when an airline can reasonably request a passenger with disability to provide a medical certificate. This proposal will address the issue of airlines requesting people with disability provide medical certificates to justify their need for adjustments or assistance. </w:t>
      </w:r>
    </w:p>
    <w:p w14:paraId="3907A753" w14:textId="77777777" w:rsidR="00920DEC" w:rsidRDefault="00920DEC" w:rsidP="00920DEC">
      <w:pPr>
        <w:numPr>
          <w:ilvl w:val="0"/>
          <w:numId w:val="0"/>
        </w:numPr>
        <w:ind w:left="29" w:hanging="29"/>
      </w:pPr>
      <w:r>
        <w:t xml:space="preserve">Clarity could be provided in the standards regarding what is meant by ‘extraordinary medical assistance’, to ensure consistent application of the requirements across airline policies. </w:t>
      </w:r>
    </w:p>
    <w:p w14:paraId="75AAF1D7" w14:textId="5909D91B" w:rsidR="00920DEC" w:rsidRDefault="00920DEC" w:rsidP="00920DEC">
      <w:pPr>
        <w:numPr>
          <w:ilvl w:val="0"/>
          <w:numId w:val="0"/>
        </w:numPr>
        <w:ind w:left="29" w:hanging="29"/>
      </w:pPr>
      <w:r>
        <w:t xml:space="preserve">The standard should also apply to airports to ensure people with disability are not asked to provide unnecessary medical certificates when going through security screening. </w:t>
      </w:r>
    </w:p>
    <w:p w14:paraId="624F60DE" w14:textId="7E95E06C" w:rsidR="00506F23" w:rsidRPr="00CC5D87" w:rsidRDefault="00506F23" w:rsidP="00506F23">
      <w:pPr>
        <w:numPr>
          <w:ilvl w:val="0"/>
          <w:numId w:val="0"/>
        </w:numPr>
        <w:ind w:left="29" w:hanging="29"/>
        <w:rPr>
          <w:b/>
          <w:bCs/>
        </w:rPr>
      </w:pPr>
      <w:r w:rsidRPr="00D8475F">
        <w:rPr>
          <w:b/>
          <w:bCs/>
        </w:rPr>
        <w:t xml:space="preserve">Recommendation </w:t>
      </w:r>
      <w:r w:rsidR="00D8475F" w:rsidRPr="00D8475F">
        <w:rPr>
          <w:b/>
          <w:bCs/>
        </w:rPr>
        <w:t>23</w:t>
      </w:r>
      <w:r w:rsidRPr="00D8475F">
        <w:rPr>
          <w:b/>
          <w:bCs/>
        </w:rPr>
        <w:t xml:space="preserve">: The Aviation Standards should adopt the proposed regulatory option to introduce rules around when an airline can request </w:t>
      </w:r>
      <w:r w:rsidR="00AE363F" w:rsidRPr="00D8475F">
        <w:rPr>
          <w:b/>
          <w:bCs/>
        </w:rPr>
        <w:t>medical certificates</w:t>
      </w:r>
      <w:r w:rsidRPr="00D8475F">
        <w:rPr>
          <w:b/>
          <w:bCs/>
        </w:rPr>
        <w:t xml:space="preserve">. The standards should </w:t>
      </w:r>
      <w:r w:rsidR="00AE363F" w:rsidRPr="00D8475F">
        <w:rPr>
          <w:b/>
          <w:bCs/>
        </w:rPr>
        <w:t xml:space="preserve">also </w:t>
      </w:r>
      <w:r w:rsidRPr="00D8475F">
        <w:rPr>
          <w:b/>
          <w:bCs/>
        </w:rPr>
        <w:t>explain what is meant by ‘extraordinary medical assistance’</w:t>
      </w:r>
      <w:r w:rsidR="000F3D00" w:rsidRPr="00D8475F">
        <w:rPr>
          <w:b/>
          <w:bCs/>
        </w:rPr>
        <w:t xml:space="preserve"> </w:t>
      </w:r>
      <w:r w:rsidR="00AE363F" w:rsidRPr="00D8475F">
        <w:rPr>
          <w:b/>
          <w:bCs/>
        </w:rPr>
        <w:t>and</w:t>
      </w:r>
      <w:r w:rsidR="000F3D00" w:rsidRPr="00D8475F">
        <w:rPr>
          <w:b/>
          <w:bCs/>
        </w:rPr>
        <w:t xml:space="preserve"> apply to airports.</w:t>
      </w:r>
      <w:r w:rsidR="000F3D00">
        <w:rPr>
          <w:b/>
          <w:bCs/>
        </w:rPr>
        <w:t xml:space="preserve"> </w:t>
      </w:r>
    </w:p>
    <w:p w14:paraId="5C2714A2" w14:textId="67C04127" w:rsidR="00506F23" w:rsidRDefault="00F03A34" w:rsidP="00BA27D4">
      <w:pPr>
        <w:pStyle w:val="Heading2"/>
        <w:ind w:left="0" w:firstLine="0"/>
      </w:pPr>
      <w:bookmarkStart w:id="18" w:name="_Toc243049065"/>
      <w:r>
        <w:t>Make information easy for people with disability to access and understand</w:t>
      </w:r>
      <w:bookmarkEnd w:id="18"/>
    </w:p>
    <w:p w14:paraId="1F1C4FE8" w14:textId="38C79B21" w:rsidR="00F03A34" w:rsidRDefault="006925E8" w:rsidP="006925E8">
      <w:pPr>
        <w:pStyle w:val="Heading3"/>
      </w:pPr>
      <w:r>
        <w:t xml:space="preserve">2.10 </w:t>
      </w:r>
      <w:r w:rsidR="007133DE">
        <w:t>P</w:t>
      </w:r>
      <w:r>
        <w:t>rovide clear information about accessibility options before booking</w:t>
      </w:r>
    </w:p>
    <w:p w14:paraId="520AEBEA" w14:textId="29D6D93D" w:rsidR="00FE4499" w:rsidRDefault="00FE4499" w:rsidP="00FE4499">
      <w:pPr>
        <w:numPr>
          <w:ilvl w:val="0"/>
          <w:numId w:val="0"/>
        </w:numPr>
        <w:ind w:left="29"/>
      </w:pPr>
      <w:r>
        <w:t xml:space="preserve">We support the proposed regulatory option </w:t>
      </w:r>
      <w:r w:rsidR="00694BBA">
        <w:t>for</w:t>
      </w:r>
      <w:r>
        <w:t xml:space="preserve"> airlines and airports to provide information about available accessibility options. </w:t>
      </w:r>
    </w:p>
    <w:p w14:paraId="44C48BDA" w14:textId="5EEF5C8D" w:rsidR="00990DC1" w:rsidRDefault="00990DC1" w:rsidP="00990DC1">
      <w:pPr>
        <w:numPr>
          <w:ilvl w:val="0"/>
          <w:numId w:val="0"/>
        </w:numPr>
        <w:ind w:left="29"/>
      </w:pPr>
      <w:r>
        <w:t xml:space="preserve">In addition to the information proposed in the consultation paper, airlines </w:t>
      </w:r>
      <w:r w:rsidR="00073ABC">
        <w:t xml:space="preserve">and airports </w:t>
      </w:r>
      <w:r>
        <w:t>should provide information about:</w:t>
      </w:r>
    </w:p>
    <w:p w14:paraId="43361292" w14:textId="1475A3DF" w:rsidR="00990DC1" w:rsidRDefault="00E42050" w:rsidP="00990DC1">
      <w:pPr>
        <w:pStyle w:val="Bodylistbullets"/>
        <w:ind w:left="360" w:hanging="360"/>
      </w:pPr>
      <w:r>
        <w:t>h</w:t>
      </w:r>
      <w:r w:rsidR="00990DC1">
        <w:t xml:space="preserve">ow to access or request </w:t>
      </w:r>
      <w:r>
        <w:t xml:space="preserve">accessibility services </w:t>
      </w:r>
    </w:p>
    <w:p w14:paraId="41E2F094" w14:textId="285DD43C" w:rsidR="000B439B" w:rsidRDefault="00C4319E" w:rsidP="000B439B">
      <w:pPr>
        <w:pStyle w:val="Bodylistbullets"/>
        <w:numPr>
          <w:ilvl w:val="0"/>
          <w:numId w:val="43"/>
        </w:numPr>
      </w:pPr>
      <w:r>
        <w:t>a</w:t>
      </w:r>
      <w:r w:rsidR="001A7182">
        <w:t>vailable transfer methods and equipment</w:t>
      </w:r>
      <w:r>
        <w:t>.</w:t>
      </w:r>
    </w:p>
    <w:p w14:paraId="5892752F" w14:textId="709F3321" w:rsidR="000B439B" w:rsidRPr="000B439B" w:rsidRDefault="000B439B" w:rsidP="000B439B">
      <w:pPr>
        <w:numPr>
          <w:ilvl w:val="0"/>
          <w:numId w:val="0"/>
        </w:numPr>
        <w:ind w:left="29" w:hanging="29"/>
        <w:rPr>
          <w:b/>
          <w:bCs/>
        </w:rPr>
      </w:pPr>
      <w:r w:rsidRPr="00D8475F">
        <w:rPr>
          <w:b/>
          <w:bCs/>
        </w:rPr>
        <w:t xml:space="preserve">Recommendation </w:t>
      </w:r>
      <w:r w:rsidR="00D8475F" w:rsidRPr="00D8475F">
        <w:rPr>
          <w:b/>
          <w:bCs/>
        </w:rPr>
        <w:t>24</w:t>
      </w:r>
      <w:r w:rsidRPr="00D8475F">
        <w:rPr>
          <w:b/>
          <w:bCs/>
        </w:rPr>
        <w:t xml:space="preserve">: The Aviation Standards should adopt the proposed regulatory option </w:t>
      </w:r>
      <w:r w:rsidR="00240ABC" w:rsidRPr="00D8475F">
        <w:rPr>
          <w:b/>
          <w:bCs/>
        </w:rPr>
        <w:t xml:space="preserve">for airlines and airports </w:t>
      </w:r>
      <w:r w:rsidR="009E1B15" w:rsidRPr="00D8475F">
        <w:rPr>
          <w:b/>
          <w:bCs/>
        </w:rPr>
        <w:t xml:space="preserve">to provide </w:t>
      </w:r>
      <w:r w:rsidR="00B31301" w:rsidRPr="00D8475F">
        <w:rPr>
          <w:b/>
          <w:bCs/>
        </w:rPr>
        <w:t xml:space="preserve">clear </w:t>
      </w:r>
      <w:r w:rsidR="009E1B15" w:rsidRPr="00D8475F">
        <w:rPr>
          <w:b/>
          <w:bCs/>
        </w:rPr>
        <w:t>information about accessibility options</w:t>
      </w:r>
      <w:r w:rsidR="00B31301" w:rsidRPr="00D8475F">
        <w:rPr>
          <w:b/>
          <w:bCs/>
        </w:rPr>
        <w:t>.</w:t>
      </w:r>
      <w:r w:rsidR="00B31301">
        <w:rPr>
          <w:b/>
          <w:bCs/>
        </w:rPr>
        <w:t xml:space="preserve"> </w:t>
      </w:r>
    </w:p>
    <w:p w14:paraId="2D644CB8" w14:textId="0E3BE2C7" w:rsidR="006925E8" w:rsidRDefault="006925E8" w:rsidP="006925E8">
      <w:pPr>
        <w:pStyle w:val="Heading3"/>
      </w:pPr>
      <w:r>
        <w:t xml:space="preserve">2.11 </w:t>
      </w:r>
      <w:r w:rsidR="007133DE">
        <w:t>O</w:t>
      </w:r>
      <w:r>
        <w:t xml:space="preserve">ffer information needed </w:t>
      </w:r>
      <w:r w:rsidR="00822804">
        <w:t>to book flights</w:t>
      </w:r>
      <w:r>
        <w:t xml:space="preserve"> in multiple accessible formats</w:t>
      </w:r>
    </w:p>
    <w:p w14:paraId="670DB7DC" w14:textId="2A77B247" w:rsidR="006034CB" w:rsidRDefault="006034CB" w:rsidP="006034CB">
      <w:pPr>
        <w:numPr>
          <w:ilvl w:val="0"/>
          <w:numId w:val="0"/>
        </w:numPr>
        <w:ind w:left="29" w:hanging="29"/>
      </w:pPr>
      <w:r>
        <w:t>We support the requirement for information about flight bookings to be made available in a range of accessible formats</w:t>
      </w:r>
      <w:r w:rsidR="000C2C4C">
        <w:t>, and for simplified booking websites</w:t>
      </w:r>
      <w:r>
        <w:t xml:space="preserve">. </w:t>
      </w:r>
    </w:p>
    <w:p w14:paraId="0C59AB4F" w14:textId="4DA4BC96" w:rsidR="006034CB" w:rsidRPr="006034CB" w:rsidRDefault="00EA29F9" w:rsidP="006034CB">
      <w:pPr>
        <w:numPr>
          <w:ilvl w:val="0"/>
          <w:numId w:val="0"/>
        </w:numPr>
        <w:ind w:left="29" w:hanging="29"/>
      </w:pPr>
      <w:r w:rsidRPr="00D8475F">
        <w:rPr>
          <w:b/>
          <w:bCs/>
        </w:rPr>
        <w:t xml:space="preserve">Recommendation </w:t>
      </w:r>
      <w:r w:rsidR="00D8475F" w:rsidRPr="00D8475F">
        <w:rPr>
          <w:b/>
          <w:bCs/>
        </w:rPr>
        <w:t>25</w:t>
      </w:r>
      <w:r w:rsidRPr="00D8475F">
        <w:rPr>
          <w:b/>
          <w:bCs/>
        </w:rPr>
        <w:t>: The Aviation Standards should adopt</w:t>
      </w:r>
      <w:r w:rsidR="004B1BCA" w:rsidRPr="00D8475F">
        <w:rPr>
          <w:b/>
          <w:bCs/>
        </w:rPr>
        <w:t xml:space="preserve"> the proposed</w:t>
      </w:r>
      <w:r w:rsidRPr="00D8475F">
        <w:rPr>
          <w:b/>
          <w:bCs/>
        </w:rPr>
        <w:t xml:space="preserve"> </w:t>
      </w:r>
      <w:r w:rsidR="008238C9" w:rsidRPr="00D8475F">
        <w:rPr>
          <w:b/>
          <w:bCs/>
        </w:rPr>
        <w:t>regulatory option to require airlines and airports to provide information</w:t>
      </w:r>
      <w:r w:rsidR="00367BF6" w:rsidRPr="00D8475F">
        <w:rPr>
          <w:b/>
          <w:bCs/>
        </w:rPr>
        <w:t xml:space="preserve"> </w:t>
      </w:r>
      <w:r w:rsidR="004B4FBA" w:rsidRPr="00D8475F">
        <w:rPr>
          <w:b/>
          <w:bCs/>
        </w:rPr>
        <w:t>needed to book flights</w:t>
      </w:r>
      <w:r w:rsidR="009369DE" w:rsidRPr="00D8475F">
        <w:rPr>
          <w:b/>
          <w:bCs/>
        </w:rPr>
        <w:t xml:space="preserve"> in a range of accessible formats.</w:t>
      </w:r>
      <w:r w:rsidR="009369DE">
        <w:rPr>
          <w:b/>
          <w:bCs/>
        </w:rPr>
        <w:t xml:space="preserve"> </w:t>
      </w:r>
    </w:p>
    <w:p w14:paraId="1889602C" w14:textId="78DE90A0" w:rsidR="006925E8" w:rsidRDefault="006925E8" w:rsidP="006925E8">
      <w:pPr>
        <w:pStyle w:val="Heading3"/>
      </w:pPr>
      <w:r>
        <w:t xml:space="preserve">2.12 Provide communication in accessible formats during disruptions </w:t>
      </w:r>
    </w:p>
    <w:p w14:paraId="15532DCD" w14:textId="1F74CDD7" w:rsidR="00A72238" w:rsidRDefault="00A72238" w:rsidP="00A72238">
      <w:pPr>
        <w:numPr>
          <w:ilvl w:val="0"/>
          <w:numId w:val="0"/>
        </w:numPr>
        <w:ind w:left="29"/>
      </w:pPr>
      <w:r>
        <w:t xml:space="preserve">We support the </w:t>
      </w:r>
      <w:r w:rsidR="00AC0003">
        <w:t xml:space="preserve">proposed </w:t>
      </w:r>
      <w:r>
        <w:t>regulatory option</w:t>
      </w:r>
      <w:r w:rsidR="00AC0003">
        <w:t xml:space="preserve"> </w:t>
      </w:r>
      <w:r w:rsidR="008235C6">
        <w:t xml:space="preserve">for airlines to inform people of changes or disruptions to their flights in accessible formats. </w:t>
      </w:r>
    </w:p>
    <w:p w14:paraId="3310D309" w14:textId="7CCCA73E" w:rsidR="00A72238" w:rsidRDefault="009B54E3" w:rsidP="00A72238">
      <w:pPr>
        <w:numPr>
          <w:ilvl w:val="0"/>
          <w:numId w:val="0"/>
        </w:numPr>
        <w:ind w:left="29" w:hanging="29"/>
      </w:pPr>
      <w:r>
        <w:t>In a</w:t>
      </w:r>
      <w:r w:rsidR="00A72238">
        <w:t>ddition</w:t>
      </w:r>
      <w:r>
        <w:t xml:space="preserve"> to the proposed options, </w:t>
      </w:r>
      <w:r w:rsidR="00A72238">
        <w:t xml:space="preserve">where a disruption means that a passenger’s accessibility needs can no longer be met, airlines should be required to: </w:t>
      </w:r>
    </w:p>
    <w:p w14:paraId="277CD7A3" w14:textId="500B3501" w:rsidR="00A72238" w:rsidRPr="00B8432C" w:rsidRDefault="002D3D7C" w:rsidP="00A72238">
      <w:pPr>
        <w:pStyle w:val="Bodylistbullets"/>
        <w:ind w:left="360" w:hanging="360"/>
      </w:pPr>
      <w:r>
        <w:t>c</w:t>
      </w:r>
      <w:r w:rsidR="00A72238" w:rsidRPr="00B8432C">
        <w:t>learly indicate alternative flights on which the passenger and, where relevant, their disability aid can be accommodated, and offer to book the passenger on an alternative flight at the lower of the original fare or the new fare</w:t>
      </w:r>
      <w:r>
        <w:t>,</w:t>
      </w:r>
      <w:r w:rsidR="00A72238" w:rsidRPr="00B8432C">
        <w:t xml:space="preserve"> or</w:t>
      </w:r>
    </w:p>
    <w:p w14:paraId="7B695A1C" w14:textId="77777777" w:rsidR="00A72238" w:rsidRDefault="00A72238" w:rsidP="00A72238">
      <w:pPr>
        <w:pStyle w:val="Bodylistbullets"/>
        <w:ind w:left="360" w:hanging="360"/>
      </w:pPr>
      <w:r w:rsidRPr="00B8432C">
        <w:t>provide a refund if no suitable alternative flight is available</w:t>
      </w:r>
      <w:r>
        <w:t xml:space="preserve">. </w:t>
      </w:r>
    </w:p>
    <w:p w14:paraId="13B2D278" w14:textId="77777777" w:rsidR="00A72238" w:rsidRDefault="00A72238" w:rsidP="00A72238">
      <w:pPr>
        <w:numPr>
          <w:ilvl w:val="0"/>
          <w:numId w:val="0"/>
        </w:numPr>
        <w:ind w:left="29" w:hanging="29"/>
      </w:pPr>
      <w:r>
        <w:t xml:space="preserve">This would be aligned with requirements proposed in standard 2.13 in relation to airline responsibilities when a passenger with disability or their disability aids are not accepted for travel. </w:t>
      </w:r>
    </w:p>
    <w:p w14:paraId="1353079A" w14:textId="1E34CC78" w:rsidR="00F15ABD" w:rsidRPr="00D8475F" w:rsidRDefault="00F15ABD" w:rsidP="00F15ABD">
      <w:pPr>
        <w:numPr>
          <w:ilvl w:val="0"/>
          <w:numId w:val="0"/>
        </w:numPr>
        <w:ind w:left="29" w:hanging="29"/>
        <w:rPr>
          <w:b/>
          <w:bCs/>
        </w:rPr>
      </w:pPr>
      <w:r w:rsidRPr="00D8475F">
        <w:rPr>
          <w:b/>
          <w:bCs/>
        </w:rPr>
        <w:t xml:space="preserve">Recommendation </w:t>
      </w:r>
      <w:r w:rsidR="00D8475F" w:rsidRPr="00D8475F">
        <w:rPr>
          <w:b/>
          <w:bCs/>
        </w:rPr>
        <w:t>26</w:t>
      </w:r>
      <w:r w:rsidRPr="00D8475F">
        <w:rPr>
          <w:b/>
          <w:bCs/>
        </w:rPr>
        <w:t>: The Aviation Standards should adopt the proposed regulatory optio</w:t>
      </w:r>
      <w:r w:rsidR="00A921BD" w:rsidRPr="00D8475F">
        <w:rPr>
          <w:b/>
          <w:bCs/>
        </w:rPr>
        <w:t xml:space="preserve">n </w:t>
      </w:r>
      <w:r w:rsidRPr="00D8475F">
        <w:rPr>
          <w:b/>
          <w:bCs/>
        </w:rPr>
        <w:t>requi</w:t>
      </w:r>
      <w:r w:rsidR="00A921BD" w:rsidRPr="00D8475F">
        <w:rPr>
          <w:b/>
          <w:bCs/>
        </w:rPr>
        <w:t>ring</w:t>
      </w:r>
      <w:r w:rsidRPr="00D8475F">
        <w:rPr>
          <w:b/>
          <w:bCs/>
        </w:rPr>
        <w:t xml:space="preserve"> airlines to inform passengers about changes or disruptions in accessible formats. </w:t>
      </w:r>
    </w:p>
    <w:p w14:paraId="13151D2D" w14:textId="150CA631" w:rsidR="00F15ABD" w:rsidRPr="00D8475F" w:rsidRDefault="00F15ABD" w:rsidP="00F15ABD">
      <w:pPr>
        <w:numPr>
          <w:ilvl w:val="0"/>
          <w:numId w:val="0"/>
        </w:numPr>
        <w:ind w:left="29" w:hanging="29"/>
        <w:rPr>
          <w:b/>
          <w:bCs/>
        </w:rPr>
      </w:pPr>
      <w:r w:rsidRPr="00D8475F">
        <w:rPr>
          <w:b/>
          <w:bCs/>
        </w:rPr>
        <w:t xml:space="preserve">Recommendation </w:t>
      </w:r>
      <w:r w:rsidR="00D8475F" w:rsidRPr="00D8475F">
        <w:rPr>
          <w:b/>
          <w:bCs/>
        </w:rPr>
        <w:t>27</w:t>
      </w:r>
      <w:r w:rsidRPr="00D8475F">
        <w:rPr>
          <w:b/>
          <w:bCs/>
        </w:rPr>
        <w:t>: Where a passenger’s accessibility needs can no longer be met due to a disruption, airlines should</w:t>
      </w:r>
      <w:r w:rsidR="00736D0F" w:rsidRPr="00D8475F">
        <w:rPr>
          <w:b/>
          <w:bCs/>
        </w:rPr>
        <w:t xml:space="preserve"> </w:t>
      </w:r>
      <w:r w:rsidRPr="00D8475F">
        <w:rPr>
          <w:b/>
          <w:bCs/>
        </w:rPr>
        <w:t>be required to:</w:t>
      </w:r>
    </w:p>
    <w:p w14:paraId="2C0D0D68" w14:textId="7441BF3D" w:rsidR="00F15ABD" w:rsidRPr="00D8475F" w:rsidRDefault="00F15ABD" w:rsidP="00F15ABD">
      <w:pPr>
        <w:pStyle w:val="Bodylistbullets"/>
        <w:ind w:left="360" w:hanging="360"/>
        <w:rPr>
          <w:b/>
          <w:bCs/>
        </w:rPr>
      </w:pPr>
      <w:r w:rsidRPr="00D8475F">
        <w:rPr>
          <w:b/>
          <w:bCs/>
        </w:rPr>
        <w:t>Indicate</w:t>
      </w:r>
      <w:r w:rsidR="00E634E4" w:rsidRPr="00D8475F">
        <w:rPr>
          <w:b/>
          <w:bCs/>
        </w:rPr>
        <w:t xml:space="preserve"> </w:t>
      </w:r>
      <w:r w:rsidRPr="00D8475F">
        <w:rPr>
          <w:b/>
          <w:bCs/>
        </w:rPr>
        <w:t xml:space="preserve">alternative flights </w:t>
      </w:r>
      <w:r w:rsidR="00736D0F" w:rsidRPr="00D8475F">
        <w:rPr>
          <w:b/>
          <w:bCs/>
        </w:rPr>
        <w:t xml:space="preserve">that </w:t>
      </w:r>
      <w:r w:rsidRPr="00D8475F">
        <w:rPr>
          <w:b/>
          <w:bCs/>
        </w:rPr>
        <w:t>can accommodate their needs and offer to book the passenger on an alternative flight at the lower of the original fare or the new fare; or</w:t>
      </w:r>
    </w:p>
    <w:p w14:paraId="0BC82241" w14:textId="6EA5C464" w:rsidR="00F15ABD" w:rsidRPr="00D8475F" w:rsidRDefault="00A31ACB" w:rsidP="00F15ABD">
      <w:pPr>
        <w:pStyle w:val="Bodylistbullets"/>
        <w:ind w:left="360" w:hanging="360"/>
        <w:rPr>
          <w:b/>
          <w:bCs/>
        </w:rPr>
      </w:pPr>
      <w:r>
        <w:rPr>
          <w:b/>
          <w:bCs/>
        </w:rPr>
        <w:t>P</w:t>
      </w:r>
      <w:r w:rsidR="00F15ABD" w:rsidRPr="00D8475F">
        <w:rPr>
          <w:b/>
          <w:bCs/>
        </w:rPr>
        <w:t xml:space="preserve">rovide a refund if no suitable alternative flight is available. </w:t>
      </w:r>
    </w:p>
    <w:p w14:paraId="2D6BE781" w14:textId="1511CC77" w:rsidR="006925E8" w:rsidRDefault="006925E8" w:rsidP="006925E8">
      <w:pPr>
        <w:pStyle w:val="Heading3"/>
      </w:pPr>
      <w:r>
        <w:t xml:space="preserve">2.13 Communicate when passengers with disability or their disability aids are not accepted for travel </w:t>
      </w:r>
    </w:p>
    <w:p w14:paraId="658FE89B" w14:textId="58D72129" w:rsidR="000B5587" w:rsidRDefault="000B5587" w:rsidP="00955A3D">
      <w:pPr>
        <w:numPr>
          <w:ilvl w:val="0"/>
          <w:numId w:val="0"/>
        </w:numPr>
      </w:pPr>
      <w:r>
        <w:t xml:space="preserve">We support the </w:t>
      </w:r>
      <w:r w:rsidR="00732242">
        <w:t>proposed standard</w:t>
      </w:r>
      <w:r w:rsidR="00E26CEB">
        <w:t xml:space="preserve">, however we suggest that </w:t>
      </w:r>
      <w:r w:rsidR="00C366B1">
        <w:t xml:space="preserve">the </w:t>
      </w:r>
      <w:r w:rsidR="00E26CEB">
        <w:t>obligations to communicate</w:t>
      </w:r>
      <w:r w:rsidR="00C366B1">
        <w:t xml:space="preserve"> and provide a remedy in the event of a refusal should apply regardless of when</w:t>
      </w:r>
      <w:r w:rsidR="00757ADD">
        <w:t xml:space="preserve"> a passengers</w:t>
      </w:r>
      <w:r w:rsidR="00C366B1">
        <w:t xml:space="preserve"> </w:t>
      </w:r>
      <w:r w:rsidR="00757ADD">
        <w:t xml:space="preserve">accessibility needs were communicated. </w:t>
      </w:r>
      <w:r>
        <w:t>Th</w:t>
      </w:r>
      <w:r w:rsidR="00757ADD">
        <w:t>is approach would support greater transparency, travel flexibility and fairness for all passengers.</w:t>
      </w:r>
    </w:p>
    <w:p w14:paraId="5CDB630A" w14:textId="32B73A72" w:rsidR="000B5587" w:rsidRDefault="000B5587" w:rsidP="007B69B9">
      <w:pPr>
        <w:numPr>
          <w:ilvl w:val="0"/>
          <w:numId w:val="0"/>
        </w:numPr>
        <w:rPr>
          <w:b/>
          <w:bCs/>
        </w:rPr>
      </w:pPr>
      <w:r w:rsidRPr="00D8475F">
        <w:rPr>
          <w:b/>
          <w:bCs/>
        </w:rPr>
        <w:t xml:space="preserve">Recommendation </w:t>
      </w:r>
      <w:r w:rsidR="00D8475F" w:rsidRPr="00D8475F">
        <w:rPr>
          <w:b/>
          <w:bCs/>
        </w:rPr>
        <w:t>28</w:t>
      </w:r>
      <w:r w:rsidRPr="00D8475F">
        <w:rPr>
          <w:b/>
          <w:bCs/>
        </w:rPr>
        <w:t>: The Aviation Standards should</w:t>
      </w:r>
      <w:r w:rsidR="006B5997" w:rsidRPr="00D8475F">
        <w:rPr>
          <w:b/>
          <w:bCs/>
        </w:rPr>
        <w:t xml:space="preserve"> adopt the proposed regulatory option requiring airlines to</w:t>
      </w:r>
      <w:r w:rsidRPr="00D8475F">
        <w:rPr>
          <w:b/>
          <w:bCs/>
        </w:rPr>
        <w:t xml:space="preserve"> communicate with passengers with disability when they, or their</w:t>
      </w:r>
      <w:r>
        <w:rPr>
          <w:b/>
          <w:bCs/>
        </w:rPr>
        <w:t xml:space="preserve"> disability aids, are not accepted for travel, and provide reasons for refusals, rebooking or refund options. </w:t>
      </w:r>
    </w:p>
    <w:p w14:paraId="0052D335" w14:textId="703835EE" w:rsidR="00263977" w:rsidRDefault="00263977" w:rsidP="000B5587">
      <w:pPr>
        <w:numPr>
          <w:ilvl w:val="0"/>
          <w:numId w:val="0"/>
        </w:numPr>
        <w:ind w:left="29" w:hanging="29"/>
        <w:rPr>
          <w:b/>
          <w:bCs/>
        </w:rPr>
      </w:pPr>
      <w:r>
        <w:rPr>
          <w:b/>
          <w:bCs/>
        </w:rPr>
        <w:t>Further consideration s</w:t>
      </w:r>
      <w:r w:rsidR="00955A3D">
        <w:rPr>
          <w:b/>
          <w:bCs/>
        </w:rPr>
        <w:t xml:space="preserve">hould be given to whether </w:t>
      </w:r>
      <w:r w:rsidR="001C2239">
        <w:rPr>
          <w:b/>
          <w:bCs/>
        </w:rPr>
        <w:t xml:space="preserve">the standard should apply even if a passenger communicates their accessibility needs within 48 hours of departure. </w:t>
      </w:r>
    </w:p>
    <w:p w14:paraId="2CFB4778" w14:textId="3224CBF2" w:rsidR="006925E8" w:rsidRDefault="006925E8" w:rsidP="006925E8">
      <w:pPr>
        <w:pStyle w:val="Heading3"/>
      </w:pPr>
      <w:r>
        <w:t xml:space="preserve">2.14 Allow people with disability to choose seats that best meet their needs </w:t>
      </w:r>
    </w:p>
    <w:p w14:paraId="02896D1C" w14:textId="6064F86D" w:rsidR="00D10177" w:rsidRDefault="00D10177" w:rsidP="00D10177">
      <w:pPr>
        <w:numPr>
          <w:ilvl w:val="0"/>
          <w:numId w:val="0"/>
        </w:numPr>
        <w:ind w:left="29" w:hanging="29"/>
      </w:pPr>
      <w:r>
        <w:t xml:space="preserve">We support </w:t>
      </w:r>
      <w:r w:rsidR="00F059AF">
        <w:t>a</w:t>
      </w:r>
      <w:r>
        <w:t xml:space="preserve"> regulatory approach to allow people with disability to choose seats that best meet their needs. </w:t>
      </w:r>
      <w:r w:rsidR="00F10D9F">
        <w:t xml:space="preserve">However, the proposed standard </w:t>
      </w:r>
      <w:r w:rsidR="006D5253">
        <w:t>is not sufficient and should:</w:t>
      </w:r>
    </w:p>
    <w:p w14:paraId="394D3BFA" w14:textId="78E059FB" w:rsidR="00D10177" w:rsidRDefault="00051010" w:rsidP="00D10177">
      <w:pPr>
        <w:pStyle w:val="Bodylistbullets"/>
        <w:ind w:left="360" w:hanging="360"/>
      </w:pPr>
      <w:r>
        <w:t>B</w:t>
      </w:r>
      <w:r w:rsidR="00D10177">
        <w:t xml:space="preserve">e brought in alignment with other transport types under the Transport Standards by requiring airlines to allow passengers with disability to choose their seats based on their accessibility needs, at no extra cost, without having to identify the </w:t>
      </w:r>
      <w:r w:rsidR="00955A3D">
        <w:t>nature</w:t>
      </w:r>
      <w:r w:rsidR="00D10177">
        <w:t xml:space="preserve"> of their disability.</w:t>
      </w:r>
    </w:p>
    <w:p w14:paraId="78DEE653" w14:textId="6E268E79" w:rsidR="00D10177" w:rsidRPr="000C06CA" w:rsidRDefault="00051010" w:rsidP="000C06CA">
      <w:pPr>
        <w:pStyle w:val="Bodylistbullets"/>
        <w:ind w:left="360" w:hanging="360"/>
      </w:pPr>
      <w:r>
        <w:t>R</w:t>
      </w:r>
      <w:r w:rsidR="00D10177">
        <w:t>equire airlines to provide priority accessible seating for people with disability.</w:t>
      </w:r>
    </w:p>
    <w:p w14:paraId="1A370327" w14:textId="79367277" w:rsidR="00D10177" w:rsidRPr="00D8475F" w:rsidRDefault="00051010" w:rsidP="00D10177">
      <w:pPr>
        <w:pStyle w:val="Bodylistbullets"/>
        <w:ind w:left="360" w:hanging="360"/>
      </w:pPr>
      <w:r>
        <w:t>R</w:t>
      </w:r>
      <w:r w:rsidR="00D10177">
        <w:t xml:space="preserve">equire that airlines honour the seating needs of passengers with disability, in line with safety requirements, rather than simply ‘taking into account’ the </w:t>
      </w:r>
      <w:r w:rsidR="006F01C5">
        <w:t>‘</w:t>
      </w:r>
      <w:r w:rsidR="00D10177">
        <w:t>opinion</w:t>
      </w:r>
      <w:r w:rsidR="006F01C5">
        <w:t>’</w:t>
      </w:r>
      <w:r w:rsidR="00D10177">
        <w:t xml:space="preserve"> of the passenger with disability</w:t>
      </w:r>
      <w:r w:rsidR="00DF5862">
        <w:t>, as suggested in the consultation paper</w:t>
      </w:r>
      <w:r w:rsidR="00D10177">
        <w:t xml:space="preserve">. </w:t>
      </w:r>
      <w:r w:rsidR="007A38DD">
        <w:t xml:space="preserve">This should include providing support to reallocate seats that do not </w:t>
      </w:r>
      <w:r w:rsidR="007A38DD" w:rsidRPr="00D8475F">
        <w:t xml:space="preserve">meet the needs of a passenger with disability. </w:t>
      </w:r>
    </w:p>
    <w:p w14:paraId="4B80B287" w14:textId="79D0E1E9" w:rsidR="00D10177" w:rsidRPr="00D8475F" w:rsidRDefault="00D10177" w:rsidP="00D10177">
      <w:pPr>
        <w:numPr>
          <w:ilvl w:val="0"/>
          <w:numId w:val="0"/>
        </w:numPr>
        <w:ind w:left="29" w:hanging="29"/>
        <w:rPr>
          <w:b/>
          <w:bCs/>
        </w:rPr>
      </w:pPr>
      <w:r w:rsidRPr="00D8475F">
        <w:rPr>
          <w:b/>
          <w:bCs/>
        </w:rPr>
        <w:t xml:space="preserve">Recommendation </w:t>
      </w:r>
      <w:r w:rsidR="00D8475F" w:rsidRPr="00D8475F">
        <w:rPr>
          <w:b/>
          <w:bCs/>
        </w:rPr>
        <w:t>29</w:t>
      </w:r>
      <w:r w:rsidRPr="00D8475F">
        <w:rPr>
          <w:b/>
          <w:bCs/>
        </w:rPr>
        <w:t xml:space="preserve">: The Aviation Standards should include a requirement to allow passengers with disability to choose seats that best meet their needs, at no extra cost. Passengers with disability should be able to select their seats based on their chosen booking method (as per option 2.4). </w:t>
      </w:r>
    </w:p>
    <w:p w14:paraId="234DCA33" w14:textId="13C07227" w:rsidR="00D10177" w:rsidRPr="00D8475F" w:rsidRDefault="00D10177" w:rsidP="00D10177">
      <w:pPr>
        <w:numPr>
          <w:ilvl w:val="0"/>
          <w:numId w:val="0"/>
        </w:numPr>
        <w:ind w:left="29" w:hanging="29"/>
        <w:rPr>
          <w:b/>
          <w:bCs/>
        </w:rPr>
      </w:pPr>
      <w:r w:rsidRPr="00D8475F">
        <w:rPr>
          <w:b/>
          <w:bCs/>
        </w:rPr>
        <w:t xml:space="preserve">Recommendation </w:t>
      </w:r>
      <w:r w:rsidR="00D8475F" w:rsidRPr="00D8475F">
        <w:rPr>
          <w:b/>
          <w:bCs/>
        </w:rPr>
        <w:t>30</w:t>
      </w:r>
      <w:r w:rsidRPr="00D8475F">
        <w:rPr>
          <w:b/>
          <w:bCs/>
        </w:rPr>
        <w:t xml:space="preserve">: Airlines should be required to: </w:t>
      </w:r>
    </w:p>
    <w:p w14:paraId="7A52C23E" w14:textId="4AB45977" w:rsidR="00D10177" w:rsidRPr="00D8475F" w:rsidRDefault="00BB31D9" w:rsidP="00D10177">
      <w:pPr>
        <w:pStyle w:val="Bodylistbullets"/>
        <w:ind w:left="360" w:hanging="360"/>
        <w:rPr>
          <w:b/>
          <w:bCs/>
        </w:rPr>
      </w:pPr>
      <w:r>
        <w:rPr>
          <w:b/>
          <w:bCs/>
        </w:rPr>
        <w:t>p</w:t>
      </w:r>
      <w:r w:rsidR="00D10177" w:rsidRPr="00D8475F">
        <w:rPr>
          <w:b/>
          <w:bCs/>
        </w:rPr>
        <w:t>rovide priority seating for passengers with disability</w:t>
      </w:r>
    </w:p>
    <w:p w14:paraId="53F2BBCF" w14:textId="2C3222A8" w:rsidR="00D10177" w:rsidRPr="00D8475F" w:rsidRDefault="00BB31D9" w:rsidP="00D10177">
      <w:pPr>
        <w:pStyle w:val="Bodylistbullets"/>
        <w:ind w:left="360" w:hanging="360"/>
        <w:rPr>
          <w:b/>
          <w:bCs/>
        </w:rPr>
      </w:pPr>
      <w:r>
        <w:rPr>
          <w:b/>
          <w:bCs/>
        </w:rPr>
        <w:t>c</w:t>
      </w:r>
      <w:r w:rsidR="00D10177" w:rsidRPr="00D8475F">
        <w:rPr>
          <w:b/>
          <w:bCs/>
        </w:rPr>
        <w:t>learly outline and communicate accessibility features of different seating options</w:t>
      </w:r>
    </w:p>
    <w:p w14:paraId="442E8E29" w14:textId="10AB38CC" w:rsidR="00105BC5" w:rsidRPr="007A6F84" w:rsidRDefault="00BB31D9" w:rsidP="007A6F84">
      <w:pPr>
        <w:pStyle w:val="Bodylistbullets"/>
        <w:ind w:left="360" w:hanging="360"/>
      </w:pPr>
      <w:r>
        <w:rPr>
          <w:b/>
          <w:bCs/>
        </w:rPr>
        <w:t>h</w:t>
      </w:r>
      <w:r w:rsidR="00D10177" w:rsidRPr="00D8475F">
        <w:rPr>
          <w:b/>
          <w:bCs/>
        </w:rPr>
        <w:t xml:space="preserve">onour the seating needs of passengers with disability, in line with safety requirements, and provide support to reallocate seating if necessary. </w:t>
      </w:r>
    </w:p>
    <w:p w14:paraId="1B9FA80D" w14:textId="77777777" w:rsidR="00105BC5" w:rsidRDefault="00105BC5" w:rsidP="00105BC5">
      <w:pPr>
        <w:numPr>
          <w:ilvl w:val="0"/>
          <w:numId w:val="0"/>
        </w:numPr>
        <w:rPr>
          <w:b/>
          <w:bCs/>
        </w:rPr>
      </w:pPr>
    </w:p>
    <w:p w14:paraId="32C6DC9E" w14:textId="79586F88" w:rsidR="00105BC5" w:rsidRPr="00105BC5" w:rsidRDefault="00105BC5" w:rsidP="00105BC5">
      <w:pPr>
        <w:numPr>
          <w:ilvl w:val="0"/>
          <w:numId w:val="0"/>
        </w:numPr>
        <w:rPr>
          <w:b/>
          <w:bCs/>
        </w:rPr>
        <w:sectPr w:rsidR="00105BC5" w:rsidRPr="00105BC5" w:rsidSect="003D23EE">
          <w:headerReference w:type="default" r:id="rId25"/>
          <w:endnotePr>
            <w:numFmt w:val="decimal"/>
          </w:endnotePr>
          <w:pgSz w:w="11906" w:h="16838" w:code="9"/>
          <w:pgMar w:top="1440" w:right="1440" w:bottom="1440" w:left="1440" w:header="720" w:footer="720" w:gutter="0"/>
          <w:cols w:space="720"/>
          <w:docGrid w:linePitch="360"/>
        </w:sectPr>
      </w:pPr>
    </w:p>
    <w:bookmarkStart w:id="19" w:name="_Toc243049066" w:displacedByCustomXml="next"/>
    <w:sdt>
      <w:sdtPr>
        <w:id w:val="1188721521"/>
        <w:placeholder>
          <w:docPart w:val="43A0D0D5F7D7422794F4252B2AB2F73C"/>
        </w:placeholder>
        <w:dataBinding w:prefixMappings="xmlns:ns0='http://AHRCheadings.htm' " w:xpath="/ns0:headings[1]/ns0:Topic4[1]" w:storeItemID="{59E40458-85DB-4B58-AD7F-ED1E21A92441}"/>
        <w:text/>
      </w:sdtPr>
      <w:sdtEndPr/>
      <w:sdtContent>
        <w:p w14:paraId="120A5947" w14:textId="3B1C43FA" w:rsidR="0015672E" w:rsidRDefault="00566657" w:rsidP="00F67556">
          <w:pPr>
            <w:pStyle w:val="Heading1unnumbered"/>
          </w:pPr>
          <w:r>
            <w:t>At the airport</w:t>
          </w:r>
        </w:p>
      </w:sdtContent>
    </w:sdt>
    <w:bookmarkEnd w:id="19" w:displacedByCustomXml="prev"/>
    <w:p w14:paraId="6A904215" w14:textId="63A14DF6" w:rsidR="0098319A" w:rsidRPr="007B7697" w:rsidRDefault="0098319A" w:rsidP="0098319A">
      <w:pPr>
        <w:pStyle w:val="Sectionsummarybody"/>
      </w:pPr>
      <w:r>
        <w:t xml:space="preserve">This section outlines our views on proposed standards 3.1 – 3.10 relating accessibility at the airport. We support a </w:t>
      </w:r>
      <w:r>
        <w:rPr>
          <w:b/>
          <w:bCs/>
        </w:rPr>
        <w:t>regulatory approach</w:t>
      </w:r>
      <w:r>
        <w:t xml:space="preserve"> across all areas and make recommendations to strengthen the proposed options</w:t>
      </w:r>
      <w:r w:rsidRPr="00FE01D2">
        <w:rPr>
          <w:rFonts w:cs="Open Sans"/>
        </w:rPr>
        <w:t xml:space="preserve"> to better achieve the objective of removing barriers and providing equal access.</w:t>
      </w:r>
    </w:p>
    <w:p w14:paraId="3E1EB038" w14:textId="29B4000F" w:rsidR="0098319A" w:rsidRDefault="0098319A" w:rsidP="00BA27D4">
      <w:pPr>
        <w:pStyle w:val="Heading2"/>
        <w:ind w:left="0" w:firstLine="0"/>
      </w:pPr>
      <w:bookmarkStart w:id="20" w:name="_Toc243049067"/>
      <w:r>
        <w:t>Make it easier for people with disability to move around the airport independently</w:t>
      </w:r>
      <w:bookmarkEnd w:id="20"/>
      <w:r>
        <w:t xml:space="preserve"> </w:t>
      </w:r>
    </w:p>
    <w:p w14:paraId="102FBF09" w14:textId="59883CAD" w:rsidR="008B0D43" w:rsidRDefault="008B0D43" w:rsidP="008B0D43">
      <w:pPr>
        <w:pStyle w:val="Heading3"/>
      </w:pPr>
      <w:r>
        <w:t xml:space="preserve">3.1 Allow people with disability to stay in their mobility devices as long as possible </w:t>
      </w:r>
    </w:p>
    <w:p w14:paraId="2C4E95D1" w14:textId="77777777" w:rsidR="009018D0" w:rsidRDefault="009018D0" w:rsidP="009018D0">
      <w:pPr>
        <w:numPr>
          <w:ilvl w:val="0"/>
          <w:numId w:val="0"/>
        </w:numPr>
        <w:ind w:left="29" w:hanging="29"/>
      </w:pPr>
      <w:r>
        <w:t xml:space="preserve">We support regulatory </w:t>
      </w:r>
      <w:r w:rsidRPr="00F53338">
        <w:rPr>
          <w:b/>
          <w:bCs/>
        </w:rPr>
        <w:t>option 1</w:t>
      </w:r>
      <w:r>
        <w:t xml:space="preserve">, which would allow passengers with disability to use their personal mobility aid until a set time before boarding. </w:t>
      </w:r>
    </w:p>
    <w:p w14:paraId="5DD642B9" w14:textId="5A7CC77F" w:rsidR="009018D0" w:rsidRDefault="009018D0" w:rsidP="009018D0">
      <w:pPr>
        <w:numPr>
          <w:ilvl w:val="0"/>
          <w:numId w:val="0"/>
        </w:numPr>
        <w:ind w:left="29" w:hanging="29"/>
      </w:pPr>
      <w:r>
        <w:t xml:space="preserve">The requirement proposed for option 2 to allow people to remain in their personal mobility aid until it is ‘absolutely necessary’ is </w:t>
      </w:r>
      <w:r w:rsidR="00A932A9">
        <w:t xml:space="preserve">too </w:t>
      </w:r>
      <w:r>
        <w:t xml:space="preserve">vague and open to interpretation by airlines. This approach would maintain existing inconsistent practices that </w:t>
      </w:r>
      <w:r w:rsidR="00A932A9">
        <w:t xml:space="preserve">could </w:t>
      </w:r>
      <w:r>
        <w:t xml:space="preserve">limit independence, mobility and dignity. This option would not address the co-design findings or issues raised by people with disability. </w:t>
      </w:r>
    </w:p>
    <w:p w14:paraId="7FCA9E33" w14:textId="33C7C63D" w:rsidR="009018D0" w:rsidRDefault="009018D0" w:rsidP="009018D0">
      <w:pPr>
        <w:numPr>
          <w:ilvl w:val="0"/>
          <w:numId w:val="0"/>
        </w:numPr>
        <w:ind w:left="29" w:hanging="29"/>
      </w:pPr>
      <w:r>
        <w:t>Option 1 would create clearer and more consistent airline practices and expectations for people with disability.</w:t>
      </w:r>
      <w:r w:rsidR="00BB2325">
        <w:t xml:space="preserve"> Timeframe</w:t>
      </w:r>
      <w:r w:rsidR="002B7883">
        <w:t>s for relinquishing mobility</w:t>
      </w:r>
      <w:r w:rsidR="00272F31">
        <w:t xml:space="preserve"> aids should be</w:t>
      </w:r>
      <w:r w:rsidR="00585946">
        <w:t xml:space="preserve"> as</w:t>
      </w:r>
      <w:r w:rsidR="00272F31">
        <w:t xml:space="preserve"> minimal </w:t>
      </w:r>
      <w:r w:rsidR="00585946">
        <w:t xml:space="preserve">as possible </w:t>
      </w:r>
      <w:r w:rsidR="00272F31">
        <w:t>and not exceed the suggested 30 minutes.</w:t>
      </w:r>
      <w:r>
        <w:t xml:space="preserve"> </w:t>
      </w:r>
      <w:r w:rsidR="002020FF">
        <w:t>I</w:t>
      </w:r>
      <w:r w:rsidR="005B33AA">
        <w:t>n line with requirements in the United States, the standard should also include a requirement for transfers to occur as close as possible to the door of the aircraft, unless the passenger chooses an earlier point.</w:t>
      </w:r>
      <w:r w:rsidR="005B33AA">
        <w:rPr>
          <w:rStyle w:val="EndnoteReference"/>
        </w:rPr>
        <w:endnoteReference w:id="35"/>
      </w:r>
      <w:r w:rsidR="005B33AA">
        <w:t xml:space="preserve">  </w:t>
      </w:r>
    </w:p>
    <w:p w14:paraId="1B24196B" w14:textId="25016AFB" w:rsidR="009018D0" w:rsidRDefault="009018D0" w:rsidP="009018D0">
      <w:pPr>
        <w:numPr>
          <w:ilvl w:val="0"/>
          <w:numId w:val="0"/>
        </w:numPr>
        <w:ind w:left="29" w:hanging="29"/>
      </w:pPr>
      <w:r>
        <w:t xml:space="preserve">Standards aiming to improve the handling and loading of mobility aids should support this option. </w:t>
      </w:r>
    </w:p>
    <w:p w14:paraId="52EFE055" w14:textId="1C126366" w:rsidR="009018D0" w:rsidRDefault="009018D0" w:rsidP="009018D0">
      <w:pPr>
        <w:numPr>
          <w:ilvl w:val="0"/>
          <w:numId w:val="0"/>
        </w:numPr>
        <w:ind w:left="29" w:hanging="29"/>
      </w:pPr>
      <w:r>
        <w:t xml:space="preserve">The second part of the proposed standard deals with requirements to provide assistance for people using airline wheelchairs. Airline or airport staff should be available to support a person using an airline chair and should not leave people unattended, or without access to support, for extended periods of time. </w:t>
      </w:r>
      <w:r w:rsidR="00843B9A">
        <w:t>Determining t</w:t>
      </w:r>
      <w:r>
        <w:t xml:space="preserve">he most appropriate timeframe should be </w:t>
      </w:r>
      <w:r w:rsidR="00843B9A">
        <w:t>guided by the views of</w:t>
      </w:r>
      <w:r>
        <w:t xml:space="preserve"> people with disability. </w:t>
      </w:r>
    </w:p>
    <w:p w14:paraId="577DFB23" w14:textId="5F8E15CF" w:rsidR="009018D0" w:rsidRDefault="009018D0" w:rsidP="009018D0">
      <w:pPr>
        <w:numPr>
          <w:ilvl w:val="0"/>
          <w:numId w:val="0"/>
        </w:numPr>
        <w:ind w:left="29" w:hanging="29"/>
      </w:pPr>
      <w:r>
        <w:t xml:space="preserve">To support this, passengers using an airline wheelchair should have the ability to request assistance during times when they have been left unattended, if they require any support. Airport or airline staff should be available to respond to requests for assistance in a timely manner. This would also introduce greater flexibility and autonomy for people with disability and could be introduced in addition to the timeframes. </w:t>
      </w:r>
    </w:p>
    <w:p w14:paraId="17185AE3" w14:textId="545C611C" w:rsidR="009018D0" w:rsidRDefault="009018D0" w:rsidP="009018D0">
      <w:pPr>
        <w:numPr>
          <w:ilvl w:val="0"/>
          <w:numId w:val="0"/>
        </w:numPr>
      </w:pPr>
      <w:r>
        <w:t>Additionally, the Aviation Standards could provide clear requirements for airlines to return personal disability aids or mobility devices</w:t>
      </w:r>
      <w:r w:rsidR="00E80C67" w:rsidRPr="00E80C67">
        <w:t xml:space="preserve"> </w:t>
      </w:r>
      <w:r w:rsidR="00E80C67">
        <w:t>in the event of any disruption, delay or cancellation</w:t>
      </w:r>
      <w:r>
        <w:t>, where possible and preferred by the passenger. Subject to the views of people with disability, requirements could include:</w:t>
      </w:r>
    </w:p>
    <w:p w14:paraId="1C6382E5" w14:textId="77777777" w:rsidR="009018D0" w:rsidRDefault="009018D0" w:rsidP="009018D0">
      <w:pPr>
        <w:pStyle w:val="Bodylistbullets"/>
        <w:ind w:left="360" w:hanging="360"/>
      </w:pPr>
      <w:r>
        <w:t xml:space="preserve">Where a flight has been delayed, timeframes could be set regarding the minimum amount of time required for an airline to return a disability aid. </w:t>
      </w:r>
    </w:p>
    <w:p w14:paraId="30A14929" w14:textId="77777777" w:rsidR="009018D0" w:rsidRDefault="009018D0" w:rsidP="009018D0">
      <w:pPr>
        <w:pStyle w:val="Bodylistbullets"/>
        <w:ind w:left="360" w:hanging="360"/>
      </w:pPr>
      <w:r>
        <w:t>When a flight has been cancelled, timeframes could be set for the maximum amount of time an airline has to return a passengers disability aid or mobility device.</w:t>
      </w:r>
    </w:p>
    <w:p w14:paraId="368065B0" w14:textId="0C74DF68" w:rsidR="009018D0" w:rsidRPr="00ED4969" w:rsidRDefault="009018D0" w:rsidP="001C034F">
      <w:pPr>
        <w:numPr>
          <w:ilvl w:val="0"/>
          <w:numId w:val="0"/>
        </w:numPr>
        <w:rPr>
          <w:b/>
          <w:bCs/>
        </w:rPr>
      </w:pPr>
      <w:r w:rsidRPr="00ED4969">
        <w:rPr>
          <w:b/>
          <w:bCs/>
        </w:rPr>
        <w:t xml:space="preserve">Recommendation </w:t>
      </w:r>
      <w:r w:rsidR="00ED4969" w:rsidRPr="00ED4969">
        <w:rPr>
          <w:b/>
          <w:bCs/>
        </w:rPr>
        <w:t>31</w:t>
      </w:r>
      <w:r w:rsidRPr="00ED4969">
        <w:rPr>
          <w:b/>
          <w:bCs/>
        </w:rPr>
        <w:t>: The Aviation Standards should introduce a requirement to allow people with disability to stay in their personal mobility aid, in line with proposed option 1. The standards should also require that:</w:t>
      </w:r>
    </w:p>
    <w:p w14:paraId="0D748440" w14:textId="1CA3E393" w:rsidR="000D0522" w:rsidRPr="00ED4969" w:rsidRDefault="000D0522" w:rsidP="009018D0">
      <w:pPr>
        <w:pStyle w:val="Bodylistbullets"/>
        <w:ind w:left="360" w:hanging="360"/>
        <w:rPr>
          <w:b/>
          <w:bCs/>
        </w:rPr>
      </w:pPr>
      <w:r w:rsidRPr="00ED4969">
        <w:rPr>
          <w:b/>
          <w:bCs/>
        </w:rPr>
        <w:t xml:space="preserve">Transfers must occur </w:t>
      </w:r>
      <w:r w:rsidR="00761C77" w:rsidRPr="00ED4969">
        <w:rPr>
          <w:b/>
          <w:bCs/>
        </w:rPr>
        <w:t>as close as possible to the door of the aircraft, unless the passenger chooses an earlier point</w:t>
      </w:r>
      <w:r w:rsidR="009A39EB" w:rsidRPr="00ED4969">
        <w:rPr>
          <w:b/>
          <w:bCs/>
        </w:rPr>
        <w:t>.</w:t>
      </w:r>
    </w:p>
    <w:p w14:paraId="76C9E8D3" w14:textId="1A7173CF" w:rsidR="009018D0" w:rsidRPr="00ED4969" w:rsidRDefault="009018D0" w:rsidP="009018D0">
      <w:pPr>
        <w:pStyle w:val="Bodylistbullets"/>
        <w:ind w:left="360" w:hanging="360"/>
        <w:rPr>
          <w:b/>
          <w:bCs/>
        </w:rPr>
      </w:pPr>
      <w:r w:rsidRPr="00ED4969">
        <w:rPr>
          <w:b/>
          <w:bCs/>
        </w:rPr>
        <w:t xml:space="preserve">Passengers who are using an airline wheelchair should be provided with ways to request assistance in situations where they are left unattended. </w:t>
      </w:r>
      <w:r w:rsidR="007B3226" w:rsidRPr="00ED4969">
        <w:rPr>
          <w:b/>
          <w:bCs/>
        </w:rPr>
        <w:t>The a</w:t>
      </w:r>
      <w:r w:rsidRPr="00ED4969">
        <w:rPr>
          <w:b/>
          <w:bCs/>
        </w:rPr>
        <w:t xml:space="preserve">irline or airport should ensure staff are available to respond to requests for assistance in a timely manner. </w:t>
      </w:r>
    </w:p>
    <w:p w14:paraId="2D50C6BC" w14:textId="116126CB" w:rsidR="001C034F" w:rsidRDefault="001C034F" w:rsidP="001C034F">
      <w:pPr>
        <w:numPr>
          <w:ilvl w:val="0"/>
          <w:numId w:val="0"/>
        </w:numPr>
        <w:rPr>
          <w:b/>
          <w:bCs/>
        </w:rPr>
      </w:pPr>
      <w:r w:rsidRPr="00ED4969">
        <w:rPr>
          <w:b/>
          <w:bCs/>
        </w:rPr>
        <w:t xml:space="preserve">Recommendation </w:t>
      </w:r>
      <w:r w:rsidR="00ED4969" w:rsidRPr="00ED4969">
        <w:rPr>
          <w:b/>
          <w:bCs/>
        </w:rPr>
        <w:t>32</w:t>
      </w:r>
      <w:r w:rsidRPr="00ED4969">
        <w:rPr>
          <w:b/>
          <w:bCs/>
        </w:rPr>
        <w:t xml:space="preserve">: </w:t>
      </w:r>
      <w:r w:rsidR="00551B83" w:rsidRPr="00ED4969">
        <w:rPr>
          <w:b/>
          <w:bCs/>
        </w:rPr>
        <w:t>consult</w:t>
      </w:r>
      <w:r w:rsidR="00B05864" w:rsidRPr="00ED4969">
        <w:rPr>
          <w:b/>
          <w:bCs/>
        </w:rPr>
        <w:t xml:space="preserve"> </w:t>
      </w:r>
      <w:r w:rsidR="00676842" w:rsidRPr="00ED4969">
        <w:rPr>
          <w:b/>
          <w:bCs/>
        </w:rPr>
        <w:t xml:space="preserve">with </w:t>
      </w:r>
      <w:r w:rsidR="00551B83" w:rsidRPr="00ED4969">
        <w:rPr>
          <w:b/>
          <w:bCs/>
        </w:rPr>
        <w:t xml:space="preserve">people with disability </w:t>
      </w:r>
      <w:r w:rsidR="00B05864" w:rsidRPr="00ED4969">
        <w:rPr>
          <w:b/>
          <w:bCs/>
        </w:rPr>
        <w:t xml:space="preserve">regarding </w:t>
      </w:r>
      <w:r w:rsidR="00676842" w:rsidRPr="00ED4969">
        <w:rPr>
          <w:b/>
          <w:bCs/>
        </w:rPr>
        <w:t xml:space="preserve">appropriate </w:t>
      </w:r>
      <w:r w:rsidR="00B05864" w:rsidRPr="00ED4969">
        <w:rPr>
          <w:b/>
          <w:bCs/>
        </w:rPr>
        <w:t xml:space="preserve">requirements for airlines to return personal disability or mobility aids to a passenger in the event </w:t>
      </w:r>
      <w:r w:rsidRPr="00ED4969">
        <w:rPr>
          <w:b/>
          <w:bCs/>
        </w:rPr>
        <w:t>of flight disruptions, delays, or cancellations</w:t>
      </w:r>
      <w:r w:rsidR="00676842" w:rsidRPr="00ED4969">
        <w:rPr>
          <w:b/>
          <w:bCs/>
        </w:rPr>
        <w:t>.</w:t>
      </w:r>
      <w:r>
        <w:rPr>
          <w:b/>
          <w:bCs/>
        </w:rPr>
        <w:t xml:space="preserve"> </w:t>
      </w:r>
    </w:p>
    <w:p w14:paraId="3E96CA3B" w14:textId="082E37BC" w:rsidR="001C034F" w:rsidRDefault="001C034F" w:rsidP="001C034F">
      <w:pPr>
        <w:pStyle w:val="Heading3"/>
      </w:pPr>
      <w:r>
        <w:t xml:space="preserve">3.2 </w:t>
      </w:r>
      <w:r w:rsidR="3AE69E62">
        <w:t>P</w:t>
      </w:r>
      <w:r>
        <w:t>rovide accessible check-in facilities</w:t>
      </w:r>
    </w:p>
    <w:p w14:paraId="3D72B656" w14:textId="77777777" w:rsidR="009C093D" w:rsidRDefault="009C093D" w:rsidP="009C093D">
      <w:pPr>
        <w:numPr>
          <w:ilvl w:val="0"/>
          <w:numId w:val="0"/>
        </w:numPr>
        <w:ind w:left="29" w:hanging="29"/>
      </w:pPr>
      <w:r>
        <w:t xml:space="preserve">We support the requirement to ensure check-in facilities are fully accessible, with direct assistance available where required. </w:t>
      </w:r>
    </w:p>
    <w:p w14:paraId="74C9E066" w14:textId="77777777" w:rsidR="009C093D" w:rsidRDefault="009C093D" w:rsidP="009C093D">
      <w:pPr>
        <w:numPr>
          <w:ilvl w:val="0"/>
          <w:numId w:val="0"/>
        </w:numPr>
        <w:ind w:left="29" w:hanging="29"/>
      </w:pPr>
      <w:r>
        <w:t>The standard should require that the accessibility requirements apply to all self-service facilities, not only a proportion of them, to enable greater independence and accessibility for people with disability. The standards should require that existing self-service facilities meet the accessibility requirements within a set timeframe.</w:t>
      </w:r>
    </w:p>
    <w:p w14:paraId="7FB29D1D" w14:textId="77777777" w:rsidR="009C093D" w:rsidRDefault="009C093D" w:rsidP="009C093D">
      <w:pPr>
        <w:numPr>
          <w:ilvl w:val="0"/>
          <w:numId w:val="0"/>
        </w:numPr>
        <w:ind w:left="29" w:hanging="29"/>
      </w:pPr>
      <w:r>
        <w:t xml:space="preserve">This standard provides an opportunity for airports and airlines to implement universal design practices in the planning and delivery of future technology and infrastructure, without limiting these features. </w:t>
      </w:r>
    </w:p>
    <w:p w14:paraId="02426FAE" w14:textId="0F4825EF" w:rsidR="009C093D" w:rsidRDefault="009C093D" w:rsidP="009C093D">
      <w:pPr>
        <w:numPr>
          <w:ilvl w:val="0"/>
          <w:numId w:val="0"/>
        </w:numPr>
        <w:ind w:left="29" w:hanging="29"/>
        <w:rPr>
          <w:b/>
          <w:bCs/>
        </w:rPr>
      </w:pPr>
      <w:r w:rsidRPr="00ED4969">
        <w:rPr>
          <w:b/>
          <w:bCs/>
        </w:rPr>
        <w:t xml:space="preserve">Recommendation </w:t>
      </w:r>
      <w:r w:rsidR="00ED4969" w:rsidRPr="00ED4969">
        <w:rPr>
          <w:b/>
          <w:bCs/>
        </w:rPr>
        <w:t>33</w:t>
      </w:r>
      <w:r w:rsidRPr="00ED4969">
        <w:rPr>
          <w:b/>
          <w:bCs/>
        </w:rPr>
        <w:t>: The Aviation Standards should include requirements that all available</w:t>
      </w:r>
      <w:r w:rsidR="00787C24" w:rsidRPr="00ED4969">
        <w:rPr>
          <w:b/>
          <w:bCs/>
        </w:rPr>
        <w:t xml:space="preserve"> self-service</w:t>
      </w:r>
      <w:r>
        <w:rPr>
          <w:b/>
          <w:bCs/>
        </w:rPr>
        <w:t xml:space="preserve"> check-in facilities are to be fully accessible, including timeframes for existing facilities to be made accessible. </w:t>
      </w:r>
    </w:p>
    <w:p w14:paraId="3CC5F76A" w14:textId="72C55FE7" w:rsidR="008E131D" w:rsidRDefault="008E131D" w:rsidP="008E131D">
      <w:pPr>
        <w:pStyle w:val="Heading3"/>
      </w:pPr>
      <w:r>
        <w:t>3.3</w:t>
      </w:r>
      <w:r w:rsidR="008E6D20">
        <w:t xml:space="preserve"> </w:t>
      </w:r>
      <w:r w:rsidR="00192CAC">
        <w:t>Install points throughout the airport where people can ask for assistance</w:t>
      </w:r>
    </w:p>
    <w:p w14:paraId="0D463B44" w14:textId="77777777" w:rsidR="00CD49D5" w:rsidRDefault="00CD49D5" w:rsidP="00CD49D5">
      <w:pPr>
        <w:numPr>
          <w:ilvl w:val="0"/>
          <w:numId w:val="0"/>
        </w:numPr>
      </w:pPr>
      <w:r>
        <w:t xml:space="preserve">We support the requirement for airports to provide accessible assistance points throughout the terminal and at key stages of the passenger journey. In addition to the accessible mechanisms listed, it is critical that the assistance desk also provide information in accessible formats. </w:t>
      </w:r>
    </w:p>
    <w:p w14:paraId="5A5C54AD" w14:textId="65D416AD" w:rsidR="00CD49D5" w:rsidRDefault="00CD49D5" w:rsidP="00CD49D5">
      <w:pPr>
        <w:numPr>
          <w:ilvl w:val="0"/>
          <w:numId w:val="0"/>
        </w:numPr>
      </w:pPr>
      <w:r>
        <w:t xml:space="preserve">In line with previous comments, we recommend that this requirement should apply </w:t>
      </w:r>
      <w:r w:rsidR="001F43D7">
        <w:t>proportionately</w:t>
      </w:r>
      <w:r>
        <w:t xml:space="preserve"> to airports </w:t>
      </w:r>
      <w:r w:rsidR="001F43D7">
        <w:t>of all sizes.</w:t>
      </w:r>
      <w:r>
        <w:t xml:space="preserve"> For example, for smaller airports, an assistance desk could be shared between a number of departure and arrival gates, depending on distance. </w:t>
      </w:r>
    </w:p>
    <w:p w14:paraId="23295ACC" w14:textId="030E65C4" w:rsidR="00CD49D5" w:rsidRDefault="00CD49D5" w:rsidP="00CD49D5">
      <w:pPr>
        <w:numPr>
          <w:ilvl w:val="0"/>
          <w:numId w:val="0"/>
        </w:numPr>
        <w:rPr>
          <w:b/>
          <w:bCs/>
        </w:rPr>
      </w:pPr>
      <w:r w:rsidRPr="00ED4969">
        <w:rPr>
          <w:b/>
          <w:bCs/>
        </w:rPr>
        <w:t xml:space="preserve">Recommendation </w:t>
      </w:r>
      <w:r w:rsidR="00ED4969" w:rsidRPr="00ED4969">
        <w:rPr>
          <w:b/>
          <w:bCs/>
        </w:rPr>
        <w:t>34</w:t>
      </w:r>
      <w:r w:rsidRPr="00ED4969">
        <w:rPr>
          <w:b/>
          <w:bCs/>
        </w:rPr>
        <w:t>: The Aviation Standards should include a requirement</w:t>
      </w:r>
      <w:r w:rsidR="0005577E" w:rsidRPr="00ED4969">
        <w:rPr>
          <w:b/>
          <w:bCs/>
        </w:rPr>
        <w:t>, proportionate to airport size,</w:t>
      </w:r>
      <w:r w:rsidRPr="00ED4969">
        <w:rPr>
          <w:b/>
          <w:bCs/>
        </w:rPr>
        <w:t xml:space="preserve"> for airports to provide accessible assistance points throughout the terminal, at key stages of the passenger journey.</w:t>
      </w:r>
      <w:r>
        <w:rPr>
          <w:b/>
          <w:bCs/>
        </w:rPr>
        <w:t xml:space="preserve"> </w:t>
      </w:r>
    </w:p>
    <w:p w14:paraId="3466B3E8" w14:textId="701040E0" w:rsidR="009C3981" w:rsidRDefault="008B1911" w:rsidP="008B1911">
      <w:pPr>
        <w:pStyle w:val="Heading3"/>
      </w:pPr>
      <w:r>
        <w:t xml:space="preserve">3.4 Make wayfinding around airports consistent and accessible </w:t>
      </w:r>
    </w:p>
    <w:p w14:paraId="2C48308A" w14:textId="77777777" w:rsidR="00B1179A" w:rsidRDefault="00B1179A" w:rsidP="00B1179A">
      <w:pPr>
        <w:numPr>
          <w:ilvl w:val="0"/>
          <w:numId w:val="0"/>
        </w:numPr>
        <w:ind w:left="29" w:hanging="29"/>
      </w:pPr>
      <w:r>
        <w:t xml:space="preserve">We support the proposed regulatory option 1, which would be more effective at ensuring the adoption of a nationally consistent and more accessible approach to wayfinding. </w:t>
      </w:r>
    </w:p>
    <w:p w14:paraId="687AE217" w14:textId="77777777" w:rsidR="00B1179A" w:rsidRDefault="00B1179A" w:rsidP="00B1179A">
      <w:pPr>
        <w:numPr>
          <w:ilvl w:val="0"/>
          <w:numId w:val="0"/>
        </w:numPr>
        <w:ind w:left="29" w:hanging="29"/>
      </w:pPr>
      <w:r>
        <w:t xml:space="preserve">Given the importance of wayfinding for accessibility and equal access, the government should prioritise the development of national standards as soon as possible. The standards should include a requirement for national wayfinding standards to be co-designed and tested with people with disability to ensure navigation is accessible to the broadest range of access needs. </w:t>
      </w:r>
    </w:p>
    <w:p w14:paraId="4D4082E4" w14:textId="77777777" w:rsidR="00B1179A" w:rsidRDefault="00B1179A" w:rsidP="00B1179A">
      <w:pPr>
        <w:numPr>
          <w:ilvl w:val="0"/>
          <w:numId w:val="0"/>
        </w:numPr>
        <w:ind w:left="29" w:hanging="29"/>
      </w:pPr>
      <w:r>
        <w:t xml:space="preserve">We welcome the opportunity to support the government and people with disability on this work. </w:t>
      </w:r>
    </w:p>
    <w:p w14:paraId="5543C1C2" w14:textId="242630A5" w:rsidR="00B1179A" w:rsidRPr="00ED4969" w:rsidRDefault="00B1179A" w:rsidP="00B1179A">
      <w:pPr>
        <w:numPr>
          <w:ilvl w:val="0"/>
          <w:numId w:val="0"/>
        </w:numPr>
        <w:ind w:left="29" w:hanging="29"/>
        <w:rPr>
          <w:b/>
          <w:bCs/>
        </w:rPr>
      </w:pPr>
      <w:r w:rsidRPr="00ED4969">
        <w:rPr>
          <w:b/>
          <w:bCs/>
        </w:rPr>
        <w:t xml:space="preserve">Recommendation </w:t>
      </w:r>
      <w:r w:rsidR="00ED4969" w:rsidRPr="00ED4969">
        <w:rPr>
          <w:b/>
          <w:bCs/>
        </w:rPr>
        <w:t>35</w:t>
      </w:r>
      <w:r w:rsidRPr="00ED4969">
        <w:rPr>
          <w:b/>
          <w:bCs/>
        </w:rPr>
        <w:t xml:space="preserve">: The Aviation Standards should include a requirement for airlines and airports to adopt nationally consistent wayfinding standards, in line with proposed option 1. </w:t>
      </w:r>
    </w:p>
    <w:p w14:paraId="3EEA4C4E" w14:textId="7A70D261" w:rsidR="00B1179A" w:rsidRPr="00ED4969" w:rsidRDefault="00B1179A" w:rsidP="00B1179A">
      <w:pPr>
        <w:numPr>
          <w:ilvl w:val="0"/>
          <w:numId w:val="0"/>
        </w:numPr>
        <w:ind w:left="29" w:hanging="29"/>
        <w:rPr>
          <w:b/>
          <w:bCs/>
        </w:rPr>
      </w:pPr>
      <w:r w:rsidRPr="00ED4969">
        <w:rPr>
          <w:b/>
          <w:bCs/>
        </w:rPr>
        <w:t xml:space="preserve">Wayfinding standards should be co-designed and tested with people with disability, in partnership with the government, the aviation industry and other relevant stakeholders. The government should prioritise the development of these standards. </w:t>
      </w:r>
    </w:p>
    <w:p w14:paraId="3D7E2042" w14:textId="50C3B2C9" w:rsidR="00B1179A" w:rsidRDefault="00B1179A" w:rsidP="00B1179A">
      <w:pPr>
        <w:numPr>
          <w:ilvl w:val="0"/>
          <w:numId w:val="0"/>
        </w:numPr>
        <w:ind w:left="29" w:hanging="29"/>
        <w:rPr>
          <w:b/>
          <w:bCs/>
        </w:rPr>
      </w:pPr>
      <w:r w:rsidRPr="00ED4969">
        <w:rPr>
          <w:b/>
          <w:bCs/>
        </w:rPr>
        <w:t xml:space="preserve">Recommendation </w:t>
      </w:r>
      <w:r w:rsidR="00ED4969" w:rsidRPr="00ED4969">
        <w:rPr>
          <w:b/>
          <w:bCs/>
        </w:rPr>
        <w:t>36</w:t>
      </w:r>
      <w:r w:rsidRPr="00ED4969">
        <w:rPr>
          <w:b/>
          <w:bCs/>
        </w:rPr>
        <w:t>: The Aviation Standards should include clear timeframes for the implementation of wayfinding standards.</w:t>
      </w:r>
      <w:r>
        <w:rPr>
          <w:b/>
          <w:bCs/>
        </w:rPr>
        <w:t xml:space="preserve"> </w:t>
      </w:r>
    </w:p>
    <w:p w14:paraId="52389CBC" w14:textId="0E216572" w:rsidR="00B1179A" w:rsidRDefault="00B1179A" w:rsidP="00B1179A">
      <w:pPr>
        <w:pStyle w:val="Heading3"/>
      </w:pPr>
      <w:r>
        <w:t xml:space="preserve">3.5 Provide information about travel changes and disruptions in accessible formats </w:t>
      </w:r>
    </w:p>
    <w:p w14:paraId="19158198" w14:textId="2895491C" w:rsidR="004B3D19" w:rsidRDefault="000C2DF4" w:rsidP="007C114C">
      <w:pPr>
        <w:numPr>
          <w:ilvl w:val="0"/>
          <w:numId w:val="0"/>
        </w:numPr>
      </w:pPr>
      <w:r>
        <w:t xml:space="preserve">We support requirements for airlines and airports to communicate flight changes and disruptions in accessible formats. </w:t>
      </w:r>
      <w:r w:rsidR="006628BF">
        <w:t>However, the proposed regulatory option could be strengthened</w:t>
      </w:r>
      <w:r w:rsidR="00F82A4D">
        <w:t xml:space="preserve"> </w:t>
      </w:r>
      <w:r w:rsidR="006628BF">
        <w:t>by</w:t>
      </w:r>
      <w:r w:rsidR="007C114C">
        <w:t xml:space="preserve"> </w:t>
      </w:r>
      <w:r w:rsidR="00B005B2">
        <w:t>requiring airlines to proactively support passengers with disability in the event of a disruption</w:t>
      </w:r>
      <w:r w:rsidR="00461A57">
        <w:t>,</w:t>
      </w:r>
      <w:r w:rsidR="007C114C">
        <w:t xml:space="preserve"> as per the recommendation below. </w:t>
      </w:r>
    </w:p>
    <w:p w14:paraId="6854D0DB" w14:textId="0F0783F4" w:rsidR="00D97555" w:rsidRDefault="00CD201C" w:rsidP="00CD201C">
      <w:pPr>
        <w:numPr>
          <w:ilvl w:val="0"/>
          <w:numId w:val="0"/>
        </w:numPr>
        <w:ind w:left="29" w:hanging="29"/>
        <w:rPr>
          <w:b/>
          <w:bCs/>
        </w:rPr>
      </w:pPr>
      <w:r w:rsidRPr="00182987">
        <w:rPr>
          <w:b/>
          <w:bCs/>
        </w:rPr>
        <w:t xml:space="preserve">Recommendation </w:t>
      </w:r>
      <w:r w:rsidR="00ED4969" w:rsidRPr="00182987">
        <w:rPr>
          <w:b/>
          <w:bCs/>
        </w:rPr>
        <w:t>37</w:t>
      </w:r>
      <w:r w:rsidRPr="00182987">
        <w:rPr>
          <w:b/>
          <w:bCs/>
        </w:rPr>
        <w:t>: The</w:t>
      </w:r>
      <w:r>
        <w:rPr>
          <w:b/>
          <w:bCs/>
        </w:rPr>
        <w:t xml:space="preserve"> Aviation Standards should</w:t>
      </w:r>
      <w:r w:rsidR="00D97555">
        <w:rPr>
          <w:b/>
          <w:bCs/>
        </w:rPr>
        <w:t xml:space="preserve"> adopt the proposed regulatory option for airlines and airports to provide</w:t>
      </w:r>
      <w:r w:rsidR="002E27AC">
        <w:rPr>
          <w:b/>
          <w:bCs/>
        </w:rPr>
        <w:t xml:space="preserve"> accessible</w:t>
      </w:r>
      <w:r w:rsidR="00D97555">
        <w:rPr>
          <w:b/>
          <w:bCs/>
        </w:rPr>
        <w:t xml:space="preserve"> information about travel changes and disruptions</w:t>
      </w:r>
      <w:r w:rsidR="002E27AC">
        <w:rPr>
          <w:b/>
          <w:bCs/>
        </w:rPr>
        <w:t>.</w:t>
      </w:r>
      <w:r w:rsidR="00D97555">
        <w:rPr>
          <w:b/>
          <w:bCs/>
        </w:rPr>
        <w:t xml:space="preserve"> The standards should also require:</w:t>
      </w:r>
      <w:r>
        <w:rPr>
          <w:b/>
          <w:bCs/>
        </w:rPr>
        <w:t xml:space="preserve"> </w:t>
      </w:r>
    </w:p>
    <w:p w14:paraId="14E96D13" w14:textId="62F7A2E5" w:rsidR="00CD201C" w:rsidRPr="00246A83" w:rsidRDefault="0056415C" w:rsidP="00D97555">
      <w:pPr>
        <w:pStyle w:val="Bodylistbullets"/>
        <w:rPr>
          <w:b/>
          <w:bCs/>
        </w:rPr>
      </w:pPr>
      <w:r>
        <w:rPr>
          <w:b/>
          <w:bCs/>
        </w:rPr>
        <w:t>a</w:t>
      </w:r>
      <w:r w:rsidR="00CD201C" w:rsidRPr="00246A83">
        <w:rPr>
          <w:b/>
          <w:bCs/>
        </w:rPr>
        <w:t>irlines to communicate and coordinate with airports to ensure the needs of passengers with disability continue to be met in the event of any disruption, delay or cancellation</w:t>
      </w:r>
    </w:p>
    <w:p w14:paraId="2386AF57" w14:textId="647D68D4" w:rsidR="0054194D" w:rsidRPr="00246A83" w:rsidRDefault="0056415C" w:rsidP="00D97555">
      <w:pPr>
        <w:pStyle w:val="Bodylistbullets"/>
        <w:rPr>
          <w:b/>
          <w:bCs/>
        </w:rPr>
      </w:pPr>
      <w:r>
        <w:rPr>
          <w:b/>
          <w:bCs/>
        </w:rPr>
        <w:t>a</w:t>
      </w:r>
      <w:r w:rsidR="0054194D" w:rsidRPr="00246A83">
        <w:rPr>
          <w:b/>
          <w:bCs/>
        </w:rPr>
        <w:t>irlines to proactively support passengers with disability to make alternative travel arrangements</w:t>
      </w:r>
      <w:r w:rsidR="009E3041">
        <w:rPr>
          <w:b/>
          <w:bCs/>
        </w:rPr>
        <w:t xml:space="preserve"> that meet their accessibility</w:t>
      </w:r>
      <w:r w:rsidR="00E338F1">
        <w:rPr>
          <w:b/>
          <w:bCs/>
        </w:rPr>
        <w:t xml:space="preserve"> requirements</w:t>
      </w:r>
      <w:r w:rsidR="00246A83" w:rsidRPr="00246A83">
        <w:rPr>
          <w:b/>
          <w:bCs/>
        </w:rPr>
        <w:t>,</w:t>
      </w:r>
      <w:r w:rsidR="00445D9F">
        <w:rPr>
          <w:b/>
          <w:bCs/>
        </w:rPr>
        <w:t xml:space="preserve"> or provide</w:t>
      </w:r>
      <w:r w:rsidR="009E3041">
        <w:rPr>
          <w:b/>
          <w:bCs/>
        </w:rPr>
        <w:t xml:space="preserve"> a</w:t>
      </w:r>
      <w:r w:rsidR="00445D9F">
        <w:rPr>
          <w:b/>
          <w:bCs/>
        </w:rPr>
        <w:t xml:space="preserve"> refund,</w:t>
      </w:r>
      <w:r w:rsidR="00246A83" w:rsidRPr="00246A83">
        <w:rPr>
          <w:b/>
          <w:bCs/>
        </w:rPr>
        <w:t xml:space="preserve"> </w:t>
      </w:r>
      <w:r w:rsidR="009E3041">
        <w:rPr>
          <w:b/>
          <w:bCs/>
        </w:rPr>
        <w:t>including via direct assistance where required (</w:t>
      </w:r>
      <w:r w:rsidR="00246A83" w:rsidRPr="00246A83">
        <w:rPr>
          <w:b/>
          <w:bCs/>
        </w:rPr>
        <w:t xml:space="preserve">in line </w:t>
      </w:r>
      <w:r w:rsidR="009E3041" w:rsidRPr="00182987">
        <w:rPr>
          <w:b/>
          <w:bCs/>
        </w:rPr>
        <w:t xml:space="preserve">with recommendation </w:t>
      </w:r>
      <w:r w:rsidR="00B221D6" w:rsidRPr="00182987">
        <w:rPr>
          <w:b/>
          <w:bCs/>
        </w:rPr>
        <w:t>28</w:t>
      </w:r>
      <w:r w:rsidR="009E3041">
        <w:rPr>
          <w:b/>
          <w:bCs/>
        </w:rPr>
        <w:t xml:space="preserve"> and </w:t>
      </w:r>
      <w:r w:rsidR="00246A83" w:rsidRPr="00246A83">
        <w:rPr>
          <w:b/>
          <w:bCs/>
        </w:rPr>
        <w:t>proposed standard 2.13</w:t>
      </w:r>
      <w:r w:rsidR="009E3041">
        <w:rPr>
          <w:b/>
          <w:bCs/>
        </w:rPr>
        <w:t>)</w:t>
      </w:r>
      <w:r w:rsidR="00246A83" w:rsidRPr="00246A83">
        <w:rPr>
          <w:b/>
          <w:bCs/>
        </w:rPr>
        <w:t xml:space="preserve">. </w:t>
      </w:r>
    </w:p>
    <w:p w14:paraId="0DB3D369" w14:textId="67174D5B" w:rsidR="00F42195" w:rsidRDefault="00F42195" w:rsidP="00BA27D4">
      <w:pPr>
        <w:pStyle w:val="Heading2"/>
        <w:ind w:left="0" w:firstLine="0"/>
      </w:pPr>
      <w:bookmarkStart w:id="22" w:name="_Toc243049068"/>
      <w:r>
        <w:t>Ensure a dignified travel experience for people with disability at the airport</w:t>
      </w:r>
      <w:bookmarkEnd w:id="22"/>
    </w:p>
    <w:p w14:paraId="7C8B5101" w14:textId="4EB235BA" w:rsidR="00F42195" w:rsidRDefault="00F42195" w:rsidP="00F42195">
      <w:pPr>
        <w:pStyle w:val="Heading3"/>
      </w:pPr>
      <w:r>
        <w:t>3.6 Improve access for arrivals at and departure from the airport</w:t>
      </w:r>
    </w:p>
    <w:p w14:paraId="2B3CF00D" w14:textId="60FE4EAB" w:rsidR="007C0664" w:rsidRDefault="007C0664" w:rsidP="00815AB4">
      <w:pPr>
        <w:numPr>
          <w:ilvl w:val="0"/>
          <w:numId w:val="0"/>
        </w:numPr>
        <w:ind w:left="29" w:hanging="29"/>
      </w:pPr>
      <w:r>
        <w:t xml:space="preserve">We support the requirement for airports to improve and provide access for arrivals at and departures from the airport. The proposed regulatory option is a good start but should be strengthened </w:t>
      </w:r>
      <w:r w:rsidR="005D192F">
        <w:t>as per the recommendation below</w:t>
      </w:r>
      <w:r>
        <w:t xml:space="preserve">. </w:t>
      </w:r>
    </w:p>
    <w:p w14:paraId="5BD1DC44" w14:textId="29E01404" w:rsidR="007C0664" w:rsidRPr="00182987" w:rsidRDefault="007C0664" w:rsidP="007C0664">
      <w:pPr>
        <w:numPr>
          <w:ilvl w:val="0"/>
          <w:numId w:val="0"/>
        </w:numPr>
        <w:rPr>
          <w:b/>
          <w:bCs/>
        </w:rPr>
      </w:pPr>
      <w:r w:rsidRPr="00182987">
        <w:rPr>
          <w:b/>
          <w:bCs/>
        </w:rPr>
        <w:t xml:space="preserve">Recommendation </w:t>
      </w:r>
      <w:r w:rsidR="00182987" w:rsidRPr="00182987">
        <w:rPr>
          <w:b/>
          <w:bCs/>
        </w:rPr>
        <w:t>38</w:t>
      </w:r>
      <w:r w:rsidRPr="00182987">
        <w:rPr>
          <w:b/>
          <w:bCs/>
        </w:rPr>
        <w:t>: The Aviation Standards should introduce requirements for airports to ensure arrivals and departures are more accessible, in line with the proposed regulatory option. The standards should also require that:</w:t>
      </w:r>
    </w:p>
    <w:p w14:paraId="1CFC09BA" w14:textId="77777777" w:rsidR="007C0664" w:rsidRPr="00182987" w:rsidRDefault="007C0664" w:rsidP="007C0664">
      <w:pPr>
        <w:pStyle w:val="Bodylistbullets"/>
        <w:ind w:left="360" w:hanging="360"/>
      </w:pPr>
      <w:r w:rsidRPr="00182987">
        <w:rPr>
          <w:b/>
          <w:bCs/>
        </w:rPr>
        <w:t>public transport, taxi and rideshare pick-up and drop-off locations are as close as possible to the terminal and that navigation between these locations and the terminal should be accessible</w:t>
      </w:r>
    </w:p>
    <w:p w14:paraId="0C0DE310" w14:textId="573DFCFF" w:rsidR="007C0664" w:rsidRPr="00182987" w:rsidRDefault="007C0664" w:rsidP="007C0664">
      <w:pPr>
        <w:pStyle w:val="Bodylistbullets"/>
        <w:ind w:left="360" w:hanging="360"/>
      </w:pPr>
      <w:r w:rsidRPr="00182987">
        <w:rPr>
          <w:b/>
          <w:bCs/>
        </w:rPr>
        <w:t>airlines provide assistance to people with disability who notify the airport or airline of their arrival and request assistance both inside and outside the terminal buildings</w:t>
      </w:r>
    </w:p>
    <w:p w14:paraId="0BCCA306" w14:textId="5BC217F3" w:rsidR="007C0664" w:rsidRPr="007C0664" w:rsidRDefault="00F65848" w:rsidP="007C0664">
      <w:pPr>
        <w:pStyle w:val="Bodylistbullets"/>
        <w:ind w:left="360" w:hanging="360"/>
      </w:pPr>
      <w:r>
        <w:rPr>
          <w:b/>
          <w:bCs/>
        </w:rPr>
        <w:t>p</w:t>
      </w:r>
      <w:r w:rsidR="007C0664" w:rsidRPr="00182987">
        <w:rPr>
          <w:b/>
          <w:bCs/>
        </w:rPr>
        <w:t>eople with disability should be</w:t>
      </w:r>
      <w:r w:rsidR="007C0664" w:rsidRPr="00F71D98">
        <w:rPr>
          <w:b/>
          <w:bCs/>
        </w:rPr>
        <w:t xml:space="preserve"> able to request assistance for arrivals and departures on the day of travel to enable flexibility.</w:t>
      </w:r>
    </w:p>
    <w:p w14:paraId="56C1E2AE" w14:textId="7E074A45" w:rsidR="007C0664" w:rsidRDefault="007C0664" w:rsidP="007C0664">
      <w:pPr>
        <w:pStyle w:val="Heading3"/>
      </w:pPr>
      <w:r>
        <w:t xml:space="preserve">3.7 Provide clear information and priority for people with disability at security </w:t>
      </w:r>
    </w:p>
    <w:p w14:paraId="5223FF4F" w14:textId="77777777" w:rsidR="000B230C" w:rsidRDefault="000B230C" w:rsidP="000B230C">
      <w:pPr>
        <w:numPr>
          <w:ilvl w:val="0"/>
          <w:numId w:val="0"/>
        </w:numPr>
      </w:pPr>
      <w:r>
        <w:t>We support the proposed requirements for airports to provide clear information, priority, and accessibility for people with disability at security. The Aviation Standards should prioritise the dignity, privacy, and autonomy people with disability while going through security screening.</w:t>
      </w:r>
    </w:p>
    <w:p w14:paraId="4A065B7B" w14:textId="3962A6CC" w:rsidR="000B230C" w:rsidRDefault="000B230C" w:rsidP="000B230C">
      <w:pPr>
        <w:numPr>
          <w:ilvl w:val="0"/>
          <w:numId w:val="0"/>
        </w:numPr>
      </w:pPr>
      <w:r>
        <w:t xml:space="preserve">In line with proposed standard 3.3 (assistance points), direct assistance should be available for people with disability only when directly requested </w:t>
      </w:r>
      <w:r w:rsidR="00080CFD">
        <w:t xml:space="preserve">or </w:t>
      </w:r>
      <w:r>
        <w:t>consented to by the individual during security screening.</w:t>
      </w:r>
    </w:p>
    <w:p w14:paraId="70F05918" w14:textId="77777777" w:rsidR="000B230C" w:rsidRDefault="000B230C" w:rsidP="000B230C">
      <w:pPr>
        <w:numPr>
          <w:ilvl w:val="0"/>
          <w:numId w:val="0"/>
        </w:numPr>
      </w:pPr>
      <w:r>
        <w:t xml:space="preserve">There should also be requirements to ensure that people with disability are not unnecessarily separated from disability aids (including assistance animals), and for carers, companions or interpreters to be able to accompany people through security screening where needed – as per co-design findings. </w:t>
      </w:r>
    </w:p>
    <w:p w14:paraId="4F96DEA3" w14:textId="6D0B379E" w:rsidR="000B230C" w:rsidRPr="00182987" w:rsidRDefault="000B230C" w:rsidP="000B230C">
      <w:pPr>
        <w:numPr>
          <w:ilvl w:val="0"/>
          <w:numId w:val="0"/>
        </w:numPr>
        <w:rPr>
          <w:b/>
          <w:bCs/>
        </w:rPr>
      </w:pPr>
      <w:r w:rsidRPr="00182987">
        <w:rPr>
          <w:b/>
          <w:bCs/>
        </w:rPr>
        <w:t xml:space="preserve">Recommendation </w:t>
      </w:r>
      <w:r w:rsidR="00182987" w:rsidRPr="00182987">
        <w:rPr>
          <w:b/>
          <w:bCs/>
        </w:rPr>
        <w:t>39</w:t>
      </w:r>
      <w:r w:rsidRPr="00182987">
        <w:rPr>
          <w:b/>
          <w:bCs/>
        </w:rPr>
        <w:t xml:space="preserve">: The Aviation Standards should include requirements for airports to provide clear information, and accessible and priority security screening for people with disability, as per the proposed regulatory option. This includes ensuring people with disability are not unnecessarily separated from disability aids, and that carers, companions and interpreters can accompany people through screening where needed. </w:t>
      </w:r>
    </w:p>
    <w:p w14:paraId="69E7E2DD" w14:textId="466F8C1A" w:rsidR="000B230C" w:rsidRDefault="000B230C" w:rsidP="000B230C">
      <w:pPr>
        <w:numPr>
          <w:ilvl w:val="0"/>
          <w:numId w:val="0"/>
        </w:numPr>
        <w:rPr>
          <w:b/>
          <w:bCs/>
        </w:rPr>
      </w:pPr>
      <w:r w:rsidRPr="00182987">
        <w:rPr>
          <w:b/>
          <w:bCs/>
        </w:rPr>
        <w:t xml:space="preserve">Recommendation </w:t>
      </w:r>
      <w:r w:rsidR="00182987" w:rsidRPr="00182987">
        <w:rPr>
          <w:b/>
          <w:bCs/>
        </w:rPr>
        <w:t>40</w:t>
      </w:r>
      <w:r w:rsidRPr="00182987">
        <w:rPr>
          <w:b/>
          <w:bCs/>
        </w:rPr>
        <w:t xml:space="preserve">: The Aviation standards should require airports to make available and provide direct assistance when requested </w:t>
      </w:r>
      <w:r w:rsidR="00080CFD" w:rsidRPr="00182987">
        <w:rPr>
          <w:b/>
          <w:bCs/>
        </w:rPr>
        <w:t>or consented to by</w:t>
      </w:r>
      <w:r w:rsidRPr="00182987">
        <w:rPr>
          <w:b/>
          <w:bCs/>
        </w:rPr>
        <w:t xml:space="preserve"> a passenger with disability.</w:t>
      </w:r>
    </w:p>
    <w:p w14:paraId="73F0E828" w14:textId="78EED7CB" w:rsidR="007C0664" w:rsidRDefault="000B230C" w:rsidP="000B230C">
      <w:pPr>
        <w:pStyle w:val="Heading3"/>
      </w:pPr>
      <w:r>
        <w:t>3.8</w:t>
      </w:r>
      <w:r w:rsidR="00B54BB0">
        <w:t xml:space="preserve"> Involve people with disability when d</w:t>
      </w:r>
      <w:r w:rsidR="00DE4078">
        <w:t>e</w:t>
      </w:r>
      <w:r w:rsidR="00B54BB0">
        <w:t>s</w:t>
      </w:r>
      <w:r w:rsidR="00DE4078">
        <w:t>i</w:t>
      </w:r>
      <w:r w:rsidR="00B54BB0">
        <w:t xml:space="preserve">gning accessible facilities at the </w:t>
      </w:r>
      <w:r w:rsidR="00DE4078">
        <w:t>airport</w:t>
      </w:r>
    </w:p>
    <w:p w14:paraId="6CEA46E5" w14:textId="4CF4F798" w:rsidR="00C931D6" w:rsidRDefault="00C931D6" w:rsidP="00C931D6">
      <w:pPr>
        <w:numPr>
          <w:ilvl w:val="0"/>
          <w:numId w:val="0"/>
        </w:numPr>
      </w:pPr>
      <w:r>
        <w:t xml:space="preserve">We support the standards introducing an explicit requirement for airports and airlines to involve people with disability in the design of accessible facilities, as per the proposed regulatory option. </w:t>
      </w:r>
      <w:r w:rsidR="004F3D7E">
        <w:t>The standard should be strengthened as per the recommendation below.</w:t>
      </w:r>
    </w:p>
    <w:p w14:paraId="50E20362" w14:textId="5519E4E7" w:rsidR="00C931D6" w:rsidRDefault="00C931D6" w:rsidP="006B6ACC">
      <w:pPr>
        <w:numPr>
          <w:ilvl w:val="0"/>
          <w:numId w:val="0"/>
        </w:numPr>
      </w:pPr>
      <w:r>
        <w:t xml:space="preserve">In response to the consultation question on minimum design standards, we consider that these could be a useful mechanism to promote greater consistency across the aviation journey for specific accessible facilities that currently lack design standards. Development of minimum design standards should be co-designed with people with disability and take into consideration existing regulations for accessible design. </w:t>
      </w:r>
    </w:p>
    <w:p w14:paraId="09A8B11E" w14:textId="69AAFEC8" w:rsidR="00C931D6" w:rsidRDefault="00C931D6" w:rsidP="00C931D6">
      <w:pPr>
        <w:numPr>
          <w:ilvl w:val="0"/>
          <w:numId w:val="0"/>
        </w:numPr>
        <w:rPr>
          <w:b/>
          <w:bCs/>
        </w:rPr>
      </w:pPr>
      <w:r w:rsidRPr="00182987">
        <w:rPr>
          <w:b/>
          <w:bCs/>
        </w:rPr>
        <w:t xml:space="preserve">Recommendation </w:t>
      </w:r>
      <w:r w:rsidR="00182987" w:rsidRPr="00182987">
        <w:rPr>
          <w:b/>
          <w:bCs/>
        </w:rPr>
        <w:t>41</w:t>
      </w:r>
      <w:r w:rsidRPr="00182987">
        <w:rPr>
          <w:b/>
          <w:bCs/>
        </w:rPr>
        <w:t>:</w:t>
      </w:r>
      <w:r>
        <w:rPr>
          <w:b/>
          <w:bCs/>
        </w:rPr>
        <w:t xml:space="preserve"> The Aviation Standards should require that airlines and airports closely consult and actively involve people with disability in the design of all facilities, including new or upgraded infrastructure. Airlines and airports should co-design accessible facilities with people with disability as per the proposed regulatory option. </w:t>
      </w:r>
    </w:p>
    <w:p w14:paraId="279F73E9" w14:textId="22D25985" w:rsidR="00C931D6" w:rsidRDefault="00C931D6" w:rsidP="00C931D6">
      <w:pPr>
        <w:numPr>
          <w:ilvl w:val="0"/>
          <w:numId w:val="0"/>
        </w:numPr>
        <w:rPr>
          <w:b/>
          <w:bCs/>
        </w:rPr>
      </w:pPr>
      <w:r w:rsidRPr="00182987">
        <w:rPr>
          <w:b/>
          <w:bCs/>
        </w:rPr>
        <w:t xml:space="preserve">Recommendation </w:t>
      </w:r>
      <w:r w:rsidR="00182987" w:rsidRPr="00182987">
        <w:rPr>
          <w:b/>
          <w:bCs/>
        </w:rPr>
        <w:t>42</w:t>
      </w:r>
      <w:r w:rsidRPr="00182987">
        <w:rPr>
          <w:b/>
          <w:bCs/>
        </w:rPr>
        <w:t>: The Aviation</w:t>
      </w:r>
      <w:r>
        <w:rPr>
          <w:b/>
          <w:bCs/>
        </w:rPr>
        <w:t xml:space="preserve"> Standards should require airlines and airports to provide specific accessible facilities or upgrade existing inaccessible facilities, within set timeframes. </w:t>
      </w:r>
    </w:p>
    <w:p w14:paraId="1C4D2CD1" w14:textId="45488EEC" w:rsidR="00C931D6" w:rsidRDefault="00C931D6" w:rsidP="00C931D6">
      <w:pPr>
        <w:pStyle w:val="Heading3"/>
      </w:pPr>
      <w:r>
        <w:t>3.9 Protect disability aids from damage and loss, and track their movement</w:t>
      </w:r>
    </w:p>
    <w:p w14:paraId="2C5F02B3" w14:textId="77777777" w:rsidR="0031308F" w:rsidRDefault="0031308F" w:rsidP="0031308F">
      <w:pPr>
        <w:numPr>
          <w:ilvl w:val="0"/>
          <w:numId w:val="0"/>
        </w:numPr>
      </w:pPr>
      <w:r>
        <w:t xml:space="preserve">We support the introduction of regulations to protect disability aids from damage and loss and to track their movement. </w:t>
      </w:r>
    </w:p>
    <w:p w14:paraId="53F7654B" w14:textId="77777777" w:rsidR="0031308F" w:rsidRDefault="0031308F" w:rsidP="0031308F">
      <w:pPr>
        <w:numPr>
          <w:ilvl w:val="0"/>
          <w:numId w:val="0"/>
        </w:numPr>
        <w:rPr>
          <w:rFonts w:asciiTheme="minorHAnsi" w:hAnsiTheme="minorHAnsi" w:cstheme="minorHAnsi"/>
        </w:rPr>
      </w:pPr>
      <w:r w:rsidRPr="00D43FA0">
        <w:rPr>
          <w:rFonts w:asciiTheme="minorHAnsi" w:hAnsiTheme="minorHAnsi" w:cstheme="minorHAnsi"/>
        </w:rPr>
        <w:t>The standard</w:t>
      </w:r>
      <w:r>
        <w:rPr>
          <w:rFonts w:asciiTheme="minorHAnsi" w:hAnsiTheme="minorHAnsi" w:cstheme="minorHAnsi"/>
        </w:rPr>
        <w:t xml:space="preserve">s </w:t>
      </w:r>
      <w:r w:rsidRPr="00D43FA0">
        <w:rPr>
          <w:rFonts w:asciiTheme="minorHAnsi" w:hAnsiTheme="minorHAnsi" w:cstheme="minorHAnsi"/>
        </w:rPr>
        <w:t>should</w:t>
      </w:r>
      <w:r>
        <w:rPr>
          <w:rFonts w:asciiTheme="minorHAnsi" w:hAnsiTheme="minorHAnsi" w:cstheme="minorHAnsi"/>
        </w:rPr>
        <w:t xml:space="preserve"> also</w:t>
      </w:r>
      <w:r w:rsidRPr="00D43FA0">
        <w:rPr>
          <w:rFonts w:asciiTheme="minorHAnsi" w:hAnsiTheme="minorHAnsi" w:cstheme="minorHAnsi"/>
        </w:rPr>
        <w:t xml:space="preserve"> </w:t>
      </w:r>
      <w:r>
        <w:rPr>
          <w:rFonts w:asciiTheme="minorHAnsi" w:hAnsiTheme="minorHAnsi" w:cstheme="minorHAnsi"/>
        </w:rPr>
        <w:t>explicitly outline</w:t>
      </w:r>
      <w:r w:rsidRPr="00D43FA0">
        <w:rPr>
          <w:rFonts w:asciiTheme="minorHAnsi" w:hAnsiTheme="minorHAnsi" w:cstheme="minorHAnsi"/>
        </w:rPr>
        <w:t xml:space="preserve"> </w:t>
      </w:r>
      <w:r>
        <w:rPr>
          <w:rFonts w:asciiTheme="minorHAnsi" w:hAnsiTheme="minorHAnsi" w:cstheme="minorHAnsi"/>
        </w:rPr>
        <w:t>the minimum standards for</w:t>
      </w:r>
      <w:r w:rsidRPr="00D43FA0">
        <w:rPr>
          <w:rFonts w:asciiTheme="minorHAnsi" w:hAnsiTheme="minorHAnsi" w:cstheme="minorHAnsi"/>
        </w:rPr>
        <w:t xml:space="preserve"> equipment and processes airlines would be required to have to ensure the safe handling of disability aid</w:t>
      </w:r>
      <w:r>
        <w:rPr>
          <w:rFonts w:asciiTheme="minorHAnsi" w:hAnsiTheme="minorHAnsi" w:cstheme="minorHAnsi"/>
        </w:rPr>
        <w:t>s, including:</w:t>
      </w:r>
    </w:p>
    <w:p w14:paraId="54F5C709" w14:textId="77777777" w:rsidR="0031308F" w:rsidRDefault="0031308F" w:rsidP="0031308F">
      <w:pPr>
        <w:pStyle w:val="ListParagraph"/>
        <w:numPr>
          <w:ilvl w:val="0"/>
          <w:numId w:val="40"/>
        </w:numPr>
        <w:rPr>
          <w:rFonts w:asciiTheme="minorHAnsi" w:hAnsiTheme="minorHAnsi" w:cstheme="minorHAnsi"/>
        </w:rPr>
      </w:pPr>
      <w:r>
        <w:rPr>
          <w:rFonts w:asciiTheme="minorHAnsi" w:hAnsiTheme="minorHAnsi" w:cstheme="minorHAnsi"/>
        </w:rPr>
        <w:t>Purpose-built protective containers for mobility aids (in the cargo hold), so they are only secured once and are not dismantled in every transfer;</w:t>
      </w:r>
    </w:p>
    <w:p w14:paraId="73E18779" w14:textId="77777777" w:rsidR="0031308F" w:rsidRDefault="0031308F" w:rsidP="0031308F">
      <w:pPr>
        <w:pStyle w:val="ListParagraph"/>
        <w:numPr>
          <w:ilvl w:val="0"/>
          <w:numId w:val="40"/>
        </w:numPr>
        <w:rPr>
          <w:rFonts w:asciiTheme="minorHAnsi" w:hAnsiTheme="minorHAnsi" w:cstheme="minorHAnsi"/>
        </w:rPr>
      </w:pPr>
      <w:r>
        <w:rPr>
          <w:rFonts w:asciiTheme="minorHAnsi" w:hAnsiTheme="minorHAnsi" w:cstheme="minorHAnsi"/>
        </w:rPr>
        <w:t xml:space="preserve">The necessary equipment for loading and unloading mobility aids, for departures and arrivals. </w:t>
      </w:r>
    </w:p>
    <w:p w14:paraId="2E1719AE" w14:textId="77777777" w:rsidR="0031308F" w:rsidRPr="00CF13F0" w:rsidRDefault="0031308F" w:rsidP="0031308F">
      <w:pPr>
        <w:numPr>
          <w:ilvl w:val="0"/>
          <w:numId w:val="0"/>
        </w:numPr>
        <w:ind w:left="29" w:hanging="29"/>
        <w:rPr>
          <w:rFonts w:asciiTheme="minorHAnsi" w:hAnsiTheme="minorHAnsi" w:cstheme="minorHAnsi"/>
        </w:rPr>
      </w:pPr>
      <w:r>
        <w:rPr>
          <w:rFonts w:asciiTheme="minorHAnsi" w:hAnsiTheme="minorHAnsi" w:cstheme="minorHAnsi"/>
        </w:rPr>
        <w:t>T</w:t>
      </w:r>
      <w:r w:rsidRPr="00D43FA0">
        <w:rPr>
          <w:rFonts w:asciiTheme="minorHAnsi" w:hAnsiTheme="minorHAnsi" w:cstheme="minorHAnsi"/>
        </w:rPr>
        <w:t xml:space="preserve">his information would ensure airlines could be assessed for compliance, </w:t>
      </w:r>
      <w:r>
        <w:rPr>
          <w:rFonts w:asciiTheme="minorHAnsi" w:hAnsiTheme="minorHAnsi" w:cstheme="minorHAnsi"/>
        </w:rPr>
        <w:t>consistency across airlines</w:t>
      </w:r>
      <w:r w:rsidRPr="00D43FA0">
        <w:rPr>
          <w:rFonts w:asciiTheme="minorHAnsi" w:hAnsiTheme="minorHAnsi" w:cstheme="minorHAnsi"/>
        </w:rPr>
        <w:t xml:space="preserve">, and </w:t>
      </w:r>
      <w:r>
        <w:rPr>
          <w:rFonts w:asciiTheme="minorHAnsi" w:hAnsiTheme="minorHAnsi" w:cstheme="minorHAnsi"/>
        </w:rPr>
        <w:t>would</w:t>
      </w:r>
      <w:r w:rsidRPr="00D43FA0">
        <w:rPr>
          <w:rFonts w:asciiTheme="minorHAnsi" w:hAnsiTheme="minorHAnsi" w:cstheme="minorHAnsi"/>
        </w:rPr>
        <w:t xml:space="preserve"> ensure staff </w:t>
      </w:r>
      <w:r>
        <w:rPr>
          <w:rFonts w:asciiTheme="minorHAnsi" w:hAnsiTheme="minorHAnsi" w:cstheme="minorHAnsi"/>
        </w:rPr>
        <w:t>can be</w:t>
      </w:r>
      <w:r w:rsidRPr="00D43FA0">
        <w:rPr>
          <w:rFonts w:asciiTheme="minorHAnsi" w:hAnsiTheme="minorHAnsi" w:cstheme="minorHAnsi"/>
        </w:rPr>
        <w:t xml:space="preserve"> appropriately trained.</w:t>
      </w:r>
    </w:p>
    <w:p w14:paraId="4740F144" w14:textId="10B351FB" w:rsidR="0031308F" w:rsidRDefault="0031308F" w:rsidP="0031308F">
      <w:pPr>
        <w:numPr>
          <w:ilvl w:val="0"/>
          <w:numId w:val="0"/>
        </w:numPr>
        <w:ind w:left="29" w:hanging="29"/>
        <w:rPr>
          <w:b/>
          <w:bCs/>
        </w:rPr>
      </w:pPr>
      <w:r w:rsidRPr="00182987">
        <w:rPr>
          <w:b/>
          <w:bCs/>
        </w:rPr>
        <w:t xml:space="preserve">Recommendation </w:t>
      </w:r>
      <w:r w:rsidR="00182987" w:rsidRPr="00182987">
        <w:rPr>
          <w:b/>
          <w:bCs/>
        </w:rPr>
        <w:t>43</w:t>
      </w:r>
      <w:r w:rsidRPr="00182987">
        <w:rPr>
          <w:b/>
          <w:bCs/>
        </w:rPr>
        <w:t>: The</w:t>
      </w:r>
      <w:r>
        <w:rPr>
          <w:b/>
          <w:bCs/>
        </w:rPr>
        <w:t xml:space="preserve"> Aviation Standards should</w:t>
      </w:r>
      <w:r w:rsidR="00F155A8">
        <w:rPr>
          <w:b/>
          <w:bCs/>
        </w:rPr>
        <w:t xml:space="preserve"> adopt the proposed regulatory option to protect disability aids from damage and loss, and to track their movement. The standards should also</w:t>
      </w:r>
      <w:r>
        <w:rPr>
          <w:b/>
          <w:bCs/>
        </w:rPr>
        <w:t xml:space="preserve"> require: </w:t>
      </w:r>
    </w:p>
    <w:p w14:paraId="21749B5E" w14:textId="4FB8308E" w:rsidR="0031308F" w:rsidRPr="00F155A8" w:rsidRDefault="00F65848" w:rsidP="00F155A8">
      <w:pPr>
        <w:pStyle w:val="Bodylistbullets"/>
        <w:rPr>
          <w:b/>
          <w:bCs/>
        </w:rPr>
      </w:pPr>
      <w:r>
        <w:rPr>
          <w:b/>
          <w:bCs/>
        </w:rPr>
        <w:t>a</w:t>
      </w:r>
      <w:r w:rsidR="0031308F" w:rsidRPr="00F155A8">
        <w:rPr>
          <w:b/>
          <w:bCs/>
        </w:rPr>
        <w:t>irlines to have equipment, processes and competency-based training to support the safe handling and transport of mobility aids;</w:t>
      </w:r>
    </w:p>
    <w:p w14:paraId="11791A93" w14:textId="6979DFA6" w:rsidR="0031308F" w:rsidRPr="00F155A8" w:rsidRDefault="00F65848" w:rsidP="00F155A8">
      <w:pPr>
        <w:pStyle w:val="Bodylistbullets"/>
        <w:rPr>
          <w:b/>
          <w:bCs/>
        </w:rPr>
      </w:pPr>
      <w:r>
        <w:rPr>
          <w:b/>
          <w:bCs/>
        </w:rPr>
        <w:t>s</w:t>
      </w:r>
      <w:r w:rsidR="0031308F" w:rsidRPr="00F155A8">
        <w:rPr>
          <w:b/>
          <w:bCs/>
        </w:rPr>
        <w:t>pecific equipment and processes to be implemented by airlines, at arrivals and departures;</w:t>
      </w:r>
    </w:p>
    <w:p w14:paraId="6DFD406F" w14:textId="3F3FA8E3" w:rsidR="0031308F" w:rsidRPr="00F155A8" w:rsidRDefault="00F65848" w:rsidP="00F155A8">
      <w:pPr>
        <w:pStyle w:val="Bodylistbullets"/>
        <w:rPr>
          <w:b/>
          <w:bCs/>
        </w:rPr>
      </w:pPr>
      <w:r>
        <w:rPr>
          <w:b/>
          <w:bCs/>
        </w:rPr>
        <w:t>a</w:t>
      </w:r>
      <w:r w:rsidR="0031308F" w:rsidRPr="00F155A8">
        <w:rPr>
          <w:b/>
          <w:bCs/>
        </w:rPr>
        <w:t xml:space="preserve">irlines to provide passengers with a way to track their disability aid, through accessible, real-time updates (as per the proposed regulatory option). </w:t>
      </w:r>
    </w:p>
    <w:p w14:paraId="7D580B42" w14:textId="6C2441B2" w:rsidR="00AC2B5F" w:rsidRDefault="00593920" w:rsidP="00593920">
      <w:pPr>
        <w:pStyle w:val="Heading3"/>
      </w:pPr>
      <w:r>
        <w:t xml:space="preserve">3.10 </w:t>
      </w:r>
      <w:r w:rsidR="00326BB8">
        <w:t>P</w:t>
      </w:r>
      <w:r>
        <w:t>rovide choice for passenger transfer</w:t>
      </w:r>
      <w:r w:rsidR="002A192D">
        <w:t xml:space="preserve"> to airline wheelchairs and seats</w:t>
      </w:r>
    </w:p>
    <w:p w14:paraId="0586116F" w14:textId="129A01DB" w:rsidR="004A3E50" w:rsidRDefault="00717575" w:rsidP="00717575">
      <w:pPr>
        <w:numPr>
          <w:ilvl w:val="0"/>
          <w:numId w:val="0"/>
        </w:numPr>
        <w:ind w:left="29" w:hanging="29"/>
      </w:pPr>
      <w:r>
        <w:t xml:space="preserve">We support </w:t>
      </w:r>
      <w:r w:rsidR="002A34CA">
        <w:t xml:space="preserve">a requirement for </w:t>
      </w:r>
      <w:r w:rsidR="00BB7CA5">
        <w:t xml:space="preserve">airlines to honour a passenger with disability’s choice about how </w:t>
      </w:r>
      <w:r w:rsidR="004A3E50">
        <w:t>they would like to be transferred, at each point in the journey</w:t>
      </w:r>
      <w:r w:rsidR="00BB7CA5">
        <w:t xml:space="preserve">. </w:t>
      </w:r>
      <w:r w:rsidR="00CD6346">
        <w:t>The proposed standard is a good start but is not sufficient to address the issue as it relies on</w:t>
      </w:r>
      <w:r w:rsidR="00161096">
        <w:t xml:space="preserve"> the</w:t>
      </w:r>
      <w:r w:rsidR="00CD6346">
        <w:t xml:space="preserve"> availability of </w:t>
      </w:r>
      <w:r w:rsidR="002945AA">
        <w:t>transfer option</w:t>
      </w:r>
      <w:r w:rsidR="00161096">
        <w:t>s</w:t>
      </w:r>
      <w:r w:rsidR="002945AA">
        <w:t xml:space="preserve"> which </w:t>
      </w:r>
      <w:r w:rsidR="00FF3DEF">
        <w:t>could</w:t>
      </w:r>
      <w:r w:rsidR="002945AA">
        <w:t xml:space="preserve"> continue to restrict the choice of passengers</w:t>
      </w:r>
      <w:r w:rsidR="009729CF">
        <w:t xml:space="preserve"> making the</w:t>
      </w:r>
      <w:r w:rsidR="00CC630A">
        <w:t xml:space="preserve"> requirements</w:t>
      </w:r>
      <w:r w:rsidR="009729CF">
        <w:t xml:space="preserve"> </w:t>
      </w:r>
      <w:r w:rsidR="00CC630A">
        <w:t>ineffective</w:t>
      </w:r>
      <w:r w:rsidR="00CD6346">
        <w:t xml:space="preserve">. </w:t>
      </w:r>
      <w:r w:rsidR="004A3E50">
        <w:t xml:space="preserve"> </w:t>
      </w:r>
    </w:p>
    <w:p w14:paraId="5E21AC0B" w14:textId="0ECA5E0D" w:rsidR="00717575" w:rsidRDefault="00CD6346" w:rsidP="00621A2B">
      <w:pPr>
        <w:numPr>
          <w:ilvl w:val="0"/>
          <w:numId w:val="0"/>
        </w:numPr>
      </w:pPr>
      <w:r>
        <w:t>The</w:t>
      </w:r>
      <w:r w:rsidR="00717575">
        <w:t xml:space="preserve"> standards should seek to e</w:t>
      </w:r>
      <w:r w:rsidR="005A354B">
        <w:t xml:space="preserve">nable greater choice by </w:t>
      </w:r>
      <w:r w:rsidR="005E127A">
        <w:t xml:space="preserve">requiring </w:t>
      </w:r>
      <w:r w:rsidR="00717575">
        <w:t xml:space="preserve">consistency in </w:t>
      </w:r>
      <w:r w:rsidR="005E127A">
        <w:t xml:space="preserve">available </w:t>
      </w:r>
      <w:r w:rsidR="00717575">
        <w:t>transfer methods and equipment across airports</w:t>
      </w:r>
      <w:r w:rsidR="00161096">
        <w:t>.</w:t>
      </w:r>
      <w:r w:rsidR="002E0428">
        <w:t xml:space="preserve"> T</w:t>
      </w:r>
      <w:r w:rsidR="00717575">
        <w:t>his could include specifying</w:t>
      </w:r>
      <w:r w:rsidR="004900FC">
        <w:t xml:space="preserve"> </w:t>
      </w:r>
      <w:r w:rsidR="005E127A">
        <w:t xml:space="preserve">the </w:t>
      </w:r>
      <w:r w:rsidR="008C7BFB">
        <w:t>relevant</w:t>
      </w:r>
      <w:r w:rsidR="00717575">
        <w:t xml:space="preserve"> </w:t>
      </w:r>
      <w:r w:rsidR="00F27900">
        <w:t>transfer</w:t>
      </w:r>
      <w:r w:rsidR="00E55017">
        <w:t xml:space="preserve"> methods,</w:t>
      </w:r>
      <w:r w:rsidR="00F27900">
        <w:t xml:space="preserve"> </w:t>
      </w:r>
      <w:r w:rsidR="00717575">
        <w:t xml:space="preserve">equipment </w:t>
      </w:r>
      <w:r w:rsidR="00CA3B42">
        <w:t xml:space="preserve">and assistive technology </w:t>
      </w:r>
      <w:r w:rsidR="00717575">
        <w:t>to be made available at all airports, with a focus on prioritising safe and dignified transfers for people with disability.</w:t>
      </w:r>
      <w:r w:rsidR="002E0428">
        <w:t xml:space="preserve"> </w:t>
      </w:r>
      <w:r w:rsidR="00B90A9F">
        <w:t xml:space="preserve">The standards should also set timeframes for this to be achieved by. </w:t>
      </w:r>
      <w:r w:rsidR="002E0428">
        <w:t>The minimum requirements for</w:t>
      </w:r>
      <w:r w:rsidR="00420390">
        <w:t xml:space="preserve"> the availability of</w:t>
      </w:r>
      <w:r w:rsidR="002E0428">
        <w:t xml:space="preserve"> </w:t>
      </w:r>
      <w:r w:rsidR="005E127A">
        <w:t xml:space="preserve">transfer </w:t>
      </w:r>
      <w:r w:rsidR="003F77C9">
        <w:t>methods/</w:t>
      </w:r>
      <w:r w:rsidR="002E0428">
        <w:t>equipment should be subject to the views of people with disability.</w:t>
      </w:r>
      <w:r w:rsidR="001C0287">
        <w:t xml:space="preserve"> </w:t>
      </w:r>
      <w:r w:rsidR="00717575">
        <w:t xml:space="preserve"> </w:t>
      </w:r>
    </w:p>
    <w:p w14:paraId="7AAF3FFC" w14:textId="77777777" w:rsidR="00717575" w:rsidRDefault="00717575" w:rsidP="00717575">
      <w:pPr>
        <w:numPr>
          <w:ilvl w:val="0"/>
          <w:numId w:val="0"/>
        </w:numPr>
        <w:ind w:left="29" w:hanging="29"/>
      </w:pPr>
      <w:r>
        <w:t xml:space="preserve">Training for staff who undertake passenger transfers must also be competency based, as per proposed requirements in option 1.2. </w:t>
      </w:r>
    </w:p>
    <w:p w14:paraId="3036B0CA" w14:textId="77777777" w:rsidR="00717575" w:rsidRDefault="00717575" w:rsidP="00717575">
      <w:pPr>
        <w:numPr>
          <w:ilvl w:val="0"/>
          <w:numId w:val="0"/>
        </w:numPr>
        <w:ind w:left="29" w:hanging="29"/>
      </w:pPr>
      <w:r>
        <w:t xml:space="preserve">As per our views on option 3.8, private transfer spaces should be a required accessibility facility, co-designed with people with disability to enable greater privacy and dignity. In the absence of specifically designed private transfer spaces, airlines should be required to ensure that passengers are offered privacy for transfers, in line with a passenger’s preferred options under option 3.1 and 3.10. </w:t>
      </w:r>
    </w:p>
    <w:p w14:paraId="3D29142B" w14:textId="005C4F16" w:rsidR="00717575" w:rsidRPr="00182987" w:rsidRDefault="00717575" w:rsidP="00717575">
      <w:pPr>
        <w:numPr>
          <w:ilvl w:val="0"/>
          <w:numId w:val="0"/>
        </w:numPr>
        <w:ind w:left="29" w:hanging="29"/>
        <w:rPr>
          <w:b/>
          <w:bCs/>
        </w:rPr>
      </w:pPr>
      <w:r w:rsidRPr="00182987">
        <w:rPr>
          <w:b/>
          <w:bCs/>
        </w:rPr>
        <w:t xml:space="preserve">Recommendation </w:t>
      </w:r>
      <w:r w:rsidR="00182987" w:rsidRPr="00182987">
        <w:rPr>
          <w:b/>
          <w:bCs/>
        </w:rPr>
        <w:t>44</w:t>
      </w:r>
      <w:r w:rsidRPr="00182987">
        <w:rPr>
          <w:b/>
          <w:bCs/>
        </w:rPr>
        <w:t>: The Aviation Standards should</w:t>
      </w:r>
      <w:r w:rsidR="007D7F1C" w:rsidRPr="00182987">
        <w:rPr>
          <w:b/>
          <w:bCs/>
        </w:rPr>
        <w:t xml:space="preserve"> adopt the proposed regulatory option</w:t>
      </w:r>
      <w:r w:rsidR="00855A94" w:rsidRPr="00182987">
        <w:rPr>
          <w:b/>
          <w:bCs/>
        </w:rPr>
        <w:t xml:space="preserve"> to</w:t>
      </w:r>
      <w:r w:rsidR="0041062F" w:rsidRPr="00182987">
        <w:rPr>
          <w:b/>
          <w:bCs/>
        </w:rPr>
        <w:t xml:space="preserve"> </w:t>
      </w:r>
      <w:r w:rsidRPr="00182987">
        <w:rPr>
          <w:b/>
          <w:bCs/>
        </w:rPr>
        <w:t xml:space="preserve">require airlines to allow passengers to choose their preferred method of transfer. The </w:t>
      </w:r>
      <w:r w:rsidR="00C07A8D" w:rsidRPr="00182987">
        <w:rPr>
          <w:b/>
          <w:bCs/>
        </w:rPr>
        <w:t>s</w:t>
      </w:r>
      <w:r w:rsidRPr="00182987">
        <w:rPr>
          <w:b/>
          <w:bCs/>
        </w:rPr>
        <w:t xml:space="preserve">tandards should </w:t>
      </w:r>
      <w:r w:rsidR="00D01AE0" w:rsidRPr="00182987">
        <w:rPr>
          <w:b/>
          <w:bCs/>
        </w:rPr>
        <w:t xml:space="preserve">also </w:t>
      </w:r>
      <w:r w:rsidR="004048FF" w:rsidRPr="00182987">
        <w:rPr>
          <w:b/>
          <w:bCs/>
        </w:rPr>
        <w:t>spec</w:t>
      </w:r>
      <w:r w:rsidR="002E0428" w:rsidRPr="00182987">
        <w:rPr>
          <w:b/>
          <w:bCs/>
        </w:rPr>
        <w:t xml:space="preserve">ify </w:t>
      </w:r>
      <w:r w:rsidR="0029532C" w:rsidRPr="00182987">
        <w:rPr>
          <w:b/>
          <w:bCs/>
        </w:rPr>
        <w:t>the</w:t>
      </w:r>
      <w:r w:rsidR="00B90A9F" w:rsidRPr="00182987">
        <w:rPr>
          <w:b/>
          <w:bCs/>
        </w:rPr>
        <w:t xml:space="preserve"> </w:t>
      </w:r>
      <w:r w:rsidRPr="00182987">
        <w:rPr>
          <w:b/>
          <w:bCs/>
        </w:rPr>
        <w:t xml:space="preserve">minimum types of </w:t>
      </w:r>
      <w:r w:rsidR="0029532C" w:rsidRPr="00182987">
        <w:rPr>
          <w:b/>
          <w:bCs/>
        </w:rPr>
        <w:t xml:space="preserve">transfer </w:t>
      </w:r>
      <w:r w:rsidR="00085107" w:rsidRPr="00182987">
        <w:rPr>
          <w:b/>
          <w:bCs/>
        </w:rPr>
        <w:t xml:space="preserve">methods, </w:t>
      </w:r>
      <w:r w:rsidRPr="00182987">
        <w:rPr>
          <w:b/>
          <w:bCs/>
        </w:rPr>
        <w:t>equipment and assistive technology that should be made available by all airlines/airports</w:t>
      </w:r>
      <w:r w:rsidR="004048FF" w:rsidRPr="00182987">
        <w:rPr>
          <w:b/>
          <w:bCs/>
        </w:rPr>
        <w:t xml:space="preserve"> </w:t>
      </w:r>
      <w:r w:rsidRPr="00182987">
        <w:rPr>
          <w:b/>
          <w:bCs/>
        </w:rPr>
        <w:t xml:space="preserve">by a set timeframe. </w:t>
      </w:r>
    </w:p>
    <w:p w14:paraId="1F520F4B" w14:textId="3DB1A051" w:rsidR="0098319A" w:rsidRPr="0098319A" w:rsidRDefault="00717575" w:rsidP="0098319A">
      <w:pPr>
        <w:numPr>
          <w:ilvl w:val="0"/>
          <w:numId w:val="0"/>
        </w:numPr>
        <w:ind w:left="29" w:hanging="29"/>
      </w:pPr>
      <w:r w:rsidRPr="00182987">
        <w:rPr>
          <w:b/>
          <w:bCs/>
        </w:rPr>
        <w:t xml:space="preserve">Recommendation </w:t>
      </w:r>
      <w:r w:rsidR="00182987" w:rsidRPr="00182987">
        <w:rPr>
          <w:b/>
          <w:bCs/>
        </w:rPr>
        <w:t>45</w:t>
      </w:r>
      <w:r w:rsidRPr="00182987">
        <w:rPr>
          <w:b/>
          <w:bCs/>
        </w:rPr>
        <w:t>: Airlines and airports should provide private spaces for transfers, at the request of the passenger</w:t>
      </w:r>
      <w:r w:rsidR="00620B86" w:rsidRPr="00182987">
        <w:rPr>
          <w:b/>
          <w:bCs/>
        </w:rPr>
        <w:t>,</w:t>
      </w:r>
      <w:r w:rsidRPr="00182987">
        <w:rPr>
          <w:b/>
          <w:bCs/>
        </w:rPr>
        <w:t xml:space="preserve"> in line with </w:t>
      </w:r>
      <w:r w:rsidR="004048FF" w:rsidRPr="00182987">
        <w:rPr>
          <w:b/>
          <w:bCs/>
        </w:rPr>
        <w:t>a passenger’s</w:t>
      </w:r>
      <w:r w:rsidRPr="00182987">
        <w:rPr>
          <w:b/>
          <w:bCs/>
        </w:rPr>
        <w:t xml:space="preserve"> preferred method and location of transfer. This should be a requirement under proposed regulatory option 3.8 (involve people with disability when designing accessible facilitates).</w:t>
      </w:r>
      <w:r>
        <w:rPr>
          <w:b/>
          <w:bCs/>
        </w:rPr>
        <w:t xml:space="preserve"> </w:t>
      </w:r>
    </w:p>
    <w:p w14:paraId="2051BDA8" w14:textId="77777777" w:rsidR="0098319A" w:rsidRPr="0098319A" w:rsidRDefault="0098319A" w:rsidP="0098319A">
      <w:pPr>
        <w:sectPr w:rsidR="0098319A" w:rsidRPr="0098319A" w:rsidSect="003D23EE">
          <w:headerReference w:type="default" r:id="rId26"/>
          <w:endnotePr>
            <w:numFmt w:val="decimal"/>
          </w:endnotePr>
          <w:pgSz w:w="11906" w:h="16838" w:code="9"/>
          <w:pgMar w:top="1440" w:right="1440" w:bottom="1440" w:left="1440" w:header="720" w:footer="720" w:gutter="0"/>
          <w:cols w:space="720"/>
          <w:docGrid w:linePitch="360"/>
        </w:sectPr>
      </w:pPr>
    </w:p>
    <w:bookmarkStart w:id="23" w:name="_Toc243049069" w:displacedByCustomXml="next"/>
    <w:sdt>
      <w:sdtPr>
        <w:id w:val="-830219590"/>
        <w:placeholder>
          <w:docPart w:val="43A0D0D5F7D7422794F4252B2AB2F73C"/>
        </w:placeholder>
        <w:dataBinding w:prefixMappings="xmlns:ns0='http://AHRCheadings.htm' " w:xpath="/ns0:headings[1]/ns0:Topic5[1]" w:storeItemID="{59E40458-85DB-4B58-AD7F-ED1E21A92441}"/>
        <w:text/>
      </w:sdtPr>
      <w:sdtEndPr/>
      <w:sdtContent>
        <w:p w14:paraId="7AE59588" w14:textId="4D307093" w:rsidR="0015672E" w:rsidRDefault="005067C1" w:rsidP="005067C1">
          <w:pPr>
            <w:pStyle w:val="Heading1unnumbered"/>
          </w:pPr>
          <w:r>
            <w:t>On the aircraft</w:t>
          </w:r>
        </w:p>
      </w:sdtContent>
    </w:sdt>
    <w:bookmarkEnd w:id="23" w:displacedByCustomXml="prev"/>
    <w:p w14:paraId="369A5A56" w14:textId="77777777" w:rsidR="001463D7" w:rsidRDefault="001463D7" w:rsidP="001463D7">
      <w:pPr>
        <w:pStyle w:val="Sectionsummarybody"/>
      </w:pPr>
      <w:r>
        <w:t xml:space="preserve">This section outlines our support for a </w:t>
      </w:r>
      <w:r w:rsidRPr="00054C3A">
        <w:rPr>
          <w:b/>
          <w:bCs/>
        </w:rPr>
        <w:t>regulatory approach</w:t>
      </w:r>
      <w:r>
        <w:t xml:space="preserve"> across all proposed standards in relation to accessibility on board the aircraft. This section broadly deals with proposed standards 4.1-4.10 in relation to boarding and disembarking, the treatment of disability aids, in-flight service and enabling in-flight independence.</w:t>
      </w:r>
    </w:p>
    <w:p w14:paraId="5A885B73" w14:textId="77777777" w:rsidR="001463D7" w:rsidRDefault="001463D7" w:rsidP="001463D7">
      <w:pPr>
        <w:pStyle w:val="Sectionsummarybody"/>
      </w:pPr>
      <w:r>
        <w:t>We make general recommendations for the proposed standards to:</w:t>
      </w:r>
    </w:p>
    <w:p w14:paraId="3C292C2F" w14:textId="37C86C3A" w:rsidR="001463D7" w:rsidRDefault="001463D7" w:rsidP="001463D7">
      <w:pPr>
        <w:pStyle w:val="Sectionsummarylistbullets"/>
        <w:ind w:left="360" w:hanging="360"/>
      </w:pPr>
      <w:r>
        <w:t xml:space="preserve">require airlines to honour the </w:t>
      </w:r>
      <w:r w:rsidR="001D65AE">
        <w:t>requirements</w:t>
      </w:r>
      <w:r>
        <w:t xml:space="preserve"> of people with disability,</w:t>
      </w:r>
    </w:p>
    <w:p w14:paraId="5BD4B9E2" w14:textId="77777777" w:rsidR="001463D7" w:rsidRDefault="001463D7" w:rsidP="001463D7">
      <w:pPr>
        <w:pStyle w:val="Sectionsummarylistbullets"/>
        <w:ind w:left="360" w:hanging="360"/>
      </w:pPr>
      <w:r>
        <w:t>establish timeframes for the implementation of minimum accessibility requirements</w:t>
      </w:r>
    </w:p>
    <w:p w14:paraId="1B23395E" w14:textId="77777777" w:rsidR="00A40552" w:rsidRDefault="00A40552" w:rsidP="00A40552">
      <w:pPr>
        <w:pStyle w:val="Heading2"/>
      </w:pPr>
      <w:bookmarkStart w:id="24" w:name="_Toc243049070"/>
      <w:r>
        <w:t>4.1 – 4.10 Support for regulatory options</w:t>
      </w:r>
      <w:bookmarkEnd w:id="24"/>
    </w:p>
    <w:p w14:paraId="5145C6FE" w14:textId="77777777" w:rsidR="005772AF" w:rsidRDefault="005772AF" w:rsidP="005772AF">
      <w:pPr>
        <w:numPr>
          <w:ilvl w:val="0"/>
          <w:numId w:val="0"/>
        </w:numPr>
        <w:ind w:left="29" w:hanging="29"/>
      </w:pPr>
      <w:r>
        <w:t xml:space="preserve">We support the proposed regulatory options to address accessibility barriers and to improve the experiences of people with disability onboard the aircraft including, boarding and disembarking, the treatment of disability aids, in-flight service and enabling in-flight independence to the greatest extent possible. </w:t>
      </w:r>
    </w:p>
    <w:p w14:paraId="7CEFF016" w14:textId="77777777" w:rsidR="005772AF" w:rsidRDefault="005772AF" w:rsidP="005772AF">
      <w:pPr>
        <w:numPr>
          <w:ilvl w:val="0"/>
          <w:numId w:val="0"/>
        </w:numPr>
        <w:ind w:left="29" w:hanging="29"/>
      </w:pPr>
      <w:r>
        <w:t xml:space="preserve">Many of the proposed regulatory options are technical in nature and deal with the infrastructure of the aircraft. We recommend that the views of people with disability and accessible design experts are given significant weight in determining the approach for minimum design requirements, and that appropriate timeframes are implemented to ensure airlines can feasibly meet these requirements. </w:t>
      </w:r>
    </w:p>
    <w:p w14:paraId="1BDA78D3" w14:textId="77777777" w:rsidR="005772AF" w:rsidRDefault="005772AF" w:rsidP="005772AF">
      <w:pPr>
        <w:numPr>
          <w:ilvl w:val="0"/>
          <w:numId w:val="0"/>
        </w:numPr>
        <w:ind w:left="29" w:hanging="29"/>
      </w:pPr>
      <w:r>
        <w:t xml:space="preserve">Additionally, the provision of support for boarding and disembarking and the return of, and use of, disability aids should be guided by the lived experience of people with disability and aim to address the co-design findings. We support the views of the community regarding what they consider to be the most appropriate in these circumstances. </w:t>
      </w:r>
    </w:p>
    <w:p w14:paraId="275A01CF" w14:textId="77777777" w:rsidR="005772AF" w:rsidRDefault="005772AF" w:rsidP="005772AF">
      <w:pPr>
        <w:numPr>
          <w:ilvl w:val="0"/>
          <w:numId w:val="0"/>
        </w:numPr>
        <w:ind w:left="29" w:hanging="29"/>
      </w:pPr>
      <w:r>
        <w:t>To strengthen the proposed regulatory options, we recommend that consideration is given to the following key themes:</w:t>
      </w:r>
    </w:p>
    <w:p w14:paraId="43041CCB" w14:textId="2202C190" w:rsidR="005772AF" w:rsidRDefault="00F85AFC" w:rsidP="005772AF">
      <w:pPr>
        <w:pStyle w:val="Bodylistbullets"/>
        <w:ind w:left="360" w:hanging="360"/>
      </w:pPr>
      <w:r>
        <w:t xml:space="preserve">Ensuring </w:t>
      </w:r>
      <w:r w:rsidR="005772AF">
        <w:t xml:space="preserve">weight </w:t>
      </w:r>
      <w:r>
        <w:t>is given to</w:t>
      </w:r>
      <w:r w:rsidR="005772AF">
        <w:t xml:space="preserve"> the </w:t>
      </w:r>
      <w:r w:rsidR="001D65AE">
        <w:t>requirements</w:t>
      </w:r>
      <w:r>
        <w:t xml:space="preserve"> </w:t>
      </w:r>
      <w:r w:rsidR="005772AF">
        <w:t>of passengers with disability</w:t>
      </w:r>
      <w:r>
        <w:t xml:space="preserve"> to</w:t>
      </w:r>
      <w:r w:rsidR="00B62FBD">
        <w:t xml:space="preserve"> meet their </w:t>
      </w:r>
      <w:r w:rsidR="002A19A3">
        <w:t xml:space="preserve">accessibility or support needs. </w:t>
      </w:r>
    </w:p>
    <w:p w14:paraId="713E9651" w14:textId="7905D567" w:rsidR="005772AF" w:rsidRDefault="005772AF" w:rsidP="005772AF">
      <w:pPr>
        <w:pStyle w:val="Bodylistbullets"/>
        <w:ind w:left="360" w:hanging="360"/>
      </w:pPr>
      <w:r>
        <w:t>Establishing timeframes for minimum accessibility requirements</w:t>
      </w:r>
      <w:r w:rsidR="006629E2">
        <w:t>.</w:t>
      </w:r>
    </w:p>
    <w:p w14:paraId="57B1836A" w14:textId="2EA3DF61" w:rsidR="006629E2" w:rsidRDefault="006629E2" w:rsidP="006629E2">
      <w:pPr>
        <w:numPr>
          <w:ilvl w:val="0"/>
          <w:numId w:val="0"/>
        </w:numPr>
        <w:rPr>
          <w:b/>
          <w:bCs/>
        </w:rPr>
      </w:pPr>
      <w:r w:rsidRPr="00C317DF">
        <w:rPr>
          <w:b/>
          <w:bCs/>
        </w:rPr>
        <w:t xml:space="preserve">Recommendation </w:t>
      </w:r>
      <w:r w:rsidR="00C317DF" w:rsidRPr="00C317DF">
        <w:rPr>
          <w:b/>
          <w:bCs/>
        </w:rPr>
        <w:t>46</w:t>
      </w:r>
      <w:r w:rsidRPr="00C317DF">
        <w:rPr>
          <w:b/>
          <w:bCs/>
        </w:rPr>
        <w:t>: Where</w:t>
      </w:r>
      <w:r w:rsidRPr="006629E2">
        <w:rPr>
          <w:b/>
          <w:bCs/>
        </w:rPr>
        <w:t xml:space="preserve"> relevant, the Aviation Standards should require airlines to honour the </w:t>
      </w:r>
      <w:r>
        <w:rPr>
          <w:b/>
          <w:bCs/>
        </w:rPr>
        <w:t xml:space="preserve">accessibility </w:t>
      </w:r>
      <w:r w:rsidRPr="006629E2">
        <w:rPr>
          <w:b/>
          <w:bCs/>
        </w:rPr>
        <w:t>r</w:t>
      </w:r>
      <w:r>
        <w:rPr>
          <w:b/>
          <w:bCs/>
        </w:rPr>
        <w:t>equirements</w:t>
      </w:r>
      <w:r w:rsidRPr="006629E2">
        <w:rPr>
          <w:b/>
          <w:bCs/>
        </w:rPr>
        <w:t xml:space="preserve"> of people with disability on the aircraft, except where there is a genuine safety concern. Where a passenger’s </w:t>
      </w:r>
      <w:r>
        <w:rPr>
          <w:b/>
          <w:bCs/>
        </w:rPr>
        <w:t>requirements</w:t>
      </w:r>
      <w:r w:rsidRPr="006629E2">
        <w:rPr>
          <w:b/>
          <w:bCs/>
        </w:rPr>
        <w:t xml:space="preserve"> cannot be met due to safety reasons, reasons should be clearly communicated to the passenger. This includes times when a passenger cannot use a disability aid on board.  </w:t>
      </w:r>
    </w:p>
    <w:p w14:paraId="732F47A5" w14:textId="0EBAFECD" w:rsidR="007345E5" w:rsidRDefault="007345E5" w:rsidP="007345E5">
      <w:pPr>
        <w:numPr>
          <w:ilvl w:val="0"/>
          <w:numId w:val="0"/>
        </w:numPr>
        <w:ind w:left="29" w:hanging="29"/>
        <w:rPr>
          <w:b/>
          <w:bCs/>
        </w:rPr>
      </w:pPr>
      <w:r w:rsidRPr="00C317DF">
        <w:rPr>
          <w:b/>
          <w:bCs/>
        </w:rPr>
        <w:t xml:space="preserve">Recommendation </w:t>
      </w:r>
      <w:r w:rsidR="00C317DF" w:rsidRPr="00C317DF">
        <w:rPr>
          <w:b/>
          <w:bCs/>
        </w:rPr>
        <w:t>47</w:t>
      </w:r>
      <w:r w:rsidRPr="00C317DF">
        <w:rPr>
          <w:b/>
          <w:bCs/>
        </w:rPr>
        <w:t>:</w:t>
      </w:r>
      <w:r>
        <w:rPr>
          <w:b/>
          <w:bCs/>
        </w:rPr>
        <w:t xml:space="preserve"> The Aviation Standards should require airlines to implement changes to the aircraft’s physical environment, including accessibility features for inflight entertainment, by set timeframes rather than relying on refurbishment or upgrade cycles. Timeframes should be determined based on consultation with industry and people with disability to balance feasibility and the need to prioritise equal access to travel. </w:t>
      </w:r>
    </w:p>
    <w:p w14:paraId="1EA916CA" w14:textId="0DAA5F58" w:rsidR="00166178" w:rsidRDefault="00166178" w:rsidP="00166178">
      <w:pPr>
        <w:pStyle w:val="Heading2"/>
      </w:pPr>
      <w:bookmarkStart w:id="25" w:name="_Toc243049071"/>
      <w:r>
        <w:t>Additional considerations</w:t>
      </w:r>
      <w:bookmarkEnd w:id="25"/>
    </w:p>
    <w:p w14:paraId="1FBC2764" w14:textId="77777777" w:rsidR="00D83D0F" w:rsidRDefault="00D83D0F" w:rsidP="00D83D0F">
      <w:pPr>
        <w:pStyle w:val="Heading3"/>
      </w:pPr>
      <w:r>
        <w:t xml:space="preserve">Minimum design requirements for key features within the aircraft </w:t>
      </w:r>
    </w:p>
    <w:p w14:paraId="103FE2F9" w14:textId="77777777" w:rsidR="00D83D0F" w:rsidRDefault="00D83D0F" w:rsidP="00856474">
      <w:pPr>
        <w:numPr>
          <w:ilvl w:val="0"/>
          <w:numId w:val="0"/>
        </w:numPr>
      </w:pPr>
      <w:r>
        <w:t xml:space="preserve">In addition to the proposed accessibility requirements in the aircraft, consideration should be given to introducing </w:t>
      </w:r>
      <w:r w:rsidRPr="001B6E56">
        <w:t>minimum design requirements</w:t>
      </w:r>
      <w:r>
        <w:t xml:space="preserve"> for the following</w:t>
      </w:r>
      <w:r w:rsidRPr="001B6E56">
        <w:t xml:space="preserve">: </w:t>
      </w:r>
    </w:p>
    <w:p w14:paraId="7DF33468" w14:textId="68C20577" w:rsidR="00D83D0F" w:rsidRDefault="00E85341" w:rsidP="00D83D0F">
      <w:pPr>
        <w:pStyle w:val="ListParagraph"/>
        <w:numPr>
          <w:ilvl w:val="0"/>
          <w:numId w:val="42"/>
        </w:numPr>
      </w:pPr>
      <w:r>
        <w:t>a</w:t>
      </w:r>
      <w:r w:rsidR="00D83D0F">
        <w:t>isle chairs to ensure they are</w:t>
      </w:r>
      <w:r w:rsidR="00D83D0F" w:rsidRPr="001B6E56">
        <w:t xml:space="preserve"> stable</w:t>
      </w:r>
      <w:r w:rsidR="00D83D0F">
        <w:t>, comfortable</w:t>
      </w:r>
      <w:r w:rsidR="00D83D0F" w:rsidRPr="001B6E56">
        <w:t xml:space="preserve"> and nimble </w:t>
      </w:r>
      <w:r w:rsidR="00D83D0F">
        <w:t>and get accommodate a range of needs</w:t>
      </w:r>
    </w:p>
    <w:p w14:paraId="762E84B2" w14:textId="76588D07" w:rsidR="00D83D0F" w:rsidRDefault="00D83D0F" w:rsidP="00D83D0F">
      <w:pPr>
        <w:pStyle w:val="ListParagraph"/>
        <w:numPr>
          <w:ilvl w:val="0"/>
          <w:numId w:val="42"/>
        </w:numPr>
      </w:pPr>
      <w:r w:rsidRPr="001B6E56">
        <w:t xml:space="preserve">transfer spaces that allow </w:t>
      </w:r>
      <w:r>
        <w:t>for</w:t>
      </w:r>
      <w:r w:rsidRPr="001B6E56">
        <w:t xml:space="preserve"> safe lateral transfers</w:t>
      </w:r>
    </w:p>
    <w:p w14:paraId="71A597DF" w14:textId="77777777" w:rsidR="00D83D0F" w:rsidRPr="00C317DF" w:rsidRDefault="00D83D0F" w:rsidP="00D83D0F">
      <w:pPr>
        <w:pStyle w:val="ListParagraph"/>
        <w:numPr>
          <w:ilvl w:val="0"/>
          <w:numId w:val="42"/>
        </w:numPr>
      </w:pPr>
      <w:r w:rsidRPr="00C317DF">
        <w:t>cabin layouts, ensuring that ‘privacy’ is not used and justified as a barrier.</w:t>
      </w:r>
    </w:p>
    <w:p w14:paraId="612D7C2F" w14:textId="77777777" w:rsidR="00D038F0" w:rsidRDefault="00D83D0F" w:rsidP="00856474">
      <w:pPr>
        <w:numPr>
          <w:ilvl w:val="0"/>
          <w:numId w:val="0"/>
        </w:numPr>
        <w:rPr>
          <w:b/>
          <w:bCs/>
        </w:rPr>
        <w:sectPr w:rsidR="00D038F0" w:rsidSect="003D23EE">
          <w:headerReference w:type="default" r:id="rId27"/>
          <w:endnotePr>
            <w:numFmt w:val="decimal"/>
          </w:endnotePr>
          <w:pgSz w:w="11906" w:h="16838" w:code="9"/>
          <w:pgMar w:top="1440" w:right="1440" w:bottom="1440" w:left="1440" w:header="720" w:footer="720" w:gutter="0"/>
          <w:cols w:space="720"/>
          <w:docGrid w:linePitch="360"/>
        </w:sectPr>
      </w:pPr>
      <w:r w:rsidRPr="00C317DF">
        <w:rPr>
          <w:b/>
          <w:bCs/>
        </w:rPr>
        <w:t xml:space="preserve">Recommendation </w:t>
      </w:r>
      <w:r w:rsidR="00C317DF" w:rsidRPr="00C317DF">
        <w:rPr>
          <w:b/>
          <w:bCs/>
        </w:rPr>
        <w:t>48</w:t>
      </w:r>
      <w:r w:rsidRPr="00C317DF">
        <w:rPr>
          <w:b/>
          <w:bCs/>
        </w:rPr>
        <w:t>: In addition to the proposed regulatory options, the Aviation Standards should</w:t>
      </w:r>
      <w:r>
        <w:rPr>
          <w:b/>
          <w:bCs/>
        </w:rPr>
        <w:t xml:space="preserve"> also include minimum accessible design requirements for aisle chairs, transfer spaces and cabin layouts.</w:t>
      </w:r>
    </w:p>
    <w:p w14:paraId="190310A7" w14:textId="77777777" w:rsidR="00D83D0F" w:rsidRPr="00EE3E95" w:rsidRDefault="00D83D0F" w:rsidP="00EE3E95">
      <w:pPr>
        <w:pStyle w:val="Heading1unnumbered"/>
      </w:pPr>
      <w:bookmarkStart w:id="26" w:name="_Toc243049072"/>
      <w:r w:rsidRPr="00EE3E95">
        <w:t>Other matters</w:t>
      </w:r>
      <w:bookmarkEnd w:id="26"/>
    </w:p>
    <w:p w14:paraId="698EA89C" w14:textId="47A04FD5" w:rsidR="00D83D0F" w:rsidRDefault="000E53F9" w:rsidP="000E53F9">
      <w:pPr>
        <w:pStyle w:val="Heading2"/>
      </w:pPr>
      <w:bookmarkStart w:id="27" w:name="_Toc243049073"/>
      <w:r>
        <w:t>Exclusion of small aircraft</w:t>
      </w:r>
      <w:bookmarkEnd w:id="27"/>
    </w:p>
    <w:p w14:paraId="30D7AF20" w14:textId="3FD3A979" w:rsidR="00E57264" w:rsidRDefault="00E57264" w:rsidP="00E57264">
      <w:pPr>
        <w:numPr>
          <w:ilvl w:val="0"/>
          <w:numId w:val="0"/>
        </w:numPr>
      </w:pPr>
      <w:r>
        <w:t xml:space="preserve">The introduction of the Aviation Standards provides a timely opportunity to review existing exclusions of small aircraft from the Transport Standards. </w:t>
      </w:r>
    </w:p>
    <w:p w14:paraId="5D6622F5" w14:textId="77777777" w:rsidR="00E57264" w:rsidRDefault="00E57264" w:rsidP="00E57264">
      <w:pPr>
        <w:numPr>
          <w:ilvl w:val="0"/>
          <w:numId w:val="0"/>
        </w:numPr>
      </w:pPr>
      <w:r>
        <w:t xml:space="preserve">To ensure people with disability can access air travel on an equal basis with others, the Aviation Standards should not exclude small aircraft from the accessibility requirements. </w:t>
      </w:r>
    </w:p>
    <w:p w14:paraId="32580405" w14:textId="77777777" w:rsidR="00E57264" w:rsidRDefault="00E57264" w:rsidP="00E57264">
      <w:pPr>
        <w:numPr>
          <w:ilvl w:val="0"/>
          <w:numId w:val="0"/>
        </w:numPr>
      </w:pPr>
      <w:r>
        <w:t xml:space="preserve">Excluding small aircraft assumes that people with disability do not or will not need to or want to travel via these aircraft, and if they do, that they do not deserve or require equal access and accessibility to facilitate their participation in these contexts. </w:t>
      </w:r>
    </w:p>
    <w:p w14:paraId="759F06AF" w14:textId="77777777" w:rsidR="00E57264" w:rsidRDefault="00E57264" w:rsidP="00E57264">
      <w:pPr>
        <w:numPr>
          <w:ilvl w:val="0"/>
          <w:numId w:val="0"/>
        </w:numPr>
      </w:pPr>
      <w:r>
        <w:t xml:space="preserve">In some scenarios, small aircraft may be the only option available to a person with disability to meet their travel requirements. </w:t>
      </w:r>
      <w:r w:rsidRPr="00F734B7">
        <w:t>In this event, these aircrafts should be required to facilitate the needs of people with disability as per their existing obligations under the D</w:t>
      </w:r>
      <w:r>
        <w:t>isability Discrimination Act</w:t>
      </w:r>
      <w:r w:rsidRPr="00F734B7">
        <w:t xml:space="preserve">, to the greatest extent possible. </w:t>
      </w:r>
    </w:p>
    <w:p w14:paraId="78C045E9" w14:textId="44FEF6AA" w:rsidR="00D83D0F" w:rsidRDefault="00E57264" w:rsidP="00E57264">
      <w:pPr>
        <w:numPr>
          <w:ilvl w:val="0"/>
          <w:numId w:val="0"/>
        </w:numPr>
      </w:pPr>
      <w:r>
        <w:t xml:space="preserve">All airlines should be encouraged to implement universal design principles and the meet the broadest possible access needs where possible. The Aviation Standards should seek to set a baseline requirement of accessibility across all areas of the aviation journey. Scaled-down or proportionate approaches can be applied where reasonable and appropriate for smaller aircrafts. </w:t>
      </w:r>
      <w:r w:rsidR="00D83D0F" w:rsidRPr="001B6E56">
        <w:t> </w:t>
      </w:r>
      <w:r w:rsidR="00D83D0F">
        <w:br w:type="page"/>
      </w:r>
    </w:p>
    <w:p w14:paraId="4F99137D" w14:textId="77777777" w:rsidR="00A40552" w:rsidRPr="00A40552" w:rsidRDefault="00A40552" w:rsidP="00A40552">
      <w:pPr>
        <w:numPr>
          <w:ilvl w:val="0"/>
          <w:numId w:val="0"/>
        </w:numPr>
        <w:ind w:left="29" w:hanging="29"/>
        <w:sectPr w:rsidR="00A40552" w:rsidRPr="00A40552" w:rsidSect="003D23EE">
          <w:headerReference w:type="default" r:id="rId28"/>
          <w:endnotePr>
            <w:numFmt w:val="decimal"/>
          </w:endnotePr>
          <w:pgSz w:w="11906" w:h="16838" w:code="9"/>
          <w:pgMar w:top="1440" w:right="1440" w:bottom="1440" w:left="1440" w:header="720" w:footer="720" w:gutter="0"/>
          <w:cols w:space="720"/>
          <w:docGrid w:linePitch="360"/>
        </w:sectPr>
      </w:pPr>
    </w:p>
    <w:bookmarkStart w:id="28" w:name="_Toc243049074" w:displacedByCustomXml="next"/>
    <w:sdt>
      <w:sdtPr>
        <w:id w:val="1184715988"/>
        <w:placeholder>
          <w:docPart w:val="43A0D0D5F7D7422794F4252B2AB2F73C"/>
        </w:placeholder>
        <w:dataBinding w:prefixMappings="xmlns:ns0='http://AHRCheadings.htm' " w:xpath="/ns0:headings[1]/ns0:Endnotes[1]" w:storeItemID="{59E40458-85DB-4B58-AD7F-ED1E21A92441}"/>
        <w:text/>
      </w:sdtPr>
      <w:sdtContent>
        <w:p w14:paraId="187F31AC" w14:textId="77777777" w:rsidR="00882C52" w:rsidRDefault="00882C52" w:rsidP="00882C52">
          <w:pPr>
            <w:pStyle w:val="Heading1unnumbered"/>
          </w:pPr>
          <w:r>
            <w:t>Endnotes</w:t>
          </w:r>
        </w:p>
      </w:sdtContent>
    </w:sdt>
    <w:bookmarkEnd w:id="28" w:displacedByCustomXml="prev"/>
    <w:sectPr w:rsidR="00882C52" w:rsidSect="003D23EE">
      <w:headerReference w:type="default" r:id="rId29"/>
      <w:endnotePr>
        <w:numFmt w:val="decimal"/>
      </w:endnotePr>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E8251" w14:textId="77777777" w:rsidR="00E24AB7" w:rsidRPr="002D5036" w:rsidRDefault="00E24AB7" w:rsidP="002D5036">
      <w:pPr>
        <w:pStyle w:val="EndnoteText"/>
      </w:pPr>
      <w:r w:rsidRPr="002D5036">
        <w:separator/>
      </w:r>
    </w:p>
  </w:endnote>
  <w:endnote w:type="continuationSeparator" w:id="0">
    <w:p w14:paraId="5B016D65" w14:textId="77777777" w:rsidR="00E24AB7" w:rsidRPr="007512F7" w:rsidRDefault="00E24AB7" w:rsidP="007512F7">
      <w:pPr>
        <w:pStyle w:val="EndnoteText"/>
      </w:pPr>
      <w:r w:rsidRPr="007512F7">
        <w:continuationSeparator/>
      </w:r>
    </w:p>
  </w:endnote>
  <w:endnote w:type="continuationNotice" w:id="1">
    <w:p w14:paraId="7111AB27" w14:textId="77777777" w:rsidR="00E24AB7" w:rsidRDefault="00E24AB7" w:rsidP="002D5036">
      <w:pPr>
        <w:pStyle w:val="EndnoteText"/>
      </w:pPr>
    </w:p>
  </w:endnote>
  <w:endnote w:id="2">
    <w:p w14:paraId="03BBD3C8" w14:textId="77777777" w:rsidR="002B4DD9" w:rsidRPr="004C0409" w:rsidRDefault="002B4DD9" w:rsidP="002B4DD9">
      <w:pPr>
        <w:pStyle w:val="EndnoteText"/>
        <w:rPr>
          <w:sz w:val="22"/>
          <w:szCs w:val="22"/>
        </w:rPr>
      </w:pPr>
      <w:r w:rsidRPr="004C0409">
        <w:rPr>
          <w:rStyle w:val="EndnoteReference"/>
          <w:sz w:val="22"/>
          <w:szCs w:val="22"/>
        </w:rPr>
        <w:endnoteRef/>
      </w:r>
      <w:r w:rsidRPr="004C0409">
        <w:rPr>
          <w:sz w:val="22"/>
          <w:szCs w:val="22"/>
        </w:rPr>
        <w:t xml:space="preserve"> See </w:t>
      </w:r>
      <w:r w:rsidRPr="004C0409">
        <w:rPr>
          <w:i/>
          <w:iCs/>
          <w:sz w:val="22"/>
          <w:szCs w:val="22"/>
        </w:rPr>
        <w:t>United Nations Convention on the Rights of Persons with Disabilities</w:t>
      </w:r>
      <w:r w:rsidRPr="004C0409">
        <w:rPr>
          <w:sz w:val="22"/>
          <w:szCs w:val="22"/>
        </w:rPr>
        <w:t>, opened for signature 30 March 2007, 2515 UNTS 3 (entered into force 3 May 2008), arts 3, 19, 30 (</w:t>
      </w:r>
      <w:r w:rsidRPr="004C0409">
        <w:rPr>
          <w:i/>
          <w:iCs/>
          <w:sz w:val="22"/>
          <w:szCs w:val="22"/>
        </w:rPr>
        <w:t>‘CRPD</w:t>
      </w:r>
      <w:r w:rsidRPr="004C0409">
        <w:rPr>
          <w:sz w:val="22"/>
          <w:szCs w:val="22"/>
        </w:rPr>
        <w:t>’)</w:t>
      </w:r>
    </w:p>
  </w:endnote>
  <w:endnote w:id="3">
    <w:p w14:paraId="6188F985" w14:textId="0B911BA4" w:rsidR="00AD4F0B" w:rsidRPr="004C0409" w:rsidRDefault="00AD4F0B" w:rsidP="00AD4F0B">
      <w:pPr>
        <w:pStyle w:val="EndnoteText"/>
        <w:rPr>
          <w:sz w:val="22"/>
          <w:szCs w:val="22"/>
        </w:rPr>
      </w:pPr>
      <w:r w:rsidRPr="004C0409">
        <w:rPr>
          <w:rStyle w:val="EndnoteReference"/>
          <w:sz w:val="22"/>
          <w:szCs w:val="22"/>
        </w:rPr>
        <w:endnoteRef/>
      </w:r>
      <w:r w:rsidRPr="004C0409">
        <w:rPr>
          <w:sz w:val="22"/>
          <w:szCs w:val="22"/>
        </w:rPr>
        <w:t xml:space="preserve"> </w:t>
      </w:r>
      <w:r w:rsidR="00E57264" w:rsidRPr="004C0409">
        <w:rPr>
          <w:sz w:val="22"/>
          <w:szCs w:val="22"/>
        </w:rPr>
        <w:t>See Ibid</w:t>
      </w:r>
      <w:r w:rsidRPr="004C0409">
        <w:rPr>
          <w:sz w:val="22"/>
          <w:szCs w:val="22"/>
        </w:rPr>
        <w:t xml:space="preserve"> arts 3, 9 19, 30; see also </w:t>
      </w:r>
      <w:r w:rsidR="00983478" w:rsidRPr="004C0409">
        <w:rPr>
          <w:sz w:val="22"/>
          <w:szCs w:val="22"/>
        </w:rPr>
        <w:t xml:space="preserve">United Nations Committee on the Rights of Persons with Disabilities. </w:t>
      </w:r>
      <w:r w:rsidR="00983478" w:rsidRPr="004C0409">
        <w:rPr>
          <w:i/>
          <w:iCs/>
          <w:sz w:val="22"/>
          <w:szCs w:val="22"/>
        </w:rPr>
        <w:t xml:space="preserve">General comment No. 2 (2014) on Article 9: Accessibility, </w:t>
      </w:r>
      <w:r w:rsidR="00983478" w:rsidRPr="004C0409">
        <w:rPr>
          <w:sz w:val="22"/>
          <w:szCs w:val="22"/>
        </w:rPr>
        <w:t>UN Doc CRPD/C/GC/2 (22 May 2014) [</w:t>
      </w:r>
      <w:r w:rsidRPr="004C0409">
        <w:rPr>
          <w:sz w:val="22"/>
          <w:szCs w:val="22"/>
        </w:rPr>
        <w:t>14], [23]</w:t>
      </w:r>
      <w:r w:rsidR="00AE5232" w:rsidRPr="004C0409">
        <w:rPr>
          <w:sz w:val="22"/>
          <w:szCs w:val="22"/>
        </w:rPr>
        <w:t xml:space="preserve">. </w:t>
      </w:r>
    </w:p>
  </w:endnote>
  <w:endnote w:id="4">
    <w:p w14:paraId="39ABA7BC" w14:textId="5BF0E883" w:rsidR="00AD4F0B" w:rsidRPr="004C0409" w:rsidRDefault="00AD4F0B" w:rsidP="00AD4F0B">
      <w:pPr>
        <w:pStyle w:val="EndnoteText"/>
        <w:rPr>
          <w:sz w:val="22"/>
          <w:szCs w:val="22"/>
        </w:rPr>
      </w:pPr>
      <w:r w:rsidRPr="004C0409">
        <w:rPr>
          <w:rStyle w:val="EndnoteReference"/>
          <w:sz w:val="22"/>
          <w:szCs w:val="22"/>
        </w:rPr>
        <w:endnoteRef/>
      </w:r>
      <w:r w:rsidRPr="004C0409">
        <w:rPr>
          <w:sz w:val="22"/>
          <w:szCs w:val="22"/>
        </w:rPr>
        <w:t xml:space="preserve"> </w:t>
      </w:r>
      <w:r w:rsidR="00E57264" w:rsidRPr="004C0409">
        <w:rPr>
          <w:i/>
          <w:iCs/>
          <w:sz w:val="22"/>
          <w:szCs w:val="22"/>
        </w:rPr>
        <w:t>CRPD</w:t>
      </w:r>
      <w:r w:rsidR="00E57264" w:rsidRPr="004C0409">
        <w:rPr>
          <w:sz w:val="22"/>
          <w:szCs w:val="22"/>
        </w:rPr>
        <w:t xml:space="preserve"> (n 1)</w:t>
      </w:r>
      <w:r w:rsidRPr="004C0409">
        <w:rPr>
          <w:sz w:val="22"/>
          <w:szCs w:val="22"/>
        </w:rPr>
        <w:t xml:space="preserve"> </w:t>
      </w:r>
      <w:r w:rsidR="00A9582D">
        <w:rPr>
          <w:sz w:val="22"/>
          <w:szCs w:val="22"/>
        </w:rPr>
        <w:t xml:space="preserve">arts </w:t>
      </w:r>
      <w:r w:rsidRPr="004C0409">
        <w:rPr>
          <w:sz w:val="22"/>
          <w:szCs w:val="22"/>
        </w:rPr>
        <w:t>2, 4, 5</w:t>
      </w:r>
      <w:r w:rsidR="00A9582D">
        <w:rPr>
          <w:sz w:val="22"/>
          <w:szCs w:val="22"/>
        </w:rPr>
        <w:t>.</w:t>
      </w:r>
    </w:p>
  </w:endnote>
  <w:endnote w:id="5">
    <w:p w14:paraId="77A0F492" w14:textId="7C919769" w:rsidR="009E1AE5" w:rsidRPr="004C0409" w:rsidRDefault="009E1AE5" w:rsidP="009E1AE5">
      <w:pPr>
        <w:pStyle w:val="EndnoteText"/>
        <w:rPr>
          <w:sz w:val="22"/>
          <w:szCs w:val="22"/>
        </w:rPr>
      </w:pPr>
      <w:r w:rsidRPr="004C0409">
        <w:rPr>
          <w:rStyle w:val="EndnoteReference"/>
          <w:sz w:val="22"/>
          <w:szCs w:val="22"/>
        </w:rPr>
        <w:endnoteRef/>
      </w:r>
      <w:r w:rsidRPr="004C0409">
        <w:rPr>
          <w:sz w:val="22"/>
          <w:szCs w:val="22"/>
        </w:rPr>
        <w:t xml:space="preserve"> Ibid arts 4, 9; see also </w:t>
      </w:r>
      <w:r w:rsidR="00AE5232" w:rsidRPr="004C0409">
        <w:rPr>
          <w:sz w:val="22"/>
          <w:szCs w:val="22"/>
        </w:rPr>
        <w:t xml:space="preserve">United Nations Committee on the Rights of Persons with Disabilities. </w:t>
      </w:r>
      <w:r w:rsidR="00AE5232" w:rsidRPr="004C0409">
        <w:rPr>
          <w:i/>
          <w:iCs/>
          <w:sz w:val="22"/>
          <w:szCs w:val="22"/>
        </w:rPr>
        <w:t xml:space="preserve">General comment No. 2 (2014) on Article 9: Accessibility, </w:t>
      </w:r>
      <w:r w:rsidR="00AE5232" w:rsidRPr="004C0409">
        <w:rPr>
          <w:sz w:val="22"/>
          <w:szCs w:val="22"/>
        </w:rPr>
        <w:t xml:space="preserve">UN Doc CRPD/C/GC/2 (22 May 2014). </w:t>
      </w:r>
    </w:p>
  </w:endnote>
  <w:endnote w:id="6">
    <w:p w14:paraId="74D38264" w14:textId="0E5EB4E4" w:rsidR="009E1AE5" w:rsidRPr="004C0409" w:rsidRDefault="009E1AE5" w:rsidP="009E1AE5">
      <w:pPr>
        <w:pStyle w:val="EndnoteText"/>
        <w:rPr>
          <w:sz w:val="22"/>
          <w:szCs w:val="22"/>
          <w:lang w:val="en-US"/>
        </w:rPr>
      </w:pPr>
      <w:r w:rsidRPr="004C0409">
        <w:rPr>
          <w:rStyle w:val="EndnoteReference"/>
          <w:sz w:val="22"/>
          <w:szCs w:val="22"/>
        </w:rPr>
        <w:endnoteRef/>
      </w:r>
      <w:r w:rsidRPr="004C0409">
        <w:rPr>
          <w:sz w:val="22"/>
          <w:szCs w:val="22"/>
        </w:rPr>
        <w:t xml:space="preserve"> </w:t>
      </w:r>
      <w:r w:rsidRPr="004C0409">
        <w:rPr>
          <w:i/>
          <w:iCs/>
          <w:sz w:val="22"/>
          <w:szCs w:val="22"/>
          <w:lang w:val="en-US"/>
        </w:rPr>
        <w:t>CRPD</w:t>
      </w:r>
      <w:r w:rsidRPr="004C0409">
        <w:rPr>
          <w:sz w:val="22"/>
          <w:szCs w:val="22"/>
          <w:lang w:val="en-US"/>
        </w:rPr>
        <w:t xml:space="preserve"> (n 1) art 9.3</w:t>
      </w:r>
      <w:r w:rsidR="00AE5232" w:rsidRPr="004C0409">
        <w:rPr>
          <w:sz w:val="22"/>
          <w:szCs w:val="22"/>
          <w:lang w:val="en-US"/>
        </w:rPr>
        <w:t xml:space="preserve">. </w:t>
      </w:r>
    </w:p>
  </w:endnote>
  <w:endnote w:id="7">
    <w:p w14:paraId="6956F56B" w14:textId="10946449" w:rsidR="00B34BAA" w:rsidRPr="004C0409" w:rsidRDefault="00B34BAA" w:rsidP="00B34BAA">
      <w:pPr>
        <w:pStyle w:val="EndnoteText"/>
        <w:rPr>
          <w:sz w:val="22"/>
          <w:szCs w:val="22"/>
        </w:rPr>
      </w:pPr>
      <w:r w:rsidRPr="004C0409">
        <w:rPr>
          <w:rStyle w:val="EndnoteReference"/>
          <w:sz w:val="22"/>
          <w:szCs w:val="22"/>
        </w:rPr>
        <w:endnoteRef/>
      </w:r>
      <w:r w:rsidRPr="004C0409">
        <w:rPr>
          <w:sz w:val="22"/>
          <w:szCs w:val="22"/>
        </w:rPr>
        <w:t xml:space="preserve"> </w:t>
      </w:r>
      <w:r w:rsidR="00AE5232" w:rsidRPr="004C0409">
        <w:rPr>
          <w:sz w:val="22"/>
          <w:szCs w:val="22"/>
        </w:rPr>
        <w:t>J</w:t>
      </w:r>
      <w:r w:rsidR="00AE5232" w:rsidRPr="004C0409">
        <w:rPr>
          <w:rFonts w:cs="Open Sans"/>
          <w:sz w:val="22"/>
          <w:szCs w:val="22"/>
        </w:rPr>
        <w:t>ames Vincent et al, ‘Economic cost of violence abuse, neglect and exploitation of people with disability’</w:t>
      </w:r>
      <w:r w:rsidR="00AE5232" w:rsidRPr="004C0409">
        <w:rPr>
          <w:rFonts w:cs="Open Sans"/>
          <w:i/>
          <w:iCs/>
          <w:sz w:val="22"/>
          <w:szCs w:val="22"/>
        </w:rPr>
        <w:t xml:space="preserve"> </w:t>
      </w:r>
      <w:r w:rsidR="00AE5232" w:rsidRPr="004C0409">
        <w:rPr>
          <w:rFonts w:cs="Open Sans"/>
          <w:sz w:val="22"/>
          <w:szCs w:val="22"/>
        </w:rPr>
        <w:t>(Research Report, Royal Commission into Violence, Abuse, Neglect and Exploitation of People with Disability, February 2023)</w:t>
      </w:r>
      <w:r w:rsidR="001A3188">
        <w:rPr>
          <w:rFonts w:cs="Open Sans"/>
          <w:sz w:val="22"/>
          <w:szCs w:val="22"/>
        </w:rPr>
        <w:t xml:space="preserve"> 35,</w:t>
      </w:r>
      <w:r w:rsidR="003E3007">
        <w:rPr>
          <w:rFonts w:cs="Open Sans"/>
          <w:sz w:val="22"/>
          <w:szCs w:val="22"/>
        </w:rPr>
        <w:t xml:space="preserve"> 173,</w:t>
      </w:r>
      <w:r w:rsidR="006552B0">
        <w:rPr>
          <w:rFonts w:cs="Open Sans"/>
          <w:sz w:val="22"/>
          <w:szCs w:val="22"/>
        </w:rPr>
        <w:t xml:space="preserve"> 176, </w:t>
      </w:r>
      <w:r w:rsidR="00833DFC">
        <w:rPr>
          <w:rFonts w:cs="Open Sans"/>
          <w:sz w:val="22"/>
          <w:szCs w:val="22"/>
        </w:rPr>
        <w:t xml:space="preserve">179, </w:t>
      </w:r>
      <w:r w:rsidR="00CA578C">
        <w:rPr>
          <w:rFonts w:cs="Open Sans"/>
          <w:sz w:val="22"/>
          <w:szCs w:val="22"/>
        </w:rPr>
        <w:t>185-</w:t>
      </w:r>
      <w:r w:rsidR="00933FA6">
        <w:rPr>
          <w:rFonts w:cs="Open Sans"/>
          <w:sz w:val="22"/>
          <w:szCs w:val="22"/>
        </w:rPr>
        <w:t>6.</w:t>
      </w:r>
    </w:p>
  </w:endnote>
  <w:endnote w:id="8">
    <w:p w14:paraId="481205CD" w14:textId="634F521E" w:rsidR="00B34BAA" w:rsidRPr="004C0409" w:rsidRDefault="00B34BAA" w:rsidP="00B34BAA">
      <w:pPr>
        <w:pStyle w:val="EndnoteText"/>
        <w:rPr>
          <w:b/>
          <w:bCs/>
          <w:sz w:val="22"/>
          <w:szCs w:val="22"/>
        </w:rPr>
      </w:pPr>
      <w:r w:rsidRPr="004C0409">
        <w:rPr>
          <w:rStyle w:val="EndnoteReference"/>
          <w:sz w:val="22"/>
          <w:szCs w:val="22"/>
        </w:rPr>
        <w:endnoteRef/>
      </w:r>
      <w:r w:rsidRPr="004C0409">
        <w:rPr>
          <w:sz w:val="22"/>
          <w:szCs w:val="22"/>
        </w:rPr>
        <w:t xml:space="preserve"> </w:t>
      </w:r>
      <w:r w:rsidR="004C0409">
        <w:rPr>
          <w:rFonts w:cs="Open Sans"/>
          <w:sz w:val="22"/>
          <w:szCs w:val="22"/>
        </w:rPr>
        <w:t>Ibid</w:t>
      </w:r>
      <w:r w:rsidRPr="004C0409">
        <w:rPr>
          <w:rFonts w:cs="Open Sans"/>
          <w:sz w:val="22"/>
          <w:szCs w:val="22"/>
        </w:rPr>
        <w:t xml:space="preserve"> 82, 176, 185-6, 187</w:t>
      </w:r>
      <w:r w:rsidR="00C317DF">
        <w:rPr>
          <w:rFonts w:cs="Open Sans"/>
          <w:sz w:val="22"/>
          <w:szCs w:val="22"/>
        </w:rPr>
        <w:t xml:space="preserve">. </w:t>
      </w:r>
    </w:p>
  </w:endnote>
  <w:endnote w:id="9">
    <w:p w14:paraId="767573F1" w14:textId="1592FFB0" w:rsidR="00B34BAA" w:rsidRPr="004C0409" w:rsidRDefault="00B34BAA" w:rsidP="00B34BAA">
      <w:pPr>
        <w:pStyle w:val="EndnoteText"/>
        <w:rPr>
          <w:sz w:val="22"/>
          <w:szCs w:val="22"/>
        </w:rPr>
      </w:pPr>
      <w:r w:rsidRPr="004C0409">
        <w:rPr>
          <w:rStyle w:val="EndnoteReference"/>
          <w:sz w:val="22"/>
          <w:szCs w:val="22"/>
        </w:rPr>
        <w:endnoteRef/>
      </w:r>
      <w:r w:rsidRPr="004C0409">
        <w:rPr>
          <w:sz w:val="22"/>
          <w:szCs w:val="22"/>
        </w:rPr>
        <w:t xml:space="preserve"> See ibid 185</w:t>
      </w:r>
      <w:r w:rsidR="00C317DF">
        <w:rPr>
          <w:sz w:val="22"/>
          <w:szCs w:val="22"/>
        </w:rPr>
        <w:t xml:space="preserve">. </w:t>
      </w:r>
      <w:r w:rsidRPr="004C0409">
        <w:rPr>
          <w:sz w:val="22"/>
          <w:szCs w:val="22"/>
        </w:rPr>
        <w:t xml:space="preserve"> </w:t>
      </w:r>
    </w:p>
  </w:endnote>
  <w:endnote w:id="10">
    <w:p w14:paraId="12EDE907" w14:textId="08291377" w:rsidR="00B34BAA" w:rsidRPr="004C0409" w:rsidRDefault="00B34BAA" w:rsidP="00B34BAA">
      <w:pPr>
        <w:pStyle w:val="EndnoteText"/>
        <w:rPr>
          <w:sz w:val="22"/>
          <w:szCs w:val="22"/>
        </w:rPr>
      </w:pPr>
      <w:r w:rsidRPr="00B63CF5">
        <w:rPr>
          <w:rStyle w:val="EndnoteReference"/>
          <w:sz w:val="22"/>
          <w:szCs w:val="22"/>
        </w:rPr>
        <w:endnoteRef/>
      </w:r>
      <w:r w:rsidRPr="00B63CF5">
        <w:rPr>
          <w:sz w:val="22"/>
          <w:szCs w:val="22"/>
        </w:rPr>
        <w:t xml:space="preserve"> </w:t>
      </w:r>
      <w:r w:rsidR="000820D2" w:rsidRPr="00B63CF5">
        <w:rPr>
          <w:sz w:val="22"/>
          <w:szCs w:val="22"/>
        </w:rPr>
        <w:t>Department of Prime Minister and Ca</w:t>
      </w:r>
      <w:r w:rsidR="004750AB" w:rsidRPr="00B63CF5">
        <w:rPr>
          <w:sz w:val="22"/>
          <w:szCs w:val="22"/>
        </w:rPr>
        <w:t>binet</w:t>
      </w:r>
      <w:r w:rsidR="00274BDA" w:rsidRPr="00B63CF5">
        <w:rPr>
          <w:sz w:val="22"/>
          <w:szCs w:val="22"/>
        </w:rPr>
        <w:t xml:space="preserve">, Australian Government, </w:t>
      </w:r>
      <w:r w:rsidR="004750AB" w:rsidRPr="00B63CF5">
        <w:rPr>
          <w:i/>
          <w:iCs/>
          <w:sz w:val="22"/>
          <w:szCs w:val="22"/>
        </w:rPr>
        <w:t xml:space="preserve">Preparing for take-off: Surveying Australians’ air travel behaviour, experiences and attitudes </w:t>
      </w:r>
      <w:r w:rsidR="004750AB" w:rsidRPr="00B63CF5">
        <w:rPr>
          <w:sz w:val="22"/>
          <w:szCs w:val="22"/>
        </w:rPr>
        <w:t xml:space="preserve">(Report, April 2026) </w:t>
      </w:r>
      <w:r w:rsidR="00074AEC" w:rsidRPr="00B63CF5">
        <w:rPr>
          <w:sz w:val="22"/>
          <w:szCs w:val="22"/>
        </w:rPr>
        <w:t>5.</w:t>
      </w:r>
    </w:p>
  </w:endnote>
  <w:endnote w:id="11">
    <w:p w14:paraId="535E90A3" w14:textId="77777777" w:rsidR="00996601" w:rsidRPr="004C0409" w:rsidRDefault="00996601" w:rsidP="00996601">
      <w:pPr>
        <w:pStyle w:val="EndnoteText"/>
        <w:rPr>
          <w:rFonts w:cs="Open Sans"/>
          <w:sz w:val="22"/>
          <w:szCs w:val="22"/>
        </w:rPr>
      </w:pPr>
      <w:r w:rsidRPr="004C0409">
        <w:rPr>
          <w:rStyle w:val="EndnoteReference"/>
          <w:rFonts w:cs="Open Sans"/>
          <w:sz w:val="22"/>
          <w:szCs w:val="22"/>
        </w:rPr>
        <w:endnoteRef/>
      </w:r>
      <w:r w:rsidRPr="004C0409">
        <w:rPr>
          <w:rFonts w:cs="Open Sans"/>
          <w:sz w:val="22"/>
          <w:szCs w:val="22"/>
        </w:rPr>
        <w:t xml:space="preserve"> International Transport Forum, OECD, </w:t>
      </w:r>
      <w:r w:rsidRPr="004C0409">
        <w:rPr>
          <w:rFonts w:cs="Open Sans"/>
          <w:i/>
          <w:iCs/>
          <w:sz w:val="22"/>
          <w:szCs w:val="22"/>
        </w:rPr>
        <w:t>Economic Benefits of Improving Transport Accessibility</w:t>
      </w:r>
      <w:r w:rsidRPr="004C0409">
        <w:rPr>
          <w:rFonts w:cs="Open Sans"/>
          <w:sz w:val="22"/>
          <w:szCs w:val="22"/>
        </w:rPr>
        <w:t xml:space="preserve"> (Roundtable Report 165, 2017) 9. </w:t>
      </w:r>
    </w:p>
  </w:endnote>
  <w:endnote w:id="12">
    <w:p w14:paraId="42820861" w14:textId="77777777" w:rsidR="000A68FD" w:rsidRPr="004C0409" w:rsidRDefault="000A68FD" w:rsidP="000A68FD">
      <w:pPr>
        <w:pStyle w:val="EndnoteText"/>
        <w:rPr>
          <w:sz w:val="22"/>
          <w:szCs w:val="22"/>
        </w:rPr>
      </w:pPr>
      <w:r w:rsidRPr="004C0409">
        <w:rPr>
          <w:rStyle w:val="EndnoteReference"/>
          <w:sz w:val="22"/>
          <w:szCs w:val="22"/>
        </w:rPr>
        <w:endnoteRef/>
      </w:r>
      <w:r w:rsidRPr="004C0409">
        <w:rPr>
          <w:sz w:val="22"/>
          <w:szCs w:val="22"/>
        </w:rPr>
        <w:t xml:space="preserve"> See Daphne Federing and David Lewis, ‘Towards a Framework for Identifying and Measuring the Benefits of Accessibility’ (Discussion Paper No 2017-03, International Transport Forum, February 2017).</w:t>
      </w:r>
    </w:p>
  </w:endnote>
  <w:endnote w:id="13">
    <w:p w14:paraId="3836A8CA" w14:textId="3618AE7E" w:rsidR="00996601" w:rsidRPr="004C0409" w:rsidRDefault="00996601" w:rsidP="00996601">
      <w:pPr>
        <w:pStyle w:val="EndnoteText"/>
        <w:rPr>
          <w:rFonts w:cs="Open Sans"/>
          <w:sz w:val="22"/>
          <w:szCs w:val="22"/>
        </w:rPr>
      </w:pPr>
      <w:r w:rsidRPr="004C0409">
        <w:rPr>
          <w:rStyle w:val="EndnoteReference"/>
          <w:rFonts w:cs="Open Sans"/>
          <w:sz w:val="22"/>
          <w:szCs w:val="22"/>
        </w:rPr>
        <w:endnoteRef/>
      </w:r>
      <w:r w:rsidRPr="004C0409">
        <w:rPr>
          <w:rFonts w:cs="Open Sans"/>
          <w:sz w:val="22"/>
          <w:szCs w:val="22"/>
        </w:rPr>
        <w:t xml:space="preserve"> See Ibid 40-55.</w:t>
      </w:r>
    </w:p>
  </w:endnote>
  <w:endnote w:id="14">
    <w:p w14:paraId="23F62487" w14:textId="2F666428" w:rsidR="00996601" w:rsidRPr="004C0409" w:rsidRDefault="00996601" w:rsidP="001F2037">
      <w:pPr>
        <w:pStyle w:val="EndnoteText"/>
        <w:rPr>
          <w:sz w:val="22"/>
          <w:szCs w:val="22"/>
        </w:rPr>
      </w:pPr>
      <w:r w:rsidRPr="004C0409">
        <w:rPr>
          <w:rStyle w:val="EndnoteReference"/>
          <w:sz w:val="22"/>
          <w:szCs w:val="22"/>
        </w:rPr>
        <w:endnoteRef/>
      </w:r>
      <w:r w:rsidR="004F4EF3">
        <w:rPr>
          <w:sz w:val="22"/>
          <w:szCs w:val="22"/>
        </w:rPr>
        <w:t xml:space="preserve"> </w:t>
      </w:r>
      <w:r w:rsidR="006675B6">
        <w:rPr>
          <w:sz w:val="22"/>
          <w:szCs w:val="22"/>
        </w:rPr>
        <w:t xml:space="preserve">See </w:t>
      </w:r>
      <w:r w:rsidR="004F4EF3">
        <w:rPr>
          <w:sz w:val="22"/>
          <w:szCs w:val="22"/>
        </w:rPr>
        <w:t xml:space="preserve">Emile Tompa et al, </w:t>
      </w:r>
      <w:r w:rsidR="00CC52D4">
        <w:rPr>
          <w:sz w:val="22"/>
          <w:szCs w:val="22"/>
        </w:rPr>
        <w:t>‘</w:t>
      </w:r>
      <w:r w:rsidR="004F4EF3" w:rsidRPr="00CC52D4">
        <w:rPr>
          <w:sz w:val="22"/>
          <w:szCs w:val="22"/>
        </w:rPr>
        <w:t xml:space="preserve">Development and implementation of a framework for estimating the </w:t>
      </w:r>
      <w:r w:rsidR="00805F28">
        <w:rPr>
          <w:sz w:val="22"/>
          <w:szCs w:val="22"/>
        </w:rPr>
        <w:t>ec</w:t>
      </w:r>
      <w:r w:rsidR="00805F28" w:rsidRPr="001B55C5">
        <w:rPr>
          <w:sz w:val="22"/>
          <w:szCs w:val="22"/>
        </w:rPr>
        <w:t>onomic</w:t>
      </w:r>
      <w:r w:rsidR="00805F28" w:rsidRPr="00CC52D4">
        <w:rPr>
          <w:sz w:val="22"/>
          <w:szCs w:val="22"/>
        </w:rPr>
        <w:t xml:space="preserve"> benefits of an accessible and inclusive society</w:t>
      </w:r>
      <w:r w:rsidR="00805F28">
        <w:rPr>
          <w:sz w:val="22"/>
          <w:szCs w:val="22"/>
        </w:rPr>
        <w:t>’ (</w:t>
      </w:r>
      <w:r w:rsidR="00E12D0E">
        <w:rPr>
          <w:sz w:val="22"/>
          <w:szCs w:val="22"/>
        </w:rPr>
        <w:t>2021)</w:t>
      </w:r>
      <w:r w:rsidR="00D04042">
        <w:rPr>
          <w:sz w:val="22"/>
          <w:szCs w:val="22"/>
        </w:rPr>
        <w:t xml:space="preserve"> </w:t>
      </w:r>
      <w:r w:rsidR="006675B6">
        <w:rPr>
          <w:sz w:val="22"/>
          <w:szCs w:val="22"/>
        </w:rPr>
        <w:t>41</w:t>
      </w:r>
      <w:r w:rsidR="00D04042">
        <w:rPr>
          <w:sz w:val="22"/>
          <w:szCs w:val="22"/>
        </w:rPr>
        <w:t>(</w:t>
      </w:r>
      <w:r w:rsidR="006675B6">
        <w:rPr>
          <w:sz w:val="22"/>
          <w:szCs w:val="22"/>
        </w:rPr>
        <w:t>3</w:t>
      </w:r>
      <w:r w:rsidR="00D04042">
        <w:rPr>
          <w:sz w:val="22"/>
          <w:szCs w:val="22"/>
        </w:rPr>
        <w:t xml:space="preserve">) </w:t>
      </w:r>
      <w:r w:rsidR="006675B6">
        <w:rPr>
          <w:i/>
          <w:iCs/>
          <w:sz w:val="22"/>
          <w:szCs w:val="22"/>
        </w:rPr>
        <w:t>Equality, Diversity and Inclusion: An International Journal</w:t>
      </w:r>
      <w:r w:rsidR="001B55C5">
        <w:rPr>
          <w:i/>
          <w:iCs/>
          <w:sz w:val="22"/>
          <w:szCs w:val="22"/>
        </w:rPr>
        <w:t xml:space="preserve"> </w:t>
      </w:r>
      <w:r w:rsidR="006675B6">
        <w:rPr>
          <w:sz w:val="22"/>
          <w:szCs w:val="22"/>
        </w:rPr>
        <w:t>318.</w:t>
      </w:r>
    </w:p>
  </w:endnote>
  <w:endnote w:id="15">
    <w:p w14:paraId="34E40C09" w14:textId="2890A716" w:rsidR="00996601" w:rsidRPr="004C0409" w:rsidRDefault="00996601" w:rsidP="00996601">
      <w:pPr>
        <w:pStyle w:val="EndnoteText"/>
        <w:rPr>
          <w:sz w:val="22"/>
          <w:szCs w:val="22"/>
        </w:rPr>
      </w:pPr>
      <w:r w:rsidRPr="004C0409">
        <w:rPr>
          <w:rStyle w:val="EndnoteReference"/>
          <w:sz w:val="22"/>
          <w:szCs w:val="22"/>
        </w:rPr>
        <w:endnoteRef/>
      </w:r>
      <w:r w:rsidRPr="004C0409">
        <w:rPr>
          <w:sz w:val="22"/>
          <w:szCs w:val="22"/>
        </w:rPr>
        <w:t xml:space="preserve"> See </w:t>
      </w:r>
      <w:r w:rsidR="00F340AC">
        <w:rPr>
          <w:sz w:val="22"/>
          <w:szCs w:val="22"/>
        </w:rPr>
        <w:t>Ibid.</w:t>
      </w:r>
    </w:p>
  </w:endnote>
  <w:endnote w:id="16">
    <w:p w14:paraId="2BAE8991" w14:textId="23BE927E" w:rsidR="00996601" w:rsidRPr="004C0409" w:rsidRDefault="00996601" w:rsidP="00996601">
      <w:pPr>
        <w:pStyle w:val="EndnoteText"/>
        <w:rPr>
          <w:sz w:val="22"/>
          <w:szCs w:val="22"/>
        </w:rPr>
      </w:pPr>
      <w:r w:rsidRPr="004C0409">
        <w:rPr>
          <w:rStyle w:val="EndnoteReference"/>
          <w:sz w:val="22"/>
          <w:szCs w:val="22"/>
        </w:rPr>
        <w:endnoteRef/>
      </w:r>
      <w:r w:rsidRPr="004C0409">
        <w:rPr>
          <w:sz w:val="22"/>
          <w:szCs w:val="22"/>
        </w:rPr>
        <w:t xml:space="preserve"> </w:t>
      </w:r>
      <w:r w:rsidR="00297DDB">
        <w:rPr>
          <w:sz w:val="22"/>
          <w:szCs w:val="22"/>
        </w:rPr>
        <w:t xml:space="preserve">See Australian Government, </w:t>
      </w:r>
      <w:r w:rsidR="00297DDB">
        <w:rPr>
          <w:i/>
          <w:iCs/>
          <w:sz w:val="22"/>
          <w:szCs w:val="22"/>
        </w:rPr>
        <w:t xml:space="preserve">Measuring What Matters: Australia’s First Wellbeing Framework’ </w:t>
      </w:r>
      <w:r w:rsidR="00297DDB">
        <w:rPr>
          <w:sz w:val="22"/>
          <w:szCs w:val="22"/>
        </w:rPr>
        <w:t>(</w:t>
      </w:r>
      <w:r w:rsidR="00053A3B">
        <w:rPr>
          <w:sz w:val="22"/>
          <w:szCs w:val="22"/>
        </w:rPr>
        <w:t>Report</w:t>
      </w:r>
      <w:r w:rsidR="00EC7F01">
        <w:rPr>
          <w:sz w:val="22"/>
          <w:szCs w:val="22"/>
        </w:rPr>
        <w:t>, July 2023) &lt;</w:t>
      </w:r>
      <w:hyperlink r:id="rId1" w:history="1">
        <w:r w:rsidR="00675B90" w:rsidRPr="00070FDD">
          <w:rPr>
            <w:rStyle w:val="Hyperlink"/>
            <w:sz w:val="22"/>
            <w:szCs w:val="22"/>
          </w:rPr>
          <w:t>https://treasury.gov.au/publication/p2023-mwm</w:t>
        </w:r>
      </w:hyperlink>
      <w:r w:rsidR="00675B90">
        <w:rPr>
          <w:sz w:val="22"/>
          <w:szCs w:val="22"/>
        </w:rPr>
        <w:t xml:space="preserve">&gt;. </w:t>
      </w:r>
    </w:p>
  </w:endnote>
  <w:endnote w:id="17">
    <w:p w14:paraId="02051294" w14:textId="6B10B181" w:rsidR="00390B9C" w:rsidRPr="00EF619A" w:rsidRDefault="00390B9C" w:rsidP="00390B9C">
      <w:pPr>
        <w:pStyle w:val="EndnoteText"/>
        <w:rPr>
          <w:sz w:val="22"/>
          <w:szCs w:val="22"/>
        </w:rPr>
      </w:pPr>
      <w:r w:rsidRPr="004C0409">
        <w:rPr>
          <w:rStyle w:val="EndnoteReference"/>
          <w:sz w:val="22"/>
          <w:szCs w:val="22"/>
        </w:rPr>
        <w:endnoteRef/>
      </w:r>
      <w:r w:rsidRPr="004C0409">
        <w:rPr>
          <w:sz w:val="22"/>
          <w:szCs w:val="22"/>
        </w:rPr>
        <w:t xml:space="preserve"> </w:t>
      </w:r>
      <w:r w:rsidR="006B2CA8">
        <w:rPr>
          <w:sz w:val="22"/>
          <w:szCs w:val="22"/>
        </w:rPr>
        <w:t xml:space="preserve">See </w:t>
      </w:r>
      <w:r w:rsidR="00FA46CC">
        <w:rPr>
          <w:sz w:val="22"/>
          <w:szCs w:val="22"/>
        </w:rPr>
        <w:t>Australian Human Rights Commission,</w:t>
      </w:r>
      <w:r w:rsidR="00EF619A">
        <w:rPr>
          <w:sz w:val="22"/>
          <w:szCs w:val="22"/>
        </w:rPr>
        <w:t xml:space="preserve"> s</w:t>
      </w:r>
      <w:r w:rsidR="00FA46CC">
        <w:rPr>
          <w:sz w:val="22"/>
          <w:szCs w:val="22"/>
        </w:rPr>
        <w:t xml:space="preserve">ubmission </w:t>
      </w:r>
      <w:r w:rsidR="007C5645">
        <w:rPr>
          <w:sz w:val="22"/>
          <w:szCs w:val="22"/>
        </w:rPr>
        <w:t xml:space="preserve">to </w:t>
      </w:r>
      <w:r w:rsidR="005D71CB">
        <w:rPr>
          <w:sz w:val="22"/>
          <w:szCs w:val="22"/>
        </w:rPr>
        <w:t>the D</w:t>
      </w:r>
      <w:r w:rsidR="009367DB">
        <w:rPr>
          <w:sz w:val="22"/>
          <w:szCs w:val="22"/>
        </w:rPr>
        <w:t>epartment of Infrastructure, Regional Development and Cities</w:t>
      </w:r>
      <w:r w:rsidR="00CC1967">
        <w:rPr>
          <w:sz w:val="22"/>
          <w:szCs w:val="22"/>
        </w:rPr>
        <w:t xml:space="preserve">, </w:t>
      </w:r>
      <w:r w:rsidR="009367DB">
        <w:rPr>
          <w:i/>
          <w:iCs/>
          <w:sz w:val="22"/>
          <w:szCs w:val="22"/>
        </w:rPr>
        <w:t>2017 Review of the Disability Standards for Accessible Public Transport 2002</w:t>
      </w:r>
      <w:r w:rsidR="00CC1967">
        <w:rPr>
          <w:i/>
          <w:iCs/>
          <w:sz w:val="22"/>
          <w:szCs w:val="22"/>
        </w:rPr>
        <w:t xml:space="preserve"> </w:t>
      </w:r>
      <w:r w:rsidR="00CC1967">
        <w:rPr>
          <w:sz w:val="22"/>
          <w:szCs w:val="22"/>
        </w:rPr>
        <w:t>(</w:t>
      </w:r>
      <w:r w:rsidR="009367DB">
        <w:rPr>
          <w:sz w:val="22"/>
          <w:szCs w:val="22"/>
        </w:rPr>
        <w:t>6 December 2018</w:t>
      </w:r>
      <w:r w:rsidR="00CC1967">
        <w:rPr>
          <w:sz w:val="22"/>
          <w:szCs w:val="22"/>
        </w:rPr>
        <w:t>)</w:t>
      </w:r>
      <w:r w:rsidR="009367DB">
        <w:rPr>
          <w:sz w:val="22"/>
          <w:szCs w:val="22"/>
        </w:rPr>
        <w:t>;</w:t>
      </w:r>
      <w:r w:rsidR="00982E94" w:rsidRPr="00982E94">
        <w:rPr>
          <w:sz w:val="22"/>
          <w:szCs w:val="22"/>
        </w:rPr>
        <w:t xml:space="preserve"> </w:t>
      </w:r>
      <w:r w:rsidR="00982E94">
        <w:rPr>
          <w:sz w:val="22"/>
          <w:szCs w:val="22"/>
        </w:rPr>
        <w:t>Australian Human Rights Commission,</w:t>
      </w:r>
      <w:r w:rsidR="00EF619A">
        <w:rPr>
          <w:sz w:val="22"/>
          <w:szCs w:val="22"/>
        </w:rPr>
        <w:t xml:space="preserve"> s</w:t>
      </w:r>
      <w:r w:rsidR="00982E94">
        <w:rPr>
          <w:sz w:val="22"/>
          <w:szCs w:val="22"/>
        </w:rPr>
        <w:t xml:space="preserve">ubmission to the Department of Infrastructure, Transport, Regional Development, Communications and the Arts, </w:t>
      </w:r>
      <w:r w:rsidR="00982E94">
        <w:rPr>
          <w:i/>
          <w:iCs/>
          <w:sz w:val="22"/>
          <w:szCs w:val="22"/>
        </w:rPr>
        <w:t xml:space="preserve">2022 Review of the Disability Standards for Accessible Public Transport 2002 </w:t>
      </w:r>
      <w:r w:rsidR="00982E94">
        <w:rPr>
          <w:sz w:val="22"/>
          <w:szCs w:val="22"/>
        </w:rPr>
        <w:t xml:space="preserve">(11 July 2023); </w:t>
      </w:r>
      <w:r w:rsidR="00A527B7">
        <w:rPr>
          <w:sz w:val="22"/>
          <w:szCs w:val="22"/>
        </w:rPr>
        <w:t>Australian Human Rights Commission,</w:t>
      </w:r>
      <w:r w:rsidR="00EF619A">
        <w:rPr>
          <w:sz w:val="22"/>
          <w:szCs w:val="22"/>
        </w:rPr>
        <w:t xml:space="preserve"> submission to the Department of Infrastructure, Regional Development, Communication and the Arts, </w:t>
      </w:r>
      <w:r w:rsidR="00EF619A">
        <w:rPr>
          <w:i/>
          <w:iCs/>
          <w:sz w:val="22"/>
          <w:szCs w:val="22"/>
        </w:rPr>
        <w:t xml:space="preserve">Aviation Green Paper </w:t>
      </w:r>
      <w:r w:rsidR="00EF619A">
        <w:rPr>
          <w:sz w:val="22"/>
          <w:szCs w:val="22"/>
        </w:rPr>
        <w:t>(30 November 2023)</w:t>
      </w:r>
      <w:r w:rsidR="00175173">
        <w:rPr>
          <w:sz w:val="22"/>
          <w:szCs w:val="22"/>
        </w:rPr>
        <w:t xml:space="preserve">. </w:t>
      </w:r>
    </w:p>
  </w:endnote>
  <w:endnote w:id="18">
    <w:p w14:paraId="17A65AE9" w14:textId="23B5BF4B" w:rsidR="00390B9C" w:rsidRPr="004C0409" w:rsidRDefault="00390B9C" w:rsidP="00390B9C">
      <w:pPr>
        <w:pStyle w:val="EndnoteText"/>
        <w:rPr>
          <w:sz w:val="22"/>
          <w:szCs w:val="22"/>
        </w:rPr>
      </w:pPr>
      <w:r w:rsidRPr="007A2861">
        <w:rPr>
          <w:rStyle w:val="EndnoteReference"/>
          <w:sz w:val="22"/>
          <w:szCs w:val="22"/>
        </w:rPr>
        <w:endnoteRef/>
      </w:r>
      <w:r w:rsidRPr="007A2861">
        <w:rPr>
          <w:sz w:val="22"/>
          <w:szCs w:val="22"/>
        </w:rPr>
        <w:t xml:space="preserve"> </w:t>
      </w:r>
      <w:r w:rsidR="007A2861" w:rsidRPr="007A2861">
        <w:rPr>
          <w:sz w:val="22"/>
          <w:szCs w:val="22"/>
        </w:rPr>
        <w:t xml:space="preserve">Australian Human Rights Commission, </w:t>
      </w:r>
      <w:r w:rsidR="007A2861" w:rsidRPr="007A2861">
        <w:rPr>
          <w:i/>
          <w:iCs/>
          <w:sz w:val="22"/>
          <w:szCs w:val="22"/>
        </w:rPr>
        <w:t>Free and Equal: A reform agenda for federal discrimination laws</w:t>
      </w:r>
      <w:r w:rsidR="007A2861" w:rsidRPr="007A2861">
        <w:rPr>
          <w:sz w:val="22"/>
          <w:szCs w:val="22"/>
        </w:rPr>
        <w:t xml:space="preserve"> (Position Paper, December 2021) </w:t>
      </w:r>
      <w:r w:rsidRPr="007A2861">
        <w:rPr>
          <w:sz w:val="22"/>
          <w:szCs w:val="22"/>
        </w:rPr>
        <w:t>77.</w:t>
      </w:r>
    </w:p>
  </w:endnote>
  <w:endnote w:id="19">
    <w:p w14:paraId="63FA5764" w14:textId="52F8CDCD" w:rsidR="00390B9C" w:rsidRPr="004C0409" w:rsidRDefault="00390B9C" w:rsidP="00390B9C">
      <w:pPr>
        <w:pStyle w:val="EndnoteText"/>
        <w:rPr>
          <w:sz w:val="22"/>
          <w:szCs w:val="22"/>
        </w:rPr>
      </w:pPr>
      <w:r w:rsidRPr="004C0409">
        <w:rPr>
          <w:rStyle w:val="EndnoteReference"/>
          <w:sz w:val="22"/>
          <w:szCs w:val="22"/>
        </w:rPr>
        <w:endnoteRef/>
      </w:r>
      <w:r w:rsidRPr="004C0409">
        <w:rPr>
          <w:sz w:val="22"/>
          <w:szCs w:val="22"/>
        </w:rPr>
        <w:t xml:space="preserve"> </w:t>
      </w:r>
      <w:r w:rsidR="00656890">
        <w:rPr>
          <w:sz w:val="22"/>
          <w:szCs w:val="22"/>
        </w:rPr>
        <w:t xml:space="preserve">See </w:t>
      </w:r>
      <w:r w:rsidR="007A2861">
        <w:rPr>
          <w:sz w:val="22"/>
          <w:szCs w:val="22"/>
        </w:rPr>
        <w:t xml:space="preserve">Australian Human Rights Commission, submission to the Attorney-General’s </w:t>
      </w:r>
      <w:r w:rsidR="00827D6B">
        <w:rPr>
          <w:sz w:val="22"/>
          <w:szCs w:val="22"/>
        </w:rPr>
        <w:t>Department</w:t>
      </w:r>
      <w:r w:rsidR="007A2861">
        <w:rPr>
          <w:sz w:val="22"/>
          <w:szCs w:val="22"/>
        </w:rPr>
        <w:t xml:space="preserve">, </w:t>
      </w:r>
      <w:r w:rsidR="007A2861">
        <w:rPr>
          <w:i/>
          <w:iCs/>
          <w:sz w:val="22"/>
          <w:szCs w:val="22"/>
        </w:rPr>
        <w:t xml:space="preserve">Review of the Disability Discrimination Act 1992 (Cth) </w:t>
      </w:r>
      <w:r w:rsidR="007A2861">
        <w:rPr>
          <w:sz w:val="22"/>
          <w:szCs w:val="22"/>
        </w:rPr>
        <w:t>(</w:t>
      </w:r>
      <w:r w:rsidR="00827D6B">
        <w:rPr>
          <w:sz w:val="22"/>
          <w:szCs w:val="22"/>
        </w:rPr>
        <w:t xml:space="preserve">14 November 2025) </w:t>
      </w:r>
      <w:r w:rsidR="007A5461">
        <w:rPr>
          <w:sz w:val="22"/>
          <w:szCs w:val="22"/>
        </w:rPr>
        <w:t>45-</w:t>
      </w:r>
      <w:r w:rsidR="00656890">
        <w:rPr>
          <w:sz w:val="22"/>
          <w:szCs w:val="22"/>
        </w:rPr>
        <w:t xml:space="preserve">54. </w:t>
      </w:r>
      <w:r w:rsidRPr="004C0409">
        <w:rPr>
          <w:sz w:val="22"/>
          <w:szCs w:val="22"/>
        </w:rPr>
        <w:t xml:space="preserve"> </w:t>
      </w:r>
    </w:p>
  </w:endnote>
  <w:endnote w:id="20">
    <w:p w14:paraId="2C4467BB" w14:textId="3D7C92AB" w:rsidR="0043355D" w:rsidRPr="004C0409" w:rsidRDefault="0043355D">
      <w:pPr>
        <w:pStyle w:val="EndnoteText"/>
        <w:rPr>
          <w:sz w:val="22"/>
          <w:szCs w:val="22"/>
        </w:rPr>
      </w:pPr>
      <w:r w:rsidRPr="004C0409">
        <w:rPr>
          <w:rStyle w:val="EndnoteReference"/>
          <w:sz w:val="22"/>
          <w:szCs w:val="22"/>
        </w:rPr>
        <w:endnoteRef/>
      </w:r>
      <w:r w:rsidRPr="004C0409">
        <w:rPr>
          <w:sz w:val="22"/>
          <w:szCs w:val="22"/>
        </w:rPr>
        <w:t xml:space="preserve"> </w:t>
      </w:r>
      <w:r w:rsidR="001F0A2F">
        <w:rPr>
          <w:i/>
          <w:iCs/>
          <w:sz w:val="22"/>
          <w:szCs w:val="22"/>
        </w:rPr>
        <w:t xml:space="preserve">Disability Discrimination Act 1992 </w:t>
      </w:r>
      <w:r w:rsidR="0026304C">
        <w:rPr>
          <w:sz w:val="22"/>
          <w:szCs w:val="22"/>
        </w:rPr>
        <w:t xml:space="preserve">(Cth) </w:t>
      </w:r>
      <w:r w:rsidRPr="004C0409">
        <w:rPr>
          <w:sz w:val="22"/>
          <w:szCs w:val="22"/>
        </w:rPr>
        <w:t>ss</w:t>
      </w:r>
      <w:r w:rsidR="00357B1D" w:rsidRPr="004C0409">
        <w:rPr>
          <w:sz w:val="22"/>
          <w:szCs w:val="22"/>
        </w:rPr>
        <w:t xml:space="preserve"> 2</w:t>
      </w:r>
      <w:r w:rsidR="00A258B1">
        <w:rPr>
          <w:sz w:val="22"/>
          <w:szCs w:val="22"/>
        </w:rPr>
        <w:t>3</w:t>
      </w:r>
      <w:r w:rsidR="00B365D9" w:rsidRPr="004C0409">
        <w:rPr>
          <w:sz w:val="22"/>
          <w:szCs w:val="22"/>
        </w:rPr>
        <w:t>, 2</w:t>
      </w:r>
      <w:r w:rsidR="00A258B1">
        <w:rPr>
          <w:sz w:val="22"/>
          <w:szCs w:val="22"/>
        </w:rPr>
        <w:t>4</w:t>
      </w:r>
      <w:r w:rsidR="00B365D9" w:rsidRPr="004C0409">
        <w:rPr>
          <w:sz w:val="22"/>
          <w:szCs w:val="22"/>
        </w:rPr>
        <w:t>.</w:t>
      </w:r>
    </w:p>
  </w:endnote>
  <w:endnote w:id="21">
    <w:p w14:paraId="7912EEC9" w14:textId="0064B89B" w:rsidR="00956FE2" w:rsidRPr="004C0409" w:rsidRDefault="00956FE2">
      <w:pPr>
        <w:pStyle w:val="EndnoteText"/>
        <w:rPr>
          <w:sz w:val="22"/>
          <w:szCs w:val="22"/>
        </w:rPr>
      </w:pPr>
      <w:r w:rsidRPr="004C0409">
        <w:rPr>
          <w:rStyle w:val="EndnoteReference"/>
          <w:sz w:val="22"/>
          <w:szCs w:val="22"/>
        </w:rPr>
        <w:endnoteRef/>
      </w:r>
      <w:r w:rsidRPr="004C0409">
        <w:rPr>
          <w:sz w:val="22"/>
          <w:szCs w:val="22"/>
        </w:rPr>
        <w:t xml:space="preserve"> </w:t>
      </w:r>
      <w:r w:rsidR="003008AA">
        <w:rPr>
          <w:sz w:val="22"/>
          <w:szCs w:val="22"/>
        </w:rPr>
        <w:t xml:space="preserve">Australian Government, </w:t>
      </w:r>
      <w:r w:rsidR="003008AA">
        <w:rPr>
          <w:i/>
          <w:iCs/>
          <w:sz w:val="22"/>
          <w:szCs w:val="22"/>
        </w:rPr>
        <w:t xml:space="preserve">Aviation disability standards </w:t>
      </w:r>
      <w:r w:rsidR="003008AA">
        <w:rPr>
          <w:sz w:val="22"/>
          <w:szCs w:val="22"/>
        </w:rPr>
        <w:t xml:space="preserve">(consultation paper, August 2026) </w:t>
      </w:r>
      <w:r w:rsidRPr="004C0409">
        <w:rPr>
          <w:sz w:val="22"/>
          <w:szCs w:val="22"/>
        </w:rPr>
        <w:t xml:space="preserve">54. </w:t>
      </w:r>
    </w:p>
  </w:endnote>
  <w:endnote w:id="22">
    <w:p w14:paraId="797E4C40" w14:textId="21A17987" w:rsidR="000117C9" w:rsidRPr="004C0409" w:rsidRDefault="000117C9">
      <w:pPr>
        <w:pStyle w:val="EndnoteText"/>
        <w:rPr>
          <w:sz w:val="22"/>
          <w:szCs w:val="22"/>
        </w:rPr>
      </w:pPr>
      <w:r w:rsidRPr="004C0409">
        <w:rPr>
          <w:rStyle w:val="EndnoteReference"/>
          <w:sz w:val="22"/>
          <w:szCs w:val="22"/>
        </w:rPr>
        <w:endnoteRef/>
      </w:r>
      <w:r w:rsidRPr="004C0409">
        <w:rPr>
          <w:sz w:val="22"/>
          <w:szCs w:val="22"/>
        </w:rPr>
        <w:t xml:space="preserve"> </w:t>
      </w:r>
      <w:hyperlink r:id="rId2" w:history="1">
        <w:r w:rsidRPr="004C0409">
          <w:rPr>
            <w:rStyle w:val="Hyperlink"/>
            <w:sz w:val="22"/>
            <w:szCs w:val="22"/>
          </w:rPr>
          <w:t>https://www.w3.org/TR/WCAG21/</w:t>
        </w:r>
      </w:hyperlink>
      <w:r w:rsidRPr="004C0409">
        <w:rPr>
          <w:sz w:val="22"/>
          <w:szCs w:val="22"/>
        </w:rPr>
        <w:t xml:space="preserve"> </w:t>
      </w:r>
    </w:p>
  </w:endnote>
  <w:endnote w:id="23">
    <w:p w14:paraId="6BCD76E1" w14:textId="3B0F6AF2" w:rsidR="00E65263" w:rsidRPr="004C0409" w:rsidRDefault="00E65263" w:rsidP="00E65263">
      <w:pPr>
        <w:pStyle w:val="EndnoteText"/>
        <w:rPr>
          <w:sz w:val="22"/>
          <w:szCs w:val="22"/>
        </w:rPr>
      </w:pPr>
      <w:r w:rsidRPr="004C0409">
        <w:rPr>
          <w:rStyle w:val="EndnoteReference"/>
          <w:sz w:val="22"/>
          <w:szCs w:val="22"/>
        </w:rPr>
        <w:endnoteRef/>
      </w:r>
      <w:r w:rsidRPr="004C0409">
        <w:rPr>
          <w:sz w:val="22"/>
          <w:szCs w:val="22"/>
        </w:rPr>
        <w:t xml:space="preserve"> </w:t>
      </w:r>
      <w:r w:rsidR="003008AA">
        <w:rPr>
          <w:sz w:val="22"/>
          <w:szCs w:val="22"/>
        </w:rPr>
        <w:t xml:space="preserve">Australian Government, </w:t>
      </w:r>
      <w:r w:rsidR="003008AA">
        <w:rPr>
          <w:i/>
          <w:iCs/>
          <w:sz w:val="22"/>
          <w:szCs w:val="22"/>
        </w:rPr>
        <w:t xml:space="preserve">Aviation disability standards </w:t>
      </w:r>
      <w:r w:rsidR="003008AA">
        <w:rPr>
          <w:sz w:val="22"/>
          <w:szCs w:val="22"/>
        </w:rPr>
        <w:t xml:space="preserve">(consultation paper, August 2026) </w:t>
      </w:r>
      <w:r w:rsidRPr="004C0409">
        <w:rPr>
          <w:sz w:val="22"/>
          <w:szCs w:val="22"/>
        </w:rPr>
        <w:t>64</w:t>
      </w:r>
      <w:r w:rsidR="003008AA">
        <w:rPr>
          <w:sz w:val="22"/>
          <w:szCs w:val="22"/>
        </w:rPr>
        <w:t xml:space="preserve">. </w:t>
      </w:r>
    </w:p>
  </w:endnote>
  <w:endnote w:id="24">
    <w:p w14:paraId="68793E47" w14:textId="51257FCB" w:rsidR="006F7F78" w:rsidRPr="004C0409" w:rsidRDefault="006F7F78" w:rsidP="006F7F78">
      <w:pPr>
        <w:pStyle w:val="EndnoteText"/>
        <w:rPr>
          <w:sz w:val="22"/>
          <w:szCs w:val="22"/>
        </w:rPr>
      </w:pPr>
      <w:r w:rsidRPr="004C0409">
        <w:rPr>
          <w:rStyle w:val="EndnoteReference"/>
          <w:sz w:val="22"/>
          <w:szCs w:val="22"/>
        </w:rPr>
        <w:endnoteRef/>
      </w:r>
      <w:r w:rsidRPr="004C0409">
        <w:rPr>
          <w:sz w:val="22"/>
          <w:szCs w:val="22"/>
        </w:rPr>
        <w:t xml:space="preserve"> </w:t>
      </w:r>
      <w:r w:rsidR="003050B3">
        <w:rPr>
          <w:sz w:val="22"/>
          <w:szCs w:val="22"/>
        </w:rPr>
        <w:t xml:space="preserve">See </w:t>
      </w:r>
      <w:r w:rsidR="003050B3" w:rsidRPr="003050B3">
        <w:rPr>
          <w:sz w:val="22"/>
          <w:szCs w:val="22"/>
        </w:rPr>
        <w:t xml:space="preserve">United Nations Committee on the Rights of Persons with Disabilities, </w:t>
      </w:r>
      <w:r w:rsidR="003050B3" w:rsidRPr="003050B3">
        <w:rPr>
          <w:i/>
          <w:iCs/>
          <w:sz w:val="22"/>
          <w:szCs w:val="22"/>
        </w:rPr>
        <w:t>General Comment No. 7 (2018) on the participation of persons with disabilities, including children with disabilities, through their representative organisations, in the implementation and monitoring of the Convention</w:t>
      </w:r>
      <w:r w:rsidR="003050B3" w:rsidRPr="003050B3">
        <w:rPr>
          <w:sz w:val="22"/>
          <w:szCs w:val="22"/>
        </w:rPr>
        <w:t>, UN Doc CRPD/C/GC/7 (9 November 2018)</w:t>
      </w:r>
      <w:r w:rsidR="003050B3">
        <w:rPr>
          <w:sz w:val="22"/>
          <w:szCs w:val="22"/>
        </w:rPr>
        <w:t xml:space="preserve">. </w:t>
      </w:r>
      <w:r w:rsidRPr="004C0409">
        <w:rPr>
          <w:sz w:val="22"/>
          <w:szCs w:val="22"/>
        </w:rPr>
        <w:t xml:space="preserve"> </w:t>
      </w:r>
    </w:p>
  </w:endnote>
  <w:endnote w:id="25">
    <w:p w14:paraId="52BCF6F4" w14:textId="638D569C" w:rsidR="00D05308" w:rsidRDefault="00D05308">
      <w:pPr>
        <w:pStyle w:val="EndnoteText"/>
      </w:pPr>
      <w:r>
        <w:rPr>
          <w:rStyle w:val="EndnoteReference"/>
        </w:rPr>
        <w:endnoteRef/>
      </w:r>
      <w:r>
        <w:t xml:space="preserve"> </w:t>
      </w:r>
      <w:r>
        <w:rPr>
          <w:sz w:val="22"/>
          <w:szCs w:val="22"/>
        </w:rPr>
        <w:t xml:space="preserve">Australian Government, </w:t>
      </w:r>
      <w:r>
        <w:rPr>
          <w:i/>
          <w:iCs/>
          <w:sz w:val="22"/>
          <w:szCs w:val="22"/>
        </w:rPr>
        <w:t xml:space="preserve">Aviation disability standards </w:t>
      </w:r>
      <w:r>
        <w:rPr>
          <w:sz w:val="22"/>
          <w:szCs w:val="22"/>
        </w:rPr>
        <w:t>(consultation paper, August 2026) 31.</w:t>
      </w:r>
    </w:p>
  </w:endnote>
  <w:endnote w:id="26">
    <w:p w14:paraId="2EBF6172" w14:textId="3D504553" w:rsidR="00AF2BA3" w:rsidRPr="000534CE" w:rsidRDefault="00AF2BA3" w:rsidP="00AF2BA3">
      <w:pPr>
        <w:pStyle w:val="EndnoteText"/>
        <w:rPr>
          <w:sz w:val="22"/>
          <w:szCs w:val="22"/>
        </w:rPr>
      </w:pPr>
      <w:r w:rsidRPr="004C0409">
        <w:rPr>
          <w:rStyle w:val="EndnoteReference"/>
          <w:sz w:val="22"/>
          <w:szCs w:val="22"/>
        </w:rPr>
        <w:endnoteRef/>
      </w:r>
      <w:r w:rsidR="003056D3">
        <w:rPr>
          <w:sz w:val="22"/>
          <w:szCs w:val="22"/>
        </w:rPr>
        <w:t xml:space="preserve"> </w:t>
      </w:r>
      <w:r w:rsidR="000534CE">
        <w:rPr>
          <w:sz w:val="22"/>
          <w:szCs w:val="22"/>
        </w:rPr>
        <w:t xml:space="preserve">International Transport Forum, </w:t>
      </w:r>
      <w:r w:rsidR="000534CE">
        <w:rPr>
          <w:i/>
          <w:iCs/>
          <w:sz w:val="22"/>
          <w:szCs w:val="22"/>
        </w:rPr>
        <w:t xml:space="preserve">Delivering Accessibility that Works </w:t>
      </w:r>
      <w:r w:rsidR="000534CE">
        <w:rPr>
          <w:sz w:val="22"/>
          <w:szCs w:val="22"/>
        </w:rPr>
        <w:t xml:space="preserve">(summary and conclusions, 2026) </w:t>
      </w:r>
      <w:r w:rsidR="00A75F97">
        <w:rPr>
          <w:sz w:val="22"/>
          <w:szCs w:val="22"/>
        </w:rPr>
        <w:t>20</w:t>
      </w:r>
      <w:r w:rsidR="003056D3">
        <w:rPr>
          <w:sz w:val="22"/>
          <w:szCs w:val="22"/>
        </w:rPr>
        <w:t>-1</w:t>
      </w:r>
      <w:r w:rsidR="009D47C5">
        <w:rPr>
          <w:sz w:val="22"/>
          <w:szCs w:val="22"/>
        </w:rPr>
        <w:t xml:space="preserve"> </w:t>
      </w:r>
      <w:r w:rsidR="000534CE">
        <w:rPr>
          <w:sz w:val="22"/>
          <w:szCs w:val="22"/>
        </w:rPr>
        <w:t>&lt;</w:t>
      </w:r>
      <w:hyperlink r:id="rId3" w:history="1">
        <w:r w:rsidR="000534CE" w:rsidRPr="00070FDD">
          <w:rPr>
            <w:rStyle w:val="Hyperlink"/>
            <w:sz w:val="22"/>
            <w:szCs w:val="22"/>
          </w:rPr>
          <w:t>https://www.itf-oecd.org/sites/default/files/docs/delivering-accessibility.pdf</w:t>
        </w:r>
      </w:hyperlink>
      <w:r w:rsidR="000534CE">
        <w:rPr>
          <w:sz w:val="22"/>
          <w:szCs w:val="22"/>
        </w:rPr>
        <w:t xml:space="preserve">&gt;. </w:t>
      </w:r>
    </w:p>
  </w:endnote>
  <w:endnote w:id="27">
    <w:p w14:paraId="7F0A0E5A" w14:textId="0F34E118" w:rsidR="00AF2BA3" w:rsidRPr="004C0409" w:rsidRDefault="00AF2BA3" w:rsidP="00AF2BA3">
      <w:pPr>
        <w:pStyle w:val="EndnoteText"/>
        <w:rPr>
          <w:sz w:val="22"/>
          <w:szCs w:val="22"/>
        </w:rPr>
      </w:pPr>
      <w:r w:rsidRPr="004C0409">
        <w:rPr>
          <w:rStyle w:val="EndnoteReference"/>
          <w:sz w:val="22"/>
          <w:szCs w:val="22"/>
        </w:rPr>
        <w:endnoteRef/>
      </w:r>
      <w:r w:rsidRPr="004C0409">
        <w:rPr>
          <w:sz w:val="22"/>
          <w:szCs w:val="22"/>
        </w:rPr>
        <w:t xml:space="preserve"> </w:t>
      </w:r>
      <w:r w:rsidR="009D47C5">
        <w:rPr>
          <w:sz w:val="22"/>
          <w:szCs w:val="22"/>
        </w:rPr>
        <w:t xml:space="preserve">Ibid </w:t>
      </w:r>
      <w:r w:rsidRPr="004C0409">
        <w:rPr>
          <w:sz w:val="22"/>
          <w:szCs w:val="22"/>
        </w:rPr>
        <w:t>20.</w:t>
      </w:r>
    </w:p>
  </w:endnote>
  <w:endnote w:id="28">
    <w:p w14:paraId="3FD59EE3" w14:textId="303775E3" w:rsidR="00AF2BA3" w:rsidRPr="004C0409" w:rsidRDefault="00AF2BA3" w:rsidP="00AF2BA3">
      <w:pPr>
        <w:pStyle w:val="EndnoteText"/>
        <w:rPr>
          <w:sz w:val="22"/>
          <w:szCs w:val="22"/>
        </w:rPr>
      </w:pPr>
      <w:r w:rsidRPr="004C0409">
        <w:rPr>
          <w:rStyle w:val="EndnoteReference"/>
          <w:sz w:val="22"/>
          <w:szCs w:val="22"/>
        </w:rPr>
        <w:endnoteRef/>
      </w:r>
      <w:r w:rsidRPr="004C0409">
        <w:rPr>
          <w:sz w:val="22"/>
          <w:szCs w:val="22"/>
        </w:rPr>
        <w:t xml:space="preserve"> </w:t>
      </w:r>
      <w:r w:rsidR="009D47C5" w:rsidRPr="009D47C5">
        <w:rPr>
          <w:sz w:val="22"/>
          <w:szCs w:val="22"/>
        </w:rPr>
        <w:t>I</w:t>
      </w:r>
      <w:r w:rsidR="009D47C5">
        <w:rPr>
          <w:sz w:val="22"/>
          <w:szCs w:val="22"/>
        </w:rPr>
        <w:t>bid</w:t>
      </w:r>
      <w:r w:rsidRPr="004C0409">
        <w:rPr>
          <w:sz w:val="22"/>
          <w:szCs w:val="22"/>
        </w:rPr>
        <w:t xml:space="preserve"> 21</w:t>
      </w:r>
      <w:r w:rsidR="00C317DF">
        <w:rPr>
          <w:sz w:val="22"/>
          <w:szCs w:val="22"/>
        </w:rPr>
        <w:t>.</w:t>
      </w:r>
    </w:p>
  </w:endnote>
  <w:endnote w:id="29">
    <w:p w14:paraId="185127E7" w14:textId="77777777" w:rsidR="00851145" w:rsidRPr="004C0409" w:rsidRDefault="00851145" w:rsidP="00851145">
      <w:pPr>
        <w:pStyle w:val="EndnoteText"/>
        <w:rPr>
          <w:sz w:val="22"/>
          <w:szCs w:val="22"/>
        </w:rPr>
      </w:pPr>
      <w:r w:rsidRPr="004C0409">
        <w:rPr>
          <w:rStyle w:val="EndnoteReference"/>
          <w:sz w:val="22"/>
          <w:szCs w:val="22"/>
        </w:rPr>
        <w:endnoteRef/>
      </w:r>
      <w:r w:rsidRPr="004C0409">
        <w:rPr>
          <w:sz w:val="22"/>
          <w:szCs w:val="22"/>
        </w:rPr>
        <w:t xml:space="preserve"> </w:t>
      </w:r>
      <w:r w:rsidRPr="004C0409">
        <w:rPr>
          <w:i/>
          <w:iCs/>
          <w:sz w:val="22"/>
          <w:szCs w:val="22"/>
        </w:rPr>
        <w:t xml:space="preserve">King v Jetstar Airways Pty Ltd (No 2) </w:t>
      </w:r>
      <w:r w:rsidRPr="004C0409">
        <w:rPr>
          <w:sz w:val="22"/>
          <w:szCs w:val="22"/>
        </w:rPr>
        <w:t>[2012] FCA 8, [184]-[186].</w:t>
      </w:r>
    </w:p>
  </w:endnote>
  <w:endnote w:id="30">
    <w:p w14:paraId="7C7482E9" w14:textId="64F3EC5D" w:rsidR="00851145" w:rsidRPr="004C0409" w:rsidRDefault="00851145" w:rsidP="00851145">
      <w:pPr>
        <w:pStyle w:val="EndnoteText"/>
        <w:rPr>
          <w:sz w:val="22"/>
          <w:szCs w:val="22"/>
        </w:rPr>
      </w:pPr>
      <w:r w:rsidRPr="004C0409">
        <w:rPr>
          <w:rStyle w:val="EndnoteReference"/>
          <w:sz w:val="22"/>
          <w:szCs w:val="22"/>
        </w:rPr>
        <w:endnoteRef/>
      </w:r>
      <w:r w:rsidRPr="004C0409">
        <w:rPr>
          <w:sz w:val="22"/>
          <w:szCs w:val="22"/>
        </w:rPr>
        <w:t xml:space="preserve"> </w:t>
      </w:r>
      <w:r w:rsidR="00A9582D" w:rsidRPr="004C0409">
        <w:rPr>
          <w:i/>
          <w:iCs/>
          <w:sz w:val="22"/>
          <w:szCs w:val="22"/>
        </w:rPr>
        <w:t xml:space="preserve">King v Jetstar Airways Pty Ltd (No 2) </w:t>
      </w:r>
      <w:r w:rsidRPr="004C0409">
        <w:rPr>
          <w:sz w:val="22"/>
          <w:szCs w:val="22"/>
        </w:rPr>
        <w:t>[2012] FCA 8.</w:t>
      </w:r>
    </w:p>
  </w:endnote>
  <w:endnote w:id="31">
    <w:p w14:paraId="1CCF151D" w14:textId="77777777" w:rsidR="00851145" w:rsidRPr="004C0409" w:rsidRDefault="00851145" w:rsidP="00851145">
      <w:pPr>
        <w:pStyle w:val="EndnoteText"/>
        <w:rPr>
          <w:sz w:val="22"/>
          <w:szCs w:val="22"/>
        </w:rPr>
      </w:pPr>
      <w:r w:rsidRPr="004C0409">
        <w:rPr>
          <w:rStyle w:val="EndnoteReference"/>
          <w:sz w:val="22"/>
          <w:szCs w:val="22"/>
        </w:rPr>
        <w:endnoteRef/>
      </w:r>
      <w:r w:rsidRPr="004C0409">
        <w:rPr>
          <w:sz w:val="22"/>
          <w:szCs w:val="22"/>
        </w:rPr>
        <w:t xml:space="preserve"> </w:t>
      </w:r>
      <w:r w:rsidRPr="004C0409">
        <w:rPr>
          <w:i/>
          <w:iCs/>
          <w:sz w:val="22"/>
          <w:szCs w:val="22"/>
        </w:rPr>
        <w:t xml:space="preserve">King v Jetstar Airways Pty Ltd (No 2) </w:t>
      </w:r>
      <w:r w:rsidRPr="004C0409">
        <w:rPr>
          <w:sz w:val="22"/>
          <w:szCs w:val="22"/>
        </w:rPr>
        <w:t>[2012] FCA 8, [255]-[264].</w:t>
      </w:r>
    </w:p>
  </w:endnote>
  <w:endnote w:id="32">
    <w:p w14:paraId="4F69C5BD" w14:textId="77777777" w:rsidR="00851145" w:rsidRPr="004C0409" w:rsidRDefault="00851145" w:rsidP="00851145">
      <w:pPr>
        <w:pStyle w:val="EndnoteText"/>
        <w:rPr>
          <w:i/>
          <w:iCs/>
          <w:sz w:val="22"/>
          <w:szCs w:val="22"/>
        </w:rPr>
      </w:pPr>
      <w:r w:rsidRPr="004C0409">
        <w:rPr>
          <w:rStyle w:val="EndnoteReference"/>
          <w:sz w:val="22"/>
          <w:szCs w:val="22"/>
        </w:rPr>
        <w:endnoteRef/>
      </w:r>
      <w:r w:rsidRPr="004C0409">
        <w:rPr>
          <w:sz w:val="22"/>
          <w:szCs w:val="22"/>
        </w:rPr>
        <w:t xml:space="preserve"> </w:t>
      </w:r>
      <w:r w:rsidRPr="004C0409">
        <w:rPr>
          <w:i/>
          <w:iCs/>
          <w:sz w:val="22"/>
          <w:szCs w:val="22"/>
        </w:rPr>
        <w:t xml:space="preserve">King v Jetstar Airways Pty Ltd </w:t>
      </w:r>
      <w:r w:rsidRPr="004C0409">
        <w:rPr>
          <w:sz w:val="22"/>
          <w:szCs w:val="22"/>
        </w:rPr>
        <w:t>[2012] FCAFC 115, [44].</w:t>
      </w:r>
    </w:p>
  </w:endnote>
  <w:endnote w:id="33">
    <w:p w14:paraId="6475AB06" w14:textId="5564148B" w:rsidR="00234A8C" w:rsidRDefault="00234A8C" w:rsidP="002D2107">
      <w:pPr>
        <w:pStyle w:val="EndnoteText"/>
      </w:pPr>
      <w:r>
        <w:rPr>
          <w:rStyle w:val="EndnoteReference"/>
        </w:rPr>
        <w:endnoteRef/>
      </w:r>
      <w:r>
        <w:t xml:space="preserve"> </w:t>
      </w:r>
      <w:r w:rsidR="002D2107" w:rsidRPr="00E53DCE">
        <w:rPr>
          <w:rFonts w:cs="Open Sans"/>
          <w:i/>
          <w:iCs/>
          <w:sz w:val="22"/>
          <w:szCs w:val="22"/>
        </w:rPr>
        <w:t>Nondiscrimination on the Basis of Disability in Air Travel</w:t>
      </w:r>
      <w:r w:rsidR="002D2107" w:rsidRPr="00E53DCE">
        <w:rPr>
          <w:rFonts w:cs="Open Sans"/>
          <w:sz w:val="22"/>
          <w:szCs w:val="22"/>
        </w:rPr>
        <w:t xml:space="preserve">, </w:t>
      </w:r>
      <w:r w:rsidR="002D2107" w:rsidRPr="00A3652E">
        <w:rPr>
          <w:rFonts w:cs="Open Sans"/>
          <w:sz w:val="22"/>
          <w:szCs w:val="22"/>
        </w:rPr>
        <w:t xml:space="preserve">14 CFR </w:t>
      </w:r>
      <w:r w:rsidR="002D2107">
        <w:rPr>
          <w:rFonts w:cs="Open Sans"/>
          <w:sz w:val="22"/>
          <w:szCs w:val="22"/>
        </w:rPr>
        <w:t xml:space="preserve">Part 382, </w:t>
      </w:r>
      <w:r w:rsidR="002D2107" w:rsidRPr="00A3652E">
        <w:rPr>
          <w:rFonts w:cs="Open Sans"/>
          <w:sz w:val="22"/>
          <w:szCs w:val="22"/>
        </w:rPr>
        <w:t>§ 382.2</w:t>
      </w:r>
      <w:r w:rsidR="002D2107">
        <w:rPr>
          <w:rFonts w:cs="Open Sans"/>
          <w:sz w:val="22"/>
          <w:szCs w:val="22"/>
        </w:rPr>
        <w:t>7</w:t>
      </w:r>
      <w:r w:rsidR="002D2107" w:rsidRPr="00A3652E">
        <w:rPr>
          <w:rFonts w:cs="Open Sans"/>
          <w:sz w:val="22"/>
          <w:szCs w:val="22"/>
        </w:rPr>
        <w:t xml:space="preserve"> (2008) &lt;</w:t>
      </w:r>
      <w:hyperlink r:id="rId4" w:history="1">
        <w:r w:rsidR="002D2107" w:rsidRPr="00A3652E">
          <w:rPr>
            <w:rStyle w:val="Hyperlink"/>
            <w:rFonts w:cs="Open Sans"/>
            <w:sz w:val="22"/>
            <w:szCs w:val="22"/>
          </w:rPr>
          <w:t>https://www.ecfr.gov/current/title-14/chapter-II/subchapter-D/part-382</w:t>
        </w:r>
      </w:hyperlink>
      <w:r w:rsidR="002D2107" w:rsidRPr="00A3652E">
        <w:rPr>
          <w:rFonts w:cs="Open Sans"/>
          <w:sz w:val="22"/>
          <w:szCs w:val="22"/>
        </w:rPr>
        <w:t xml:space="preserve">&gt;. </w:t>
      </w:r>
    </w:p>
  </w:endnote>
  <w:endnote w:id="34">
    <w:p w14:paraId="53E8695A" w14:textId="44C60800" w:rsidR="00C56346" w:rsidRPr="00A3652E" w:rsidRDefault="00C56346" w:rsidP="00C56346">
      <w:pPr>
        <w:pStyle w:val="EndnoteText"/>
        <w:rPr>
          <w:rFonts w:cs="Open Sans"/>
          <w:sz w:val="22"/>
          <w:szCs w:val="22"/>
        </w:rPr>
      </w:pPr>
      <w:r w:rsidRPr="00A3652E">
        <w:rPr>
          <w:rStyle w:val="EndnoteReference"/>
          <w:rFonts w:cs="Open Sans"/>
          <w:sz w:val="22"/>
          <w:szCs w:val="22"/>
        </w:rPr>
        <w:endnoteRef/>
      </w:r>
      <w:r w:rsidRPr="00A3652E">
        <w:rPr>
          <w:rFonts w:cs="Open Sans"/>
          <w:sz w:val="22"/>
          <w:szCs w:val="22"/>
        </w:rPr>
        <w:t xml:space="preserve"> </w:t>
      </w:r>
      <w:r w:rsidR="00E53DCE" w:rsidRPr="00E53DCE">
        <w:rPr>
          <w:rFonts w:cs="Open Sans"/>
          <w:i/>
          <w:iCs/>
          <w:sz w:val="22"/>
          <w:szCs w:val="22"/>
        </w:rPr>
        <w:t>Nondiscrimination on the Basis of Disability in Air Travel</w:t>
      </w:r>
      <w:r w:rsidR="00E53DCE" w:rsidRPr="00E53DCE">
        <w:rPr>
          <w:rFonts w:cs="Open Sans"/>
          <w:sz w:val="22"/>
          <w:szCs w:val="22"/>
        </w:rPr>
        <w:t xml:space="preserve">, </w:t>
      </w:r>
      <w:r w:rsidR="006118F8" w:rsidRPr="00A3652E">
        <w:rPr>
          <w:rFonts w:cs="Open Sans"/>
          <w:sz w:val="22"/>
          <w:szCs w:val="22"/>
        </w:rPr>
        <w:t>1</w:t>
      </w:r>
      <w:r w:rsidR="003F64D2" w:rsidRPr="00A3652E">
        <w:rPr>
          <w:rFonts w:cs="Open Sans"/>
          <w:sz w:val="22"/>
          <w:szCs w:val="22"/>
        </w:rPr>
        <w:t>4 CFR</w:t>
      </w:r>
      <w:r w:rsidR="00183673" w:rsidRPr="00A3652E">
        <w:rPr>
          <w:rFonts w:cs="Open Sans"/>
          <w:sz w:val="22"/>
          <w:szCs w:val="22"/>
        </w:rPr>
        <w:t xml:space="preserve"> </w:t>
      </w:r>
      <w:r w:rsidR="006307D1">
        <w:rPr>
          <w:rFonts w:cs="Open Sans"/>
          <w:sz w:val="22"/>
          <w:szCs w:val="22"/>
        </w:rPr>
        <w:t xml:space="preserve">Part 382, </w:t>
      </w:r>
      <w:r w:rsidR="00183673" w:rsidRPr="00A3652E">
        <w:rPr>
          <w:rFonts w:cs="Open Sans"/>
          <w:sz w:val="22"/>
          <w:szCs w:val="22"/>
        </w:rPr>
        <w:t xml:space="preserve">§ </w:t>
      </w:r>
      <w:r w:rsidR="003F64D2" w:rsidRPr="00A3652E">
        <w:rPr>
          <w:rFonts w:cs="Open Sans"/>
          <w:sz w:val="22"/>
          <w:szCs w:val="22"/>
        </w:rPr>
        <w:t>382</w:t>
      </w:r>
      <w:r w:rsidR="00183673" w:rsidRPr="00A3652E">
        <w:rPr>
          <w:rFonts w:cs="Open Sans"/>
          <w:sz w:val="22"/>
          <w:szCs w:val="22"/>
        </w:rPr>
        <w:t>.29</w:t>
      </w:r>
      <w:r w:rsidR="006118F8" w:rsidRPr="00A3652E">
        <w:rPr>
          <w:rFonts w:cs="Open Sans"/>
          <w:sz w:val="22"/>
          <w:szCs w:val="22"/>
        </w:rPr>
        <w:t xml:space="preserve"> (2008)</w:t>
      </w:r>
      <w:r w:rsidR="00183673" w:rsidRPr="00A3652E">
        <w:rPr>
          <w:rFonts w:cs="Open Sans"/>
          <w:sz w:val="22"/>
          <w:szCs w:val="22"/>
        </w:rPr>
        <w:t xml:space="preserve"> </w:t>
      </w:r>
      <w:r w:rsidR="00A3652E" w:rsidRPr="00A3652E">
        <w:rPr>
          <w:rFonts w:cs="Open Sans"/>
          <w:sz w:val="22"/>
          <w:szCs w:val="22"/>
        </w:rPr>
        <w:t>&lt;</w:t>
      </w:r>
      <w:hyperlink r:id="rId5" w:history="1">
        <w:r w:rsidR="00A3652E" w:rsidRPr="00A3652E">
          <w:rPr>
            <w:rStyle w:val="Hyperlink"/>
            <w:rFonts w:cs="Open Sans"/>
            <w:sz w:val="22"/>
            <w:szCs w:val="22"/>
          </w:rPr>
          <w:t>https://www.ecfr.gov/current/title-14/chapter-II/subchapter-D/part-382</w:t>
        </w:r>
      </w:hyperlink>
      <w:r w:rsidR="00A3652E" w:rsidRPr="00A3652E">
        <w:rPr>
          <w:rFonts w:cs="Open Sans"/>
          <w:sz w:val="22"/>
          <w:szCs w:val="22"/>
        </w:rPr>
        <w:t xml:space="preserve">&gt;. </w:t>
      </w:r>
    </w:p>
  </w:endnote>
  <w:endnote w:id="35">
    <w:p w14:paraId="070D17E2" w14:textId="77777777" w:rsidR="005B33AA" w:rsidDel="00560592" w:rsidRDefault="005B33AA" w:rsidP="0040651B">
      <w:pPr>
        <w:pStyle w:val="EndnoteText"/>
        <w:ind w:left="0" w:firstLine="0"/>
        <w:rPr>
          <w:del w:id="21" w:author="Alexandra Dunn" w:date="2026-09-17T17:09:00Z" w16du:dateUtc="2026-09-17T07:09:00Z"/>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661636"/>
      <w:docPartObj>
        <w:docPartGallery w:val="Page Numbers (Bottom of Page)"/>
        <w:docPartUnique/>
      </w:docPartObj>
    </w:sdtPr>
    <w:sdtEndPr>
      <w:rPr>
        <w:noProof/>
      </w:rPr>
    </w:sdtEndPr>
    <w:sdtContent>
      <w:p w14:paraId="537B06A4" w14:textId="77777777" w:rsidR="004024FD" w:rsidRPr="00A418E2" w:rsidRDefault="004024FD" w:rsidP="00861142">
        <w:pPr>
          <w:pStyle w:val="Footer"/>
        </w:pPr>
        <w:r w:rsidRPr="004024FD">
          <w:t>Australian Human Rights Commission</w:t>
        </w:r>
        <w:r>
          <w:tab/>
        </w:r>
        <w:r>
          <w:tab/>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AD2A" w14:textId="77777777" w:rsidR="00FD2D8A" w:rsidRPr="00FD2D8A" w:rsidRDefault="00FD2D8A" w:rsidP="00861142">
    <w:pPr>
      <w:pStyle w:val="Footer"/>
    </w:pPr>
    <w:r>
      <w:t>Australian Human Rights Commission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879695"/>
      <w:docPartObj>
        <w:docPartGallery w:val="Page Numbers (Bottom of Page)"/>
        <w:docPartUnique/>
      </w:docPartObj>
    </w:sdtPr>
    <w:sdtEndPr>
      <w:rPr>
        <w:noProof/>
      </w:rPr>
    </w:sdtEndPr>
    <w:sdtContent>
      <w:p w14:paraId="31CE62AF" w14:textId="77777777" w:rsidR="0013480D" w:rsidRPr="00A418E2" w:rsidRDefault="0013480D" w:rsidP="00861142">
        <w:pPr>
          <w:pStyle w:val="Footer"/>
        </w:pPr>
        <w:r w:rsidRPr="004024FD">
          <w:t>Australian Human Rights Commission</w:t>
        </w:r>
        <w:r>
          <w:tab/>
        </w:r>
        <w:r>
          <w:tab/>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A31E2" w14:textId="77777777" w:rsidR="00E24AB7" w:rsidRDefault="00E24AB7" w:rsidP="00965614">
      <w:r>
        <w:separator/>
      </w:r>
    </w:p>
  </w:footnote>
  <w:footnote w:type="continuationSeparator" w:id="0">
    <w:p w14:paraId="59AC7969" w14:textId="77777777" w:rsidR="00E24AB7" w:rsidRDefault="00E24AB7" w:rsidP="00965614">
      <w:r>
        <w:continuationSeparator/>
      </w:r>
    </w:p>
  </w:footnote>
  <w:footnote w:type="continuationNotice" w:id="1">
    <w:p w14:paraId="376FD759" w14:textId="77777777" w:rsidR="00E24AB7" w:rsidRDefault="00E24AB7" w:rsidP="009656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FA87" w14:textId="77777777" w:rsidR="00173A76" w:rsidRPr="0065785D" w:rsidRDefault="0065785D" w:rsidP="0065785D">
    <w:pPr>
      <w:pStyle w:val="Header"/>
    </w:pPr>
    <w:r>
      <w:rPr>
        <w:noProof/>
      </w:rPr>
      <w:drawing>
        <wp:anchor distT="0" distB="0" distL="114300" distR="114300" simplePos="0" relativeHeight="251658240" behindDoc="1" locked="0" layoutInCell="1" allowOverlap="1" wp14:anchorId="0BBF2029" wp14:editId="1292B8A8">
          <wp:simplePos x="0" y="0"/>
          <wp:positionH relativeFrom="page">
            <wp:posOffset>-31750</wp:posOffset>
          </wp:positionH>
          <wp:positionV relativeFrom="page">
            <wp:posOffset>-38100</wp:posOffset>
          </wp:positionV>
          <wp:extent cx="7586944" cy="10731500"/>
          <wp:effectExtent l="0" t="0" r="0" b="0"/>
          <wp:wrapNone/>
          <wp:docPr id="825403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25018" name="Picture 1410725018"/>
                  <pic:cNvPicPr/>
                </pic:nvPicPr>
                <pic:blipFill>
                  <a:blip r:embed="rId1">
                    <a:extLst>
                      <a:ext uri="{28A0092B-C50C-407E-A947-70E740481C1C}">
                        <a14:useLocalDpi xmlns:a14="http://schemas.microsoft.com/office/drawing/2010/main" val="0"/>
                      </a:ext>
                    </a:extLst>
                  </a:blip>
                  <a:stretch>
                    <a:fillRect/>
                  </a:stretch>
                </pic:blipFill>
                <pic:spPr>
                  <a:xfrm>
                    <a:off x="0" y="0"/>
                    <a:ext cx="7586944" cy="107315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6B4C" w14:textId="2B7D49A8" w:rsidR="00F14523" w:rsidRPr="0015672E" w:rsidRDefault="00020597" w:rsidP="00965614">
    <w:pPr>
      <w:pStyle w:val="Header"/>
    </w:pPr>
    <w:r>
      <w:t>Executive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12132" w14:textId="77777777" w:rsidR="00150307" w:rsidRPr="0015672E" w:rsidRDefault="00FB126C" w:rsidP="00965614">
    <w:pPr>
      <w:pStyle w:val="Header"/>
    </w:pPr>
    <w:r>
      <w:t>Introduction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CED7" w14:textId="2CD35E72" w:rsidR="00412D00" w:rsidRDefault="00412D00" w:rsidP="00965614">
    <w:pPr>
      <w:pStyle w:val="Header"/>
    </w:pPr>
  </w:p>
  <w:p w14:paraId="66D84217" w14:textId="6317F98A" w:rsidR="003629CF" w:rsidRPr="0015672E" w:rsidRDefault="003629CF" w:rsidP="00965614">
    <w:pPr>
      <w:pStyle w:val="Header"/>
    </w:pPr>
    <w:r>
      <w:t>Measures to promote consistent obligations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884F" w14:textId="7F5A6BD0" w:rsidR="0040651B" w:rsidRPr="0015672E" w:rsidRDefault="003629CF" w:rsidP="00965614">
    <w:pPr>
      <w:pStyle w:val="Header"/>
    </w:pPr>
    <w:r>
      <w:t>Whole of journey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9C7F" w14:textId="278F2B86" w:rsidR="003629CF" w:rsidRPr="0015672E" w:rsidRDefault="003629CF" w:rsidP="00965614">
    <w:pPr>
      <w:pStyle w:val="Header"/>
    </w:pPr>
    <w:r>
      <w:t>Planning and booking air travel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629C" w14:textId="52B544DF" w:rsidR="00FF3BE7" w:rsidRPr="0015672E" w:rsidRDefault="003629CF" w:rsidP="0015672E">
    <w:pPr>
      <w:pStyle w:val="Header"/>
    </w:pPr>
    <w:r>
      <w:t>At the airport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5F03" w14:textId="77777777" w:rsidR="00FF3BE7" w:rsidRPr="0015672E" w:rsidRDefault="003629CF" w:rsidP="0015672E">
    <w:pPr>
      <w:pStyle w:val="Header"/>
    </w:pPr>
    <w:r>
      <w:t>On the aircraft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65AC" w14:textId="68CAC763" w:rsidR="00412D00" w:rsidRDefault="00412D00" w:rsidP="0015672E">
    <w:pPr>
      <w:pStyle w:val="Header"/>
    </w:pPr>
  </w:p>
  <w:p w14:paraId="70AB2F14" w14:textId="673B3E7A" w:rsidR="00D038F0" w:rsidRPr="0015672E" w:rsidRDefault="00D038F0" w:rsidP="0015672E">
    <w:pPr>
      <w:pStyle w:val="Header"/>
    </w:pPr>
    <w:r>
      <w:t>Other matters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7190" w14:textId="553BF7AD" w:rsidR="0015672E" w:rsidRPr="0015672E" w:rsidRDefault="00D038F0" w:rsidP="0015672E">
    <w:pPr>
      <w:pStyle w:val="Header"/>
    </w:pPr>
    <w:r>
      <w:t>Endnotes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Globe Australia"/>
      </v:shape>
    </w:pict>
  </w:numPicBullet>
  <w:abstractNum w:abstractNumId="0" w15:restartNumberingAfterBreak="0">
    <w:nsid w:val="070633C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160EF9"/>
    <w:multiLevelType w:val="hybridMultilevel"/>
    <w:tmpl w:val="103AE250"/>
    <w:lvl w:ilvl="0" w:tplc="FFFFFFFF">
      <w:start w:val="1"/>
      <w:numFmt w:val="bullet"/>
      <w:lvlText w:val=""/>
      <w:lvlJc w:val="left"/>
      <w:pPr>
        <w:ind w:left="360" w:hanging="360"/>
      </w:pPr>
      <w:rPr>
        <w:rFonts w:ascii="Symbol" w:hAnsi="Symbol" w:hint="default"/>
        <w:color w:val="143C65"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2240DC"/>
    <w:multiLevelType w:val="hybridMultilevel"/>
    <w:tmpl w:val="D70C8246"/>
    <w:lvl w:ilvl="0" w:tplc="0C090001">
      <w:start w:val="1"/>
      <w:numFmt w:val="bullet"/>
      <w:lvlText w:val=""/>
      <w:lvlJc w:val="left"/>
      <w:pPr>
        <w:ind w:left="749" w:hanging="360"/>
      </w:pPr>
      <w:rPr>
        <w:rFonts w:ascii="Symbol" w:hAnsi="Symbol" w:hint="default"/>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abstractNum w:abstractNumId="3" w15:restartNumberingAfterBreak="0">
    <w:nsid w:val="0B544173"/>
    <w:multiLevelType w:val="hybridMultilevel"/>
    <w:tmpl w:val="97B0DC08"/>
    <w:lvl w:ilvl="0" w:tplc="D4AA12A0">
      <w:start w:val="1"/>
      <w:numFmt w:val="decimal"/>
      <w:lvlText w:val="%1."/>
      <w:lvlJc w:val="left"/>
      <w:pPr>
        <w:ind w:left="360" w:hanging="360"/>
      </w:pPr>
      <w:rPr>
        <w:rFonts w:hint="default"/>
        <w:color w:val="143C65"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CEA138C"/>
    <w:multiLevelType w:val="hybridMultilevel"/>
    <w:tmpl w:val="B212100A"/>
    <w:lvl w:ilvl="0" w:tplc="A90493EE">
      <w:start w:val="1"/>
      <w:numFmt w:val="bullet"/>
      <w:lvlText w:val=""/>
      <w:lvlPicBulletId w:val="0"/>
      <w:lvlJc w:val="left"/>
      <w:pPr>
        <w:ind w:left="360" w:hanging="360"/>
      </w:pPr>
      <w:rPr>
        <w:rFonts w:ascii="Symbol" w:hAnsi="Symbol" w:hint="default"/>
        <w:color w:val="auto"/>
        <w:sz w:val="28"/>
        <w:szCs w:val="2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15A6DAF"/>
    <w:multiLevelType w:val="multilevel"/>
    <w:tmpl w:val="23CA5D00"/>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4930905"/>
    <w:multiLevelType w:val="hybridMultilevel"/>
    <w:tmpl w:val="719A8ABE"/>
    <w:lvl w:ilvl="0" w:tplc="2A72A808">
      <w:start w:val="1"/>
      <w:numFmt w:val="bullet"/>
      <w:pStyle w:val="Tablelistbullets"/>
      <w:lvlText w:val=""/>
      <w:lvlJc w:val="left"/>
      <w:pPr>
        <w:ind w:left="360" w:hanging="360"/>
      </w:pPr>
      <w:rPr>
        <w:rFonts w:ascii="Symbol" w:hAnsi="Symbol" w:hint="default"/>
        <w:color w:val="143C65"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E0452C"/>
    <w:multiLevelType w:val="multilevel"/>
    <w:tmpl w:val="E97E4E88"/>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333FC3"/>
    <w:multiLevelType w:val="multilevel"/>
    <w:tmpl w:val="6C9AC8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87A17C0"/>
    <w:multiLevelType w:val="hybridMultilevel"/>
    <w:tmpl w:val="BACE28D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0" w15:restartNumberingAfterBreak="0">
    <w:nsid w:val="2F895F77"/>
    <w:multiLevelType w:val="multilevel"/>
    <w:tmpl w:val="2116C8C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38F74BE"/>
    <w:multiLevelType w:val="hybridMultilevel"/>
    <w:tmpl w:val="DAB25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61178B"/>
    <w:multiLevelType w:val="hybridMultilevel"/>
    <w:tmpl w:val="5CB282BE"/>
    <w:lvl w:ilvl="0" w:tplc="844CD508">
      <w:start w:val="1"/>
      <w:numFmt w:val="decimal"/>
      <w:pStyle w:val="Tablelistnumbers"/>
      <w:lvlText w:val="%1."/>
      <w:lvlJc w:val="left"/>
      <w:pPr>
        <w:ind w:left="360" w:hanging="360"/>
      </w:pPr>
      <w:rPr>
        <w:color w:val="143C65"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81342D2"/>
    <w:multiLevelType w:val="hybridMultilevel"/>
    <w:tmpl w:val="608AF268"/>
    <w:lvl w:ilvl="0" w:tplc="0F4C13EE">
      <w:start w:val="1"/>
      <w:numFmt w:val="decimal"/>
      <w:pStyle w:val="Normal"/>
      <w:lvlText w:val="%1."/>
      <w:lvlJc w:val="left"/>
      <w:pPr>
        <w:ind w:left="720" w:hanging="360"/>
      </w:pPr>
      <w:rPr>
        <w:rFonts w:hint="default"/>
        <w:color w:val="40404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835698F"/>
    <w:multiLevelType w:val="multilevel"/>
    <w:tmpl w:val="793A09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A318D2"/>
    <w:multiLevelType w:val="hybridMultilevel"/>
    <w:tmpl w:val="D7486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674DF9"/>
    <w:multiLevelType w:val="hybridMultilevel"/>
    <w:tmpl w:val="2CAAF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BAF21B5"/>
    <w:multiLevelType w:val="hybridMultilevel"/>
    <w:tmpl w:val="AA10C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2C5CBF"/>
    <w:multiLevelType w:val="hybridMultilevel"/>
    <w:tmpl w:val="59569332"/>
    <w:lvl w:ilvl="0" w:tplc="7D56C5C6">
      <w:start w:val="1"/>
      <w:numFmt w:val="decimal"/>
      <w:pStyle w:val="Bodylistnumbers"/>
      <w:lvlText w:val="%1."/>
      <w:lvlJc w:val="left"/>
      <w:pPr>
        <w:ind w:left="-320" w:hanging="360"/>
      </w:pPr>
      <w:rPr>
        <w:color w:val="143C65" w:themeColor="accent1"/>
      </w:rPr>
    </w:lvl>
    <w:lvl w:ilvl="1" w:tplc="0C090019" w:tentative="1">
      <w:start w:val="1"/>
      <w:numFmt w:val="lowerLetter"/>
      <w:lvlText w:val="%2."/>
      <w:lvlJc w:val="left"/>
      <w:pPr>
        <w:ind w:left="400" w:hanging="360"/>
      </w:pPr>
    </w:lvl>
    <w:lvl w:ilvl="2" w:tplc="0C09001B" w:tentative="1">
      <w:start w:val="1"/>
      <w:numFmt w:val="lowerRoman"/>
      <w:lvlText w:val="%3."/>
      <w:lvlJc w:val="right"/>
      <w:pPr>
        <w:ind w:left="1120" w:hanging="180"/>
      </w:pPr>
    </w:lvl>
    <w:lvl w:ilvl="3" w:tplc="0C09000F" w:tentative="1">
      <w:start w:val="1"/>
      <w:numFmt w:val="decimal"/>
      <w:lvlText w:val="%4."/>
      <w:lvlJc w:val="left"/>
      <w:pPr>
        <w:ind w:left="1840" w:hanging="360"/>
      </w:pPr>
    </w:lvl>
    <w:lvl w:ilvl="4" w:tplc="0C090019" w:tentative="1">
      <w:start w:val="1"/>
      <w:numFmt w:val="lowerLetter"/>
      <w:lvlText w:val="%5."/>
      <w:lvlJc w:val="left"/>
      <w:pPr>
        <w:ind w:left="2560" w:hanging="360"/>
      </w:pPr>
    </w:lvl>
    <w:lvl w:ilvl="5" w:tplc="0C09001B" w:tentative="1">
      <w:start w:val="1"/>
      <w:numFmt w:val="lowerRoman"/>
      <w:lvlText w:val="%6."/>
      <w:lvlJc w:val="right"/>
      <w:pPr>
        <w:ind w:left="3280" w:hanging="180"/>
      </w:pPr>
    </w:lvl>
    <w:lvl w:ilvl="6" w:tplc="0C09000F" w:tentative="1">
      <w:start w:val="1"/>
      <w:numFmt w:val="decimal"/>
      <w:lvlText w:val="%7."/>
      <w:lvlJc w:val="left"/>
      <w:pPr>
        <w:ind w:left="4000" w:hanging="360"/>
      </w:pPr>
    </w:lvl>
    <w:lvl w:ilvl="7" w:tplc="0C090019" w:tentative="1">
      <w:start w:val="1"/>
      <w:numFmt w:val="lowerLetter"/>
      <w:lvlText w:val="%8."/>
      <w:lvlJc w:val="left"/>
      <w:pPr>
        <w:ind w:left="4720" w:hanging="360"/>
      </w:pPr>
    </w:lvl>
    <w:lvl w:ilvl="8" w:tplc="0C09001B" w:tentative="1">
      <w:start w:val="1"/>
      <w:numFmt w:val="lowerRoman"/>
      <w:lvlText w:val="%9."/>
      <w:lvlJc w:val="right"/>
      <w:pPr>
        <w:ind w:left="5440" w:hanging="180"/>
      </w:pPr>
    </w:lvl>
  </w:abstractNum>
  <w:abstractNum w:abstractNumId="19" w15:restartNumberingAfterBreak="0">
    <w:nsid w:val="6EC82C6C"/>
    <w:multiLevelType w:val="hybridMultilevel"/>
    <w:tmpl w:val="103AE250"/>
    <w:lvl w:ilvl="0" w:tplc="BDECA6B6">
      <w:start w:val="1"/>
      <w:numFmt w:val="bullet"/>
      <w:pStyle w:val="Bodylistbullets"/>
      <w:lvlText w:val=""/>
      <w:lvlJc w:val="left"/>
      <w:pPr>
        <w:ind w:left="360" w:hanging="360"/>
      </w:pPr>
      <w:rPr>
        <w:rFonts w:ascii="Symbol" w:hAnsi="Symbol" w:hint="default"/>
        <w:color w:val="143C65" w:themeColor="accent1"/>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13E249C"/>
    <w:multiLevelType w:val="hybridMultilevel"/>
    <w:tmpl w:val="7BB665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C82EC5"/>
    <w:multiLevelType w:val="hybridMultilevel"/>
    <w:tmpl w:val="CD4C56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7CF1D94"/>
    <w:multiLevelType w:val="hybridMultilevel"/>
    <w:tmpl w:val="BB286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ED1D31"/>
    <w:multiLevelType w:val="hybridMultilevel"/>
    <w:tmpl w:val="1CB4A0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C115C58"/>
    <w:multiLevelType w:val="hybridMultilevel"/>
    <w:tmpl w:val="4AA64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4116966">
    <w:abstractNumId w:val="6"/>
  </w:num>
  <w:num w:numId="2" w16cid:durableId="1576890948">
    <w:abstractNumId w:val="18"/>
  </w:num>
  <w:num w:numId="3" w16cid:durableId="1411004709">
    <w:abstractNumId w:val="19"/>
  </w:num>
  <w:num w:numId="4" w16cid:durableId="825244839">
    <w:abstractNumId w:val="4"/>
  </w:num>
  <w:num w:numId="5" w16cid:durableId="1025209766">
    <w:abstractNumId w:val="18"/>
    <w:lvlOverride w:ilvl="0">
      <w:startOverride w:val="1"/>
    </w:lvlOverride>
  </w:num>
  <w:num w:numId="6" w16cid:durableId="939065618">
    <w:abstractNumId w:val="12"/>
  </w:num>
  <w:num w:numId="7" w16cid:durableId="717818606">
    <w:abstractNumId w:val="3"/>
  </w:num>
  <w:num w:numId="8" w16cid:durableId="1196507562">
    <w:abstractNumId w:val="14"/>
  </w:num>
  <w:num w:numId="9" w16cid:durableId="1803845371">
    <w:abstractNumId w:val="0"/>
  </w:num>
  <w:num w:numId="10" w16cid:durableId="560750613">
    <w:abstractNumId w:val="14"/>
    <w:lvlOverride w:ilvl="0">
      <w:lvl w:ilvl="0">
        <w:start w:val="1"/>
        <w:numFmt w:val="decimal"/>
        <w:lvlText w:val="%1."/>
        <w:lvlJc w:val="left"/>
        <w:pPr>
          <w:ind w:left="567" w:hanging="567"/>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733509586">
    <w:abstractNumId w:val="3"/>
    <w:lvlOverride w:ilvl="0">
      <w:startOverride w:val="1"/>
    </w:lvlOverride>
  </w:num>
  <w:num w:numId="12" w16cid:durableId="1012686430">
    <w:abstractNumId w:val="14"/>
    <w:lvlOverride w:ilvl="0">
      <w:startOverride w:val="1"/>
      <w:lvl w:ilvl="0">
        <w:start w:val="1"/>
        <w:numFmt w:val="decimal"/>
        <w:lvlText w:val="%1."/>
        <w:lvlJc w:val="left"/>
        <w:pPr>
          <w:ind w:left="567" w:hanging="567"/>
        </w:pPr>
        <w:rPr>
          <w:rFonts w:hint="default"/>
        </w:rPr>
      </w:lvl>
    </w:lvlOverride>
    <w:lvlOverride w:ilvl="1">
      <w:startOverride w:val="1"/>
      <w:lvl w:ilvl="1">
        <w:start w:val="1"/>
        <w:numFmt w:val="decimal"/>
        <w:lvlText w:val="%1.%2"/>
        <w:lvlJc w:val="left"/>
        <w:pPr>
          <w:ind w:left="567" w:hanging="567"/>
        </w:pPr>
        <w:rPr>
          <w:rFonts w:hint="default"/>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3" w16cid:durableId="288821952">
    <w:abstractNumId w:val="10"/>
  </w:num>
  <w:num w:numId="14" w16cid:durableId="1833833636">
    <w:abstractNumId w:val="8"/>
  </w:num>
  <w:num w:numId="15" w16cid:durableId="529102834">
    <w:abstractNumId w:val="19"/>
  </w:num>
  <w:num w:numId="16" w16cid:durableId="1084760115">
    <w:abstractNumId w:val="19"/>
  </w:num>
  <w:num w:numId="17" w16cid:durableId="128208228">
    <w:abstractNumId w:val="18"/>
  </w:num>
  <w:num w:numId="18" w16cid:durableId="1266304166">
    <w:abstractNumId w:val="19"/>
  </w:num>
  <w:num w:numId="19" w16cid:durableId="1349524145">
    <w:abstractNumId w:val="5"/>
  </w:num>
  <w:num w:numId="20" w16cid:durableId="1920551438">
    <w:abstractNumId w:val="5"/>
  </w:num>
  <w:num w:numId="21" w16cid:durableId="945039616">
    <w:abstractNumId w:val="5"/>
  </w:num>
  <w:num w:numId="22" w16cid:durableId="684017697">
    <w:abstractNumId w:val="5"/>
  </w:num>
  <w:num w:numId="23" w16cid:durableId="1320958273">
    <w:abstractNumId w:val="5"/>
  </w:num>
  <w:num w:numId="24" w16cid:durableId="718431559">
    <w:abstractNumId w:val="5"/>
  </w:num>
  <w:num w:numId="25" w16cid:durableId="254556642">
    <w:abstractNumId w:val="5"/>
  </w:num>
  <w:num w:numId="26" w16cid:durableId="1248878576">
    <w:abstractNumId w:val="5"/>
  </w:num>
  <w:num w:numId="27" w16cid:durableId="840240824">
    <w:abstractNumId w:val="4"/>
  </w:num>
  <w:num w:numId="28" w16cid:durableId="1294823578">
    <w:abstractNumId w:val="6"/>
  </w:num>
  <w:num w:numId="29" w16cid:durableId="114954980">
    <w:abstractNumId w:val="12"/>
  </w:num>
  <w:num w:numId="30" w16cid:durableId="703598111">
    <w:abstractNumId w:val="12"/>
    <w:lvlOverride w:ilvl="0">
      <w:startOverride w:val="1"/>
    </w:lvlOverride>
  </w:num>
  <w:num w:numId="31" w16cid:durableId="1952469592">
    <w:abstractNumId w:val="12"/>
    <w:lvlOverride w:ilvl="0">
      <w:startOverride w:val="1"/>
    </w:lvlOverride>
  </w:num>
  <w:num w:numId="32" w16cid:durableId="34045168">
    <w:abstractNumId w:val="13"/>
  </w:num>
  <w:num w:numId="33" w16cid:durableId="1133670587">
    <w:abstractNumId w:val="24"/>
  </w:num>
  <w:num w:numId="34" w16cid:durableId="1449936679">
    <w:abstractNumId w:val="17"/>
  </w:num>
  <w:num w:numId="35" w16cid:durableId="1564171138">
    <w:abstractNumId w:val="11"/>
  </w:num>
  <w:num w:numId="36" w16cid:durableId="439883080">
    <w:abstractNumId w:val="7"/>
  </w:num>
  <w:num w:numId="37" w16cid:durableId="724376997">
    <w:abstractNumId w:val="2"/>
  </w:num>
  <w:num w:numId="38" w16cid:durableId="382363681">
    <w:abstractNumId w:val="23"/>
  </w:num>
  <w:num w:numId="39" w16cid:durableId="1651250880">
    <w:abstractNumId w:val="22"/>
  </w:num>
  <w:num w:numId="40" w16cid:durableId="1467158857">
    <w:abstractNumId w:val="15"/>
  </w:num>
  <w:num w:numId="41" w16cid:durableId="1141270020">
    <w:abstractNumId w:val="20"/>
  </w:num>
  <w:num w:numId="42" w16cid:durableId="1139152598">
    <w:abstractNumId w:val="16"/>
  </w:num>
  <w:num w:numId="43" w16cid:durableId="367998713">
    <w:abstractNumId w:val="1"/>
  </w:num>
  <w:num w:numId="44" w16cid:durableId="1980527736">
    <w:abstractNumId w:val="21"/>
  </w:num>
  <w:num w:numId="45" w16cid:durableId="122972515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andra Dunn">
    <w15:presenceInfo w15:providerId="AD" w15:userId="S::alexandra.dunn@humanrights.gov.au::b8e5b7d9-7273-4502-b615-8d43c45772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A4"/>
    <w:rsid w:val="00000DA4"/>
    <w:rsid w:val="00002163"/>
    <w:rsid w:val="000023FA"/>
    <w:rsid w:val="00003715"/>
    <w:rsid w:val="00003CB9"/>
    <w:rsid w:val="00004092"/>
    <w:rsid w:val="000065D0"/>
    <w:rsid w:val="00006A84"/>
    <w:rsid w:val="00006F07"/>
    <w:rsid w:val="00010380"/>
    <w:rsid w:val="00010F7A"/>
    <w:rsid w:val="000117C9"/>
    <w:rsid w:val="000126C8"/>
    <w:rsid w:val="00014898"/>
    <w:rsid w:val="0001489C"/>
    <w:rsid w:val="00014EE1"/>
    <w:rsid w:val="00015F2C"/>
    <w:rsid w:val="00016A70"/>
    <w:rsid w:val="0001700A"/>
    <w:rsid w:val="0001776D"/>
    <w:rsid w:val="000200D8"/>
    <w:rsid w:val="000201F9"/>
    <w:rsid w:val="00020597"/>
    <w:rsid w:val="00020D5F"/>
    <w:rsid w:val="00021C48"/>
    <w:rsid w:val="00023AF9"/>
    <w:rsid w:val="00026934"/>
    <w:rsid w:val="00030C48"/>
    <w:rsid w:val="0003189D"/>
    <w:rsid w:val="00032CFE"/>
    <w:rsid w:val="00033E63"/>
    <w:rsid w:val="00035BCF"/>
    <w:rsid w:val="0004020E"/>
    <w:rsid w:val="00042600"/>
    <w:rsid w:val="00043079"/>
    <w:rsid w:val="000448E9"/>
    <w:rsid w:val="00044A18"/>
    <w:rsid w:val="00045BC6"/>
    <w:rsid w:val="0004685B"/>
    <w:rsid w:val="00046E3D"/>
    <w:rsid w:val="00051010"/>
    <w:rsid w:val="00052C94"/>
    <w:rsid w:val="00053241"/>
    <w:rsid w:val="000534CE"/>
    <w:rsid w:val="00053A3B"/>
    <w:rsid w:val="000544D6"/>
    <w:rsid w:val="000547F4"/>
    <w:rsid w:val="0005577E"/>
    <w:rsid w:val="00055B8D"/>
    <w:rsid w:val="00055C56"/>
    <w:rsid w:val="00057879"/>
    <w:rsid w:val="00060F24"/>
    <w:rsid w:val="000628BC"/>
    <w:rsid w:val="00062CEA"/>
    <w:rsid w:val="0006488A"/>
    <w:rsid w:val="00064BB8"/>
    <w:rsid w:val="000652CA"/>
    <w:rsid w:val="00065626"/>
    <w:rsid w:val="00066648"/>
    <w:rsid w:val="000667A0"/>
    <w:rsid w:val="0006756A"/>
    <w:rsid w:val="000703D2"/>
    <w:rsid w:val="00071042"/>
    <w:rsid w:val="0007247C"/>
    <w:rsid w:val="00072B9F"/>
    <w:rsid w:val="000737E1"/>
    <w:rsid w:val="00073ABC"/>
    <w:rsid w:val="00074AEC"/>
    <w:rsid w:val="0007658D"/>
    <w:rsid w:val="00077EAA"/>
    <w:rsid w:val="00080097"/>
    <w:rsid w:val="00080CFD"/>
    <w:rsid w:val="00080F09"/>
    <w:rsid w:val="00081298"/>
    <w:rsid w:val="000812B0"/>
    <w:rsid w:val="000817D9"/>
    <w:rsid w:val="00081EF4"/>
    <w:rsid w:val="000820D2"/>
    <w:rsid w:val="00083F43"/>
    <w:rsid w:val="00084950"/>
    <w:rsid w:val="00084F8C"/>
    <w:rsid w:val="00084FAC"/>
    <w:rsid w:val="00085107"/>
    <w:rsid w:val="00086963"/>
    <w:rsid w:val="000878B5"/>
    <w:rsid w:val="00087A6B"/>
    <w:rsid w:val="000900BE"/>
    <w:rsid w:val="000901E5"/>
    <w:rsid w:val="00090A02"/>
    <w:rsid w:val="00090A5D"/>
    <w:rsid w:val="00090AC7"/>
    <w:rsid w:val="00090E2B"/>
    <w:rsid w:val="000910B5"/>
    <w:rsid w:val="00093784"/>
    <w:rsid w:val="000953BF"/>
    <w:rsid w:val="0009729A"/>
    <w:rsid w:val="000A031C"/>
    <w:rsid w:val="000A08D9"/>
    <w:rsid w:val="000A2733"/>
    <w:rsid w:val="000A2940"/>
    <w:rsid w:val="000A476A"/>
    <w:rsid w:val="000A5D46"/>
    <w:rsid w:val="000A5E43"/>
    <w:rsid w:val="000A68FD"/>
    <w:rsid w:val="000A6A0E"/>
    <w:rsid w:val="000A7C42"/>
    <w:rsid w:val="000B0392"/>
    <w:rsid w:val="000B0B6B"/>
    <w:rsid w:val="000B193F"/>
    <w:rsid w:val="000B230C"/>
    <w:rsid w:val="000B2F41"/>
    <w:rsid w:val="000B319A"/>
    <w:rsid w:val="000B3AB3"/>
    <w:rsid w:val="000B439B"/>
    <w:rsid w:val="000B5587"/>
    <w:rsid w:val="000B58F9"/>
    <w:rsid w:val="000B5C91"/>
    <w:rsid w:val="000B5E94"/>
    <w:rsid w:val="000B6461"/>
    <w:rsid w:val="000B6CCA"/>
    <w:rsid w:val="000B724F"/>
    <w:rsid w:val="000B75C0"/>
    <w:rsid w:val="000B7D75"/>
    <w:rsid w:val="000C02D7"/>
    <w:rsid w:val="000C030E"/>
    <w:rsid w:val="000C06CA"/>
    <w:rsid w:val="000C0B33"/>
    <w:rsid w:val="000C11D2"/>
    <w:rsid w:val="000C297E"/>
    <w:rsid w:val="000C2C4C"/>
    <w:rsid w:val="000C2DF4"/>
    <w:rsid w:val="000C340F"/>
    <w:rsid w:val="000C48D4"/>
    <w:rsid w:val="000C7013"/>
    <w:rsid w:val="000C7485"/>
    <w:rsid w:val="000C7B85"/>
    <w:rsid w:val="000D0522"/>
    <w:rsid w:val="000D0D59"/>
    <w:rsid w:val="000D1241"/>
    <w:rsid w:val="000D1B6B"/>
    <w:rsid w:val="000D1F81"/>
    <w:rsid w:val="000D28DD"/>
    <w:rsid w:val="000D30AA"/>
    <w:rsid w:val="000D400C"/>
    <w:rsid w:val="000D4459"/>
    <w:rsid w:val="000D4E07"/>
    <w:rsid w:val="000D6870"/>
    <w:rsid w:val="000D6C74"/>
    <w:rsid w:val="000D6E54"/>
    <w:rsid w:val="000D7A13"/>
    <w:rsid w:val="000E2686"/>
    <w:rsid w:val="000E341B"/>
    <w:rsid w:val="000E4237"/>
    <w:rsid w:val="000E42DF"/>
    <w:rsid w:val="000E4366"/>
    <w:rsid w:val="000E53F9"/>
    <w:rsid w:val="000E5C87"/>
    <w:rsid w:val="000E6199"/>
    <w:rsid w:val="000E6EF6"/>
    <w:rsid w:val="000F05EA"/>
    <w:rsid w:val="000F0764"/>
    <w:rsid w:val="000F0EAE"/>
    <w:rsid w:val="000F12BA"/>
    <w:rsid w:val="000F19DA"/>
    <w:rsid w:val="000F2110"/>
    <w:rsid w:val="000F233C"/>
    <w:rsid w:val="000F3D00"/>
    <w:rsid w:val="000F3EB8"/>
    <w:rsid w:val="000F46C1"/>
    <w:rsid w:val="000F4ECB"/>
    <w:rsid w:val="000F5044"/>
    <w:rsid w:val="000F532F"/>
    <w:rsid w:val="000F673B"/>
    <w:rsid w:val="000F6C51"/>
    <w:rsid w:val="000F6F49"/>
    <w:rsid w:val="000F7777"/>
    <w:rsid w:val="00102139"/>
    <w:rsid w:val="001021B6"/>
    <w:rsid w:val="001040EA"/>
    <w:rsid w:val="00104205"/>
    <w:rsid w:val="00105255"/>
    <w:rsid w:val="00105500"/>
    <w:rsid w:val="00105906"/>
    <w:rsid w:val="00105910"/>
    <w:rsid w:val="00105BC5"/>
    <w:rsid w:val="00105CD6"/>
    <w:rsid w:val="00107C0C"/>
    <w:rsid w:val="00110C19"/>
    <w:rsid w:val="0011151B"/>
    <w:rsid w:val="00112E66"/>
    <w:rsid w:val="0011348F"/>
    <w:rsid w:val="001134D6"/>
    <w:rsid w:val="001142EB"/>
    <w:rsid w:val="001150EB"/>
    <w:rsid w:val="00116E41"/>
    <w:rsid w:val="001173A0"/>
    <w:rsid w:val="00117ABD"/>
    <w:rsid w:val="001201A8"/>
    <w:rsid w:val="00120785"/>
    <w:rsid w:val="00120AA1"/>
    <w:rsid w:val="001213A1"/>
    <w:rsid w:val="00121865"/>
    <w:rsid w:val="00121B6E"/>
    <w:rsid w:val="001224D2"/>
    <w:rsid w:val="00122E72"/>
    <w:rsid w:val="0012380F"/>
    <w:rsid w:val="00124405"/>
    <w:rsid w:val="0012457F"/>
    <w:rsid w:val="001264E9"/>
    <w:rsid w:val="00126DC4"/>
    <w:rsid w:val="00126DCC"/>
    <w:rsid w:val="001271C2"/>
    <w:rsid w:val="00127F97"/>
    <w:rsid w:val="001311B2"/>
    <w:rsid w:val="001313B3"/>
    <w:rsid w:val="001314FE"/>
    <w:rsid w:val="00132543"/>
    <w:rsid w:val="0013390D"/>
    <w:rsid w:val="0013436A"/>
    <w:rsid w:val="001344D3"/>
    <w:rsid w:val="0013480D"/>
    <w:rsid w:val="0013604C"/>
    <w:rsid w:val="001362C9"/>
    <w:rsid w:val="0013756D"/>
    <w:rsid w:val="001413A6"/>
    <w:rsid w:val="00142222"/>
    <w:rsid w:val="00145310"/>
    <w:rsid w:val="00145718"/>
    <w:rsid w:val="00145BC6"/>
    <w:rsid w:val="0014605C"/>
    <w:rsid w:val="001460F2"/>
    <w:rsid w:val="001463D7"/>
    <w:rsid w:val="00146D94"/>
    <w:rsid w:val="00146DBE"/>
    <w:rsid w:val="00147E22"/>
    <w:rsid w:val="001500C4"/>
    <w:rsid w:val="001502FD"/>
    <w:rsid w:val="00150307"/>
    <w:rsid w:val="00150714"/>
    <w:rsid w:val="00151101"/>
    <w:rsid w:val="00151D23"/>
    <w:rsid w:val="001525FA"/>
    <w:rsid w:val="001526D0"/>
    <w:rsid w:val="0015380D"/>
    <w:rsid w:val="0015401E"/>
    <w:rsid w:val="001544E2"/>
    <w:rsid w:val="001545C2"/>
    <w:rsid w:val="001546D7"/>
    <w:rsid w:val="00154F9D"/>
    <w:rsid w:val="001551A2"/>
    <w:rsid w:val="00155483"/>
    <w:rsid w:val="0015672E"/>
    <w:rsid w:val="00156EA9"/>
    <w:rsid w:val="00157047"/>
    <w:rsid w:val="001573CD"/>
    <w:rsid w:val="00161096"/>
    <w:rsid w:val="00161BD1"/>
    <w:rsid w:val="00161E9A"/>
    <w:rsid w:val="001623EB"/>
    <w:rsid w:val="00163AF1"/>
    <w:rsid w:val="00163B06"/>
    <w:rsid w:val="00163E66"/>
    <w:rsid w:val="00163E8A"/>
    <w:rsid w:val="0016462C"/>
    <w:rsid w:val="0016531F"/>
    <w:rsid w:val="00165571"/>
    <w:rsid w:val="00166161"/>
    <w:rsid w:val="00166178"/>
    <w:rsid w:val="00166687"/>
    <w:rsid w:val="00166E6F"/>
    <w:rsid w:val="00166F48"/>
    <w:rsid w:val="00167133"/>
    <w:rsid w:val="00167765"/>
    <w:rsid w:val="001714A1"/>
    <w:rsid w:val="00172A99"/>
    <w:rsid w:val="00172DBE"/>
    <w:rsid w:val="0017306F"/>
    <w:rsid w:val="00173196"/>
    <w:rsid w:val="00173A76"/>
    <w:rsid w:val="00175173"/>
    <w:rsid w:val="00175473"/>
    <w:rsid w:val="00175A6B"/>
    <w:rsid w:val="00176482"/>
    <w:rsid w:val="00176BE5"/>
    <w:rsid w:val="00176EFF"/>
    <w:rsid w:val="00177EA0"/>
    <w:rsid w:val="00180327"/>
    <w:rsid w:val="00181817"/>
    <w:rsid w:val="00181A1C"/>
    <w:rsid w:val="00181FAF"/>
    <w:rsid w:val="00182783"/>
    <w:rsid w:val="001827D6"/>
    <w:rsid w:val="00182987"/>
    <w:rsid w:val="00183218"/>
    <w:rsid w:val="00183673"/>
    <w:rsid w:val="00183837"/>
    <w:rsid w:val="00183F3A"/>
    <w:rsid w:val="00185BB1"/>
    <w:rsid w:val="00185BC5"/>
    <w:rsid w:val="00185CB1"/>
    <w:rsid w:val="0018633A"/>
    <w:rsid w:val="00186E86"/>
    <w:rsid w:val="00187177"/>
    <w:rsid w:val="00190E9A"/>
    <w:rsid w:val="00192581"/>
    <w:rsid w:val="001927E7"/>
    <w:rsid w:val="00192833"/>
    <w:rsid w:val="00192CAC"/>
    <w:rsid w:val="00193182"/>
    <w:rsid w:val="00194D5D"/>
    <w:rsid w:val="00197DEF"/>
    <w:rsid w:val="001A07F7"/>
    <w:rsid w:val="001A0EE4"/>
    <w:rsid w:val="001A0F0D"/>
    <w:rsid w:val="001A3188"/>
    <w:rsid w:val="001A4012"/>
    <w:rsid w:val="001A50A3"/>
    <w:rsid w:val="001A6444"/>
    <w:rsid w:val="001A646D"/>
    <w:rsid w:val="001A6A78"/>
    <w:rsid w:val="001A7182"/>
    <w:rsid w:val="001A7268"/>
    <w:rsid w:val="001B027C"/>
    <w:rsid w:val="001B096B"/>
    <w:rsid w:val="001B1015"/>
    <w:rsid w:val="001B17C9"/>
    <w:rsid w:val="001B19F5"/>
    <w:rsid w:val="001B2817"/>
    <w:rsid w:val="001B3721"/>
    <w:rsid w:val="001B4316"/>
    <w:rsid w:val="001B4936"/>
    <w:rsid w:val="001B50B7"/>
    <w:rsid w:val="001B51EB"/>
    <w:rsid w:val="001B55C5"/>
    <w:rsid w:val="001B5BC3"/>
    <w:rsid w:val="001B7DC9"/>
    <w:rsid w:val="001C0287"/>
    <w:rsid w:val="001C034F"/>
    <w:rsid w:val="001C106D"/>
    <w:rsid w:val="001C1A81"/>
    <w:rsid w:val="001C1E23"/>
    <w:rsid w:val="001C2239"/>
    <w:rsid w:val="001C2FBC"/>
    <w:rsid w:val="001C4714"/>
    <w:rsid w:val="001C75D8"/>
    <w:rsid w:val="001C762A"/>
    <w:rsid w:val="001C7902"/>
    <w:rsid w:val="001D018B"/>
    <w:rsid w:val="001D07E7"/>
    <w:rsid w:val="001D0A36"/>
    <w:rsid w:val="001D4CA2"/>
    <w:rsid w:val="001D6115"/>
    <w:rsid w:val="001D6199"/>
    <w:rsid w:val="001D65AE"/>
    <w:rsid w:val="001D681B"/>
    <w:rsid w:val="001D6AC1"/>
    <w:rsid w:val="001E0604"/>
    <w:rsid w:val="001E2018"/>
    <w:rsid w:val="001E2E37"/>
    <w:rsid w:val="001E459B"/>
    <w:rsid w:val="001E47CE"/>
    <w:rsid w:val="001E4979"/>
    <w:rsid w:val="001E4C8D"/>
    <w:rsid w:val="001E5661"/>
    <w:rsid w:val="001E667E"/>
    <w:rsid w:val="001E68FF"/>
    <w:rsid w:val="001E6B0C"/>
    <w:rsid w:val="001E6E6E"/>
    <w:rsid w:val="001E6E80"/>
    <w:rsid w:val="001E79B7"/>
    <w:rsid w:val="001F0184"/>
    <w:rsid w:val="001F02A3"/>
    <w:rsid w:val="001F02C0"/>
    <w:rsid w:val="001F0A2F"/>
    <w:rsid w:val="001F0E51"/>
    <w:rsid w:val="001F2037"/>
    <w:rsid w:val="001F36A7"/>
    <w:rsid w:val="001F3955"/>
    <w:rsid w:val="001F39F2"/>
    <w:rsid w:val="001F3CFB"/>
    <w:rsid w:val="001F3E22"/>
    <w:rsid w:val="001F4064"/>
    <w:rsid w:val="001F43D7"/>
    <w:rsid w:val="001F444A"/>
    <w:rsid w:val="001F4D7F"/>
    <w:rsid w:val="001F5638"/>
    <w:rsid w:val="001F67FD"/>
    <w:rsid w:val="001F69DD"/>
    <w:rsid w:val="001F7589"/>
    <w:rsid w:val="0020027E"/>
    <w:rsid w:val="002004F7"/>
    <w:rsid w:val="00201B28"/>
    <w:rsid w:val="002020FF"/>
    <w:rsid w:val="0020210B"/>
    <w:rsid w:val="002023B3"/>
    <w:rsid w:val="00202FA1"/>
    <w:rsid w:val="002033D6"/>
    <w:rsid w:val="00203FC1"/>
    <w:rsid w:val="002050C3"/>
    <w:rsid w:val="00206918"/>
    <w:rsid w:val="00206AF9"/>
    <w:rsid w:val="002076F2"/>
    <w:rsid w:val="00207D55"/>
    <w:rsid w:val="002100AE"/>
    <w:rsid w:val="00211A75"/>
    <w:rsid w:val="00211FD0"/>
    <w:rsid w:val="00212B21"/>
    <w:rsid w:val="00213F9A"/>
    <w:rsid w:val="002141FD"/>
    <w:rsid w:val="002147DD"/>
    <w:rsid w:val="00215AC7"/>
    <w:rsid w:val="00215DBC"/>
    <w:rsid w:val="00215F38"/>
    <w:rsid w:val="00216F57"/>
    <w:rsid w:val="002178B5"/>
    <w:rsid w:val="00221879"/>
    <w:rsid w:val="002219E0"/>
    <w:rsid w:val="00222274"/>
    <w:rsid w:val="00223717"/>
    <w:rsid w:val="0022394D"/>
    <w:rsid w:val="002247F3"/>
    <w:rsid w:val="00224B94"/>
    <w:rsid w:val="00225298"/>
    <w:rsid w:val="00225E30"/>
    <w:rsid w:val="00226157"/>
    <w:rsid w:val="002274E9"/>
    <w:rsid w:val="002275CC"/>
    <w:rsid w:val="00227E44"/>
    <w:rsid w:val="0023211E"/>
    <w:rsid w:val="00232A88"/>
    <w:rsid w:val="002349A8"/>
    <w:rsid w:val="00234A8C"/>
    <w:rsid w:val="00234CC5"/>
    <w:rsid w:val="00234EAC"/>
    <w:rsid w:val="0023513E"/>
    <w:rsid w:val="00236C6A"/>
    <w:rsid w:val="002379E1"/>
    <w:rsid w:val="00240ABC"/>
    <w:rsid w:val="002410C5"/>
    <w:rsid w:val="0024163C"/>
    <w:rsid w:val="002424C2"/>
    <w:rsid w:val="00246A83"/>
    <w:rsid w:val="0024711F"/>
    <w:rsid w:val="00247B8A"/>
    <w:rsid w:val="00247F9F"/>
    <w:rsid w:val="00250E67"/>
    <w:rsid w:val="00251815"/>
    <w:rsid w:val="00253FE8"/>
    <w:rsid w:val="00254088"/>
    <w:rsid w:val="00254159"/>
    <w:rsid w:val="00254DF7"/>
    <w:rsid w:val="00254EA8"/>
    <w:rsid w:val="0025501D"/>
    <w:rsid w:val="0025575C"/>
    <w:rsid w:val="002569E3"/>
    <w:rsid w:val="00257142"/>
    <w:rsid w:val="0025724C"/>
    <w:rsid w:val="00257706"/>
    <w:rsid w:val="00260E82"/>
    <w:rsid w:val="002613D3"/>
    <w:rsid w:val="00261808"/>
    <w:rsid w:val="00261828"/>
    <w:rsid w:val="00261A61"/>
    <w:rsid w:val="00262A90"/>
    <w:rsid w:val="00262BB0"/>
    <w:rsid w:val="00262E80"/>
    <w:rsid w:val="0026304C"/>
    <w:rsid w:val="00263977"/>
    <w:rsid w:val="00265267"/>
    <w:rsid w:val="00265923"/>
    <w:rsid w:val="0026599A"/>
    <w:rsid w:val="00265A42"/>
    <w:rsid w:val="00266766"/>
    <w:rsid w:val="0026727A"/>
    <w:rsid w:val="002700E3"/>
    <w:rsid w:val="0027145F"/>
    <w:rsid w:val="0027166B"/>
    <w:rsid w:val="002717BA"/>
    <w:rsid w:val="00271ADA"/>
    <w:rsid w:val="002725B6"/>
    <w:rsid w:val="00272CA6"/>
    <w:rsid w:val="00272DEB"/>
    <w:rsid w:val="00272F31"/>
    <w:rsid w:val="00273183"/>
    <w:rsid w:val="002739EF"/>
    <w:rsid w:val="00274BDA"/>
    <w:rsid w:val="002752B1"/>
    <w:rsid w:val="00275F37"/>
    <w:rsid w:val="0027661B"/>
    <w:rsid w:val="00277342"/>
    <w:rsid w:val="0027766D"/>
    <w:rsid w:val="00277E24"/>
    <w:rsid w:val="00281CDA"/>
    <w:rsid w:val="00282155"/>
    <w:rsid w:val="002849A0"/>
    <w:rsid w:val="00284E80"/>
    <w:rsid w:val="00284F48"/>
    <w:rsid w:val="00285A02"/>
    <w:rsid w:val="00285AE0"/>
    <w:rsid w:val="00285EA6"/>
    <w:rsid w:val="00286456"/>
    <w:rsid w:val="00286F0A"/>
    <w:rsid w:val="002871EA"/>
    <w:rsid w:val="00287F92"/>
    <w:rsid w:val="00290205"/>
    <w:rsid w:val="0029139E"/>
    <w:rsid w:val="002918B3"/>
    <w:rsid w:val="00291FCB"/>
    <w:rsid w:val="00292501"/>
    <w:rsid w:val="002927B3"/>
    <w:rsid w:val="00292E4F"/>
    <w:rsid w:val="00293A95"/>
    <w:rsid w:val="00293D5C"/>
    <w:rsid w:val="00293ECB"/>
    <w:rsid w:val="002945AA"/>
    <w:rsid w:val="00295247"/>
    <w:rsid w:val="00295294"/>
    <w:rsid w:val="00295318"/>
    <w:rsid w:val="0029532C"/>
    <w:rsid w:val="0029642E"/>
    <w:rsid w:val="00296DA4"/>
    <w:rsid w:val="00297A28"/>
    <w:rsid w:val="00297AD7"/>
    <w:rsid w:val="00297C19"/>
    <w:rsid w:val="00297DDB"/>
    <w:rsid w:val="002A192D"/>
    <w:rsid w:val="002A197A"/>
    <w:rsid w:val="002A1999"/>
    <w:rsid w:val="002A19A3"/>
    <w:rsid w:val="002A2256"/>
    <w:rsid w:val="002A34CA"/>
    <w:rsid w:val="002A43ED"/>
    <w:rsid w:val="002A4AB3"/>
    <w:rsid w:val="002A4E98"/>
    <w:rsid w:val="002A58E5"/>
    <w:rsid w:val="002A5C41"/>
    <w:rsid w:val="002A6778"/>
    <w:rsid w:val="002A6985"/>
    <w:rsid w:val="002B035E"/>
    <w:rsid w:val="002B14E8"/>
    <w:rsid w:val="002B19B7"/>
    <w:rsid w:val="002B2A11"/>
    <w:rsid w:val="002B2FAC"/>
    <w:rsid w:val="002B42D7"/>
    <w:rsid w:val="002B42E2"/>
    <w:rsid w:val="002B4DD9"/>
    <w:rsid w:val="002B516C"/>
    <w:rsid w:val="002B51EE"/>
    <w:rsid w:val="002B5EAF"/>
    <w:rsid w:val="002B6597"/>
    <w:rsid w:val="002B71B8"/>
    <w:rsid w:val="002B7883"/>
    <w:rsid w:val="002C1A69"/>
    <w:rsid w:val="002C2C84"/>
    <w:rsid w:val="002C2D45"/>
    <w:rsid w:val="002C327E"/>
    <w:rsid w:val="002C5318"/>
    <w:rsid w:val="002C66A5"/>
    <w:rsid w:val="002D04D3"/>
    <w:rsid w:val="002D1057"/>
    <w:rsid w:val="002D10B4"/>
    <w:rsid w:val="002D145B"/>
    <w:rsid w:val="002D1E1A"/>
    <w:rsid w:val="002D1EDB"/>
    <w:rsid w:val="002D2107"/>
    <w:rsid w:val="002D2613"/>
    <w:rsid w:val="002D3B1F"/>
    <w:rsid w:val="002D3BDC"/>
    <w:rsid w:val="002D3D7C"/>
    <w:rsid w:val="002D5036"/>
    <w:rsid w:val="002D5C67"/>
    <w:rsid w:val="002D67BB"/>
    <w:rsid w:val="002D6E9D"/>
    <w:rsid w:val="002D78EA"/>
    <w:rsid w:val="002E0428"/>
    <w:rsid w:val="002E0E2E"/>
    <w:rsid w:val="002E18D6"/>
    <w:rsid w:val="002E27AC"/>
    <w:rsid w:val="002E2D14"/>
    <w:rsid w:val="002E2D2F"/>
    <w:rsid w:val="002E31B2"/>
    <w:rsid w:val="002E37F6"/>
    <w:rsid w:val="002E3D70"/>
    <w:rsid w:val="002E49B1"/>
    <w:rsid w:val="002E4C3D"/>
    <w:rsid w:val="002E58AC"/>
    <w:rsid w:val="002E5B69"/>
    <w:rsid w:val="002E5CF2"/>
    <w:rsid w:val="002E6E44"/>
    <w:rsid w:val="002E7FE9"/>
    <w:rsid w:val="002F01CC"/>
    <w:rsid w:val="002F0229"/>
    <w:rsid w:val="002F0530"/>
    <w:rsid w:val="002F06EE"/>
    <w:rsid w:val="002F10D2"/>
    <w:rsid w:val="002F1229"/>
    <w:rsid w:val="002F1C6B"/>
    <w:rsid w:val="002F34F9"/>
    <w:rsid w:val="002F3B66"/>
    <w:rsid w:val="002F40C6"/>
    <w:rsid w:val="002F42B0"/>
    <w:rsid w:val="002F44ED"/>
    <w:rsid w:val="002F5B58"/>
    <w:rsid w:val="002F612F"/>
    <w:rsid w:val="002F68B5"/>
    <w:rsid w:val="002F7896"/>
    <w:rsid w:val="003008AA"/>
    <w:rsid w:val="00300A4B"/>
    <w:rsid w:val="003017E0"/>
    <w:rsid w:val="00301925"/>
    <w:rsid w:val="00302745"/>
    <w:rsid w:val="0030299D"/>
    <w:rsid w:val="00302D2C"/>
    <w:rsid w:val="003030F2"/>
    <w:rsid w:val="003035C4"/>
    <w:rsid w:val="00303813"/>
    <w:rsid w:val="003045AF"/>
    <w:rsid w:val="00304656"/>
    <w:rsid w:val="003050B3"/>
    <w:rsid w:val="003056D3"/>
    <w:rsid w:val="003059F1"/>
    <w:rsid w:val="0030688E"/>
    <w:rsid w:val="00306BDC"/>
    <w:rsid w:val="003073FE"/>
    <w:rsid w:val="00307A3A"/>
    <w:rsid w:val="0031012D"/>
    <w:rsid w:val="003103B5"/>
    <w:rsid w:val="003109B4"/>
    <w:rsid w:val="00310B25"/>
    <w:rsid w:val="00312B70"/>
    <w:rsid w:val="00312BF8"/>
    <w:rsid w:val="0031308F"/>
    <w:rsid w:val="00313454"/>
    <w:rsid w:val="00315E66"/>
    <w:rsid w:val="003161A8"/>
    <w:rsid w:val="0031628C"/>
    <w:rsid w:val="00316B9F"/>
    <w:rsid w:val="00316BEE"/>
    <w:rsid w:val="00316D07"/>
    <w:rsid w:val="003170A8"/>
    <w:rsid w:val="00317CE9"/>
    <w:rsid w:val="00320AF3"/>
    <w:rsid w:val="00321352"/>
    <w:rsid w:val="00321722"/>
    <w:rsid w:val="0032238A"/>
    <w:rsid w:val="00322CF7"/>
    <w:rsid w:val="00323019"/>
    <w:rsid w:val="003230B9"/>
    <w:rsid w:val="00323621"/>
    <w:rsid w:val="003244A9"/>
    <w:rsid w:val="003255A2"/>
    <w:rsid w:val="00325900"/>
    <w:rsid w:val="00326B47"/>
    <w:rsid w:val="00326BB8"/>
    <w:rsid w:val="00327B08"/>
    <w:rsid w:val="00327FA2"/>
    <w:rsid w:val="00331089"/>
    <w:rsid w:val="00331A46"/>
    <w:rsid w:val="00331BDD"/>
    <w:rsid w:val="00331C25"/>
    <w:rsid w:val="003321A3"/>
    <w:rsid w:val="00332328"/>
    <w:rsid w:val="00332BB0"/>
    <w:rsid w:val="00332BE4"/>
    <w:rsid w:val="003340C7"/>
    <w:rsid w:val="00334928"/>
    <w:rsid w:val="003349E2"/>
    <w:rsid w:val="0033577F"/>
    <w:rsid w:val="00335D7E"/>
    <w:rsid w:val="0033613E"/>
    <w:rsid w:val="003368D0"/>
    <w:rsid w:val="00336D5E"/>
    <w:rsid w:val="00337ED4"/>
    <w:rsid w:val="0034008E"/>
    <w:rsid w:val="0034032E"/>
    <w:rsid w:val="00340955"/>
    <w:rsid w:val="00340C4D"/>
    <w:rsid w:val="00340FE0"/>
    <w:rsid w:val="003410E6"/>
    <w:rsid w:val="003411B0"/>
    <w:rsid w:val="003422E6"/>
    <w:rsid w:val="00342485"/>
    <w:rsid w:val="00342605"/>
    <w:rsid w:val="003427AB"/>
    <w:rsid w:val="003434EF"/>
    <w:rsid w:val="00343C80"/>
    <w:rsid w:val="00343E18"/>
    <w:rsid w:val="00344B6C"/>
    <w:rsid w:val="00344FAE"/>
    <w:rsid w:val="003462FB"/>
    <w:rsid w:val="003478B5"/>
    <w:rsid w:val="00350A06"/>
    <w:rsid w:val="00350CCA"/>
    <w:rsid w:val="00351F58"/>
    <w:rsid w:val="00354D7C"/>
    <w:rsid w:val="00355634"/>
    <w:rsid w:val="003561FD"/>
    <w:rsid w:val="00356C5D"/>
    <w:rsid w:val="0035771B"/>
    <w:rsid w:val="00357B1D"/>
    <w:rsid w:val="0036065F"/>
    <w:rsid w:val="00361B83"/>
    <w:rsid w:val="00362752"/>
    <w:rsid w:val="003629CF"/>
    <w:rsid w:val="0036396B"/>
    <w:rsid w:val="0036451C"/>
    <w:rsid w:val="00364C02"/>
    <w:rsid w:val="0036615A"/>
    <w:rsid w:val="00367BF6"/>
    <w:rsid w:val="00370882"/>
    <w:rsid w:val="003716CA"/>
    <w:rsid w:val="00372702"/>
    <w:rsid w:val="00373311"/>
    <w:rsid w:val="0037428E"/>
    <w:rsid w:val="00374475"/>
    <w:rsid w:val="00374844"/>
    <w:rsid w:val="00374998"/>
    <w:rsid w:val="003753A9"/>
    <w:rsid w:val="00375440"/>
    <w:rsid w:val="003754B8"/>
    <w:rsid w:val="003756E5"/>
    <w:rsid w:val="00375820"/>
    <w:rsid w:val="00377135"/>
    <w:rsid w:val="003773BE"/>
    <w:rsid w:val="00381294"/>
    <w:rsid w:val="0038270C"/>
    <w:rsid w:val="00383153"/>
    <w:rsid w:val="003839FC"/>
    <w:rsid w:val="003847EE"/>
    <w:rsid w:val="0038644D"/>
    <w:rsid w:val="00386B1B"/>
    <w:rsid w:val="00387CF9"/>
    <w:rsid w:val="003905D0"/>
    <w:rsid w:val="00390B9C"/>
    <w:rsid w:val="003916C2"/>
    <w:rsid w:val="003917B8"/>
    <w:rsid w:val="00391969"/>
    <w:rsid w:val="00392A9F"/>
    <w:rsid w:val="00393080"/>
    <w:rsid w:val="00393209"/>
    <w:rsid w:val="003943AD"/>
    <w:rsid w:val="003948C9"/>
    <w:rsid w:val="0039507C"/>
    <w:rsid w:val="00396111"/>
    <w:rsid w:val="00396810"/>
    <w:rsid w:val="003972D8"/>
    <w:rsid w:val="003A13B2"/>
    <w:rsid w:val="003A16BE"/>
    <w:rsid w:val="003A3475"/>
    <w:rsid w:val="003A36C1"/>
    <w:rsid w:val="003A42C9"/>
    <w:rsid w:val="003A50D4"/>
    <w:rsid w:val="003A5984"/>
    <w:rsid w:val="003A5C90"/>
    <w:rsid w:val="003A5CFD"/>
    <w:rsid w:val="003A5EC2"/>
    <w:rsid w:val="003A6037"/>
    <w:rsid w:val="003A6577"/>
    <w:rsid w:val="003A66F3"/>
    <w:rsid w:val="003A6F61"/>
    <w:rsid w:val="003A79FD"/>
    <w:rsid w:val="003B01BD"/>
    <w:rsid w:val="003B0294"/>
    <w:rsid w:val="003B0E17"/>
    <w:rsid w:val="003B258B"/>
    <w:rsid w:val="003B3EFF"/>
    <w:rsid w:val="003B4159"/>
    <w:rsid w:val="003B47C2"/>
    <w:rsid w:val="003B5857"/>
    <w:rsid w:val="003B61F8"/>
    <w:rsid w:val="003B6420"/>
    <w:rsid w:val="003B6F45"/>
    <w:rsid w:val="003B737F"/>
    <w:rsid w:val="003B74FE"/>
    <w:rsid w:val="003C19E2"/>
    <w:rsid w:val="003C1A47"/>
    <w:rsid w:val="003C21B6"/>
    <w:rsid w:val="003C259F"/>
    <w:rsid w:val="003C2912"/>
    <w:rsid w:val="003C2D96"/>
    <w:rsid w:val="003C2DC8"/>
    <w:rsid w:val="003C3281"/>
    <w:rsid w:val="003C3A57"/>
    <w:rsid w:val="003C4C92"/>
    <w:rsid w:val="003C5DC5"/>
    <w:rsid w:val="003C641A"/>
    <w:rsid w:val="003C69CE"/>
    <w:rsid w:val="003C6D75"/>
    <w:rsid w:val="003C76DA"/>
    <w:rsid w:val="003C7C03"/>
    <w:rsid w:val="003D0CC5"/>
    <w:rsid w:val="003D14AF"/>
    <w:rsid w:val="003D14ED"/>
    <w:rsid w:val="003D23EE"/>
    <w:rsid w:val="003D47E9"/>
    <w:rsid w:val="003D51B6"/>
    <w:rsid w:val="003D5BAA"/>
    <w:rsid w:val="003D6106"/>
    <w:rsid w:val="003D7FAD"/>
    <w:rsid w:val="003E03E1"/>
    <w:rsid w:val="003E0719"/>
    <w:rsid w:val="003E0DDB"/>
    <w:rsid w:val="003E1978"/>
    <w:rsid w:val="003E1B3E"/>
    <w:rsid w:val="003E3007"/>
    <w:rsid w:val="003E3836"/>
    <w:rsid w:val="003E4370"/>
    <w:rsid w:val="003E4C9E"/>
    <w:rsid w:val="003E53A3"/>
    <w:rsid w:val="003E5698"/>
    <w:rsid w:val="003E57FE"/>
    <w:rsid w:val="003E5CC3"/>
    <w:rsid w:val="003E676A"/>
    <w:rsid w:val="003E75C7"/>
    <w:rsid w:val="003E7A9E"/>
    <w:rsid w:val="003F0189"/>
    <w:rsid w:val="003F01C8"/>
    <w:rsid w:val="003F0695"/>
    <w:rsid w:val="003F0F4B"/>
    <w:rsid w:val="003F1A3F"/>
    <w:rsid w:val="003F24F7"/>
    <w:rsid w:val="003F2EED"/>
    <w:rsid w:val="003F3D9E"/>
    <w:rsid w:val="003F48EC"/>
    <w:rsid w:val="003F5618"/>
    <w:rsid w:val="003F574D"/>
    <w:rsid w:val="003F64D2"/>
    <w:rsid w:val="003F675C"/>
    <w:rsid w:val="003F77C9"/>
    <w:rsid w:val="003F7A0F"/>
    <w:rsid w:val="003F7BBF"/>
    <w:rsid w:val="004024FD"/>
    <w:rsid w:val="0040254B"/>
    <w:rsid w:val="004037A9"/>
    <w:rsid w:val="00403CE2"/>
    <w:rsid w:val="00403D58"/>
    <w:rsid w:val="00403DD1"/>
    <w:rsid w:val="00404018"/>
    <w:rsid w:val="004048FF"/>
    <w:rsid w:val="004055EA"/>
    <w:rsid w:val="00405920"/>
    <w:rsid w:val="0040651B"/>
    <w:rsid w:val="00406E75"/>
    <w:rsid w:val="00406F93"/>
    <w:rsid w:val="00407946"/>
    <w:rsid w:val="00410158"/>
    <w:rsid w:val="00410391"/>
    <w:rsid w:val="00410584"/>
    <w:rsid w:val="0041062F"/>
    <w:rsid w:val="00411D12"/>
    <w:rsid w:val="00411EE9"/>
    <w:rsid w:val="00412028"/>
    <w:rsid w:val="0041266B"/>
    <w:rsid w:val="004126DA"/>
    <w:rsid w:val="00412AC4"/>
    <w:rsid w:val="00412C1F"/>
    <w:rsid w:val="00412D00"/>
    <w:rsid w:val="00413AF7"/>
    <w:rsid w:val="00413E77"/>
    <w:rsid w:val="00414AF2"/>
    <w:rsid w:val="00415EE6"/>
    <w:rsid w:val="004165BE"/>
    <w:rsid w:val="00416CC5"/>
    <w:rsid w:val="00417BD1"/>
    <w:rsid w:val="00417C2C"/>
    <w:rsid w:val="00420390"/>
    <w:rsid w:val="00420799"/>
    <w:rsid w:val="00420A58"/>
    <w:rsid w:val="004212B9"/>
    <w:rsid w:val="00421553"/>
    <w:rsid w:val="00421BC5"/>
    <w:rsid w:val="0042265D"/>
    <w:rsid w:val="00423458"/>
    <w:rsid w:val="00423977"/>
    <w:rsid w:val="00424E14"/>
    <w:rsid w:val="00424ED6"/>
    <w:rsid w:val="004252F3"/>
    <w:rsid w:val="004254D4"/>
    <w:rsid w:val="00426983"/>
    <w:rsid w:val="0043355D"/>
    <w:rsid w:val="00433855"/>
    <w:rsid w:val="004343D2"/>
    <w:rsid w:val="00434766"/>
    <w:rsid w:val="00434F29"/>
    <w:rsid w:val="004363A8"/>
    <w:rsid w:val="004366C5"/>
    <w:rsid w:val="00436D67"/>
    <w:rsid w:val="004374FD"/>
    <w:rsid w:val="004375FD"/>
    <w:rsid w:val="00437D9A"/>
    <w:rsid w:val="00440743"/>
    <w:rsid w:val="0044141A"/>
    <w:rsid w:val="00441C84"/>
    <w:rsid w:val="00441F59"/>
    <w:rsid w:val="004420D4"/>
    <w:rsid w:val="00442239"/>
    <w:rsid w:val="0044239E"/>
    <w:rsid w:val="00442E95"/>
    <w:rsid w:val="00443340"/>
    <w:rsid w:val="00443EBB"/>
    <w:rsid w:val="00444750"/>
    <w:rsid w:val="00445CF3"/>
    <w:rsid w:val="00445D9F"/>
    <w:rsid w:val="004463F9"/>
    <w:rsid w:val="00447428"/>
    <w:rsid w:val="0045021D"/>
    <w:rsid w:val="004529A3"/>
    <w:rsid w:val="00454410"/>
    <w:rsid w:val="0045448B"/>
    <w:rsid w:val="00454C24"/>
    <w:rsid w:val="004550D1"/>
    <w:rsid w:val="004558A4"/>
    <w:rsid w:val="004562D4"/>
    <w:rsid w:val="00457528"/>
    <w:rsid w:val="004601DD"/>
    <w:rsid w:val="00461A57"/>
    <w:rsid w:val="00461B44"/>
    <w:rsid w:val="00461C29"/>
    <w:rsid w:val="0046361C"/>
    <w:rsid w:val="00463CEE"/>
    <w:rsid w:val="00464A10"/>
    <w:rsid w:val="0046616F"/>
    <w:rsid w:val="00466674"/>
    <w:rsid w:val="00466F7F"/>
    <w:rsid w:val="004672AD"/>
    <w:rsid w:val="00467F48"/>
    <w:rsid w:val="0047012A"/>
    <w:rsid w:val="004704CA"/>
    <w:rsid w:val="00470971"/>
    <w:rsid w:val="00470B54"/>
    <w:rsid w:val="004717CE"/>
    <w:rsid w:val="00471F18"/>
    <w:rsid w:val="00472643"/>
    <w:rsid w:val="00474724"/>
    <w:rsid w:val="004750AB"/>
    <w:rsid w:val="00476318"/>
    <w:rsid w:val="00480104"/>
    <w:rsid w:val="004803E9"/>
    <w:rsid w:val="0048091C"/>
    <w:rsid w:val="00480E94"/>
    <w:rsid w:val="00482107"/>
    <w:rsid w:val="00482967"/>
    <w:rsid w:val="00483354"/>
    <w:rsid w:val="00483449"/>
    <w:rsid w:val="00483739"/>
    <w:rsid w:val="0048457D"/>
    <w:rsid w:val="00484FEE"/>
    <w:rsid w:val="0048581F"/>
    <w:rsid w:val="00486791"/>
    <w:rsid w:val="004868AC"/>
    <w:rsid w:val="00487381"/>
    <w:rsid w:val="00487CD1"/>
    <w:rsid w:val="004900FC"/>
    <w:rsid w:val="0049058D"/>
    <w:rsid w:val="00490898"/>
    <w:rsid w:val="00493D6A"/>
    <w:rsid w:val="0049589A"/>
    <w:rsid w:val="00496071"/>
    <w:rsid w:val="00496CBC"/>
    <w:rsid w:val="00496DB4"/>
    <w:rsid w:val="00496ED6"/>
    <w:rsid w:val="004A0857"/>
    <w:rsid w:val="004A0A12"/>
    <w:rsid w:val="004A0D2A"/>
    <w:rsid w:val="004A1DCB"/>
    <w:rsid w:val="004A3176"/>
    <w:rsid w:val="004A3203"/>
    <w:rsid w:val="004A38A4"/>
    <w:rsid w:val="004A3E50"/>
    <w:rsid w:val="004A4757"/>
    <w:rsid w:val="004A4F26"/>
    <w:rsid w:val="004A5B45"/>
    <w:rsid w:val="004A5D94"/>
    <w:rsid w:val="004A5E82"/>
    <w:rsid w:val="004A6AA6"/>
    <w:rsid w:val="004B1BCA"/>
    <w:rsid w:val="004B2BE5"/>
    <w:rsid w:val="004B3D19"/>
    <w:rsid w:val="004B4FBA"/>
    <w:rsid w:val="004B5F55"/>
    <w:rsid w:val="004B6DFD"/>
    <w:rsid w:val="004B6EFF"/>
    <w:rsid w:val="004B7044"/>
    <w:rsid w:val="004C0409"/>
    <w:rsid w:val="004C0655"/>
    <w:rsid w:val="004C0B7E"/>
    <w:rsid w:val="004C0EE3"/>
    <w:rsid w:val="004C17C3"/>
    <w:rsid w:val="004C1BF2"/>
    <w:rsid w:val="004C22DD"/>
    <w:rsid w:val="004C2596"/>
    <w:rsid w:val="004C2D02"/>
    <w:rsid w:val="004C396B"/>
    <w:rsid w:val="004C47FD"/>
    <w:rsid w:val="004C536F"/>
    <w:rsid w:val="004C61B7"/>
    <w:rsid w:val="004C635B"/>
    <w:rsid w:val="004C667B"/>
    <w:rsid w:val="004C6846"/>
    <w:rsid w:val="004C6BB4"/>
    <w:rsid w:val="004C6CF0"/>
    <w:rsid w:val="004D0412"/>
    <w:rsid w:val="004D1258"/>
    <w:rsid w:val="004D213B"/>
    <w:rsid w:val="004D2B8A"/>
    <w:rsid w:val="004D2EDC"/>
    <w:rsid w:val="004D3359"/>
    <w:rsid w:val="004D4DA4"/>
    <w:rsid w:val="004D5906"/>
    <w:rsid w:val="004D59B6"/>
    <w:rsid w:val="004D72C3"/>
    <w:rsid w:val="004D77A7"/>
    <w:rsid w:val="004E088F"/>
    <w:rsid w:val="004E08C6"/>
    <w:rsid w:val="004E135D"/>
    <w:rsid w:val="004E160A"/>
    <w:rsid w:val="004E3520"/>
    <w:rsid w:val="004E3D71"/>
    <w:rsid w:val="004E3D78"/>
    <w:rsid w:val="004E5FC0"/>
    <w:rsid w:val="004E631D"/>
    <w:rsid w:val="004E6792"/>
    <w:rsid w:val="004E6B90"/>
    <w:rsid w:val="004F0A3E"/>
    <w:rsid w:val="004F0E72"/>
    <w:rsid w:val="004F1021"/>
    <w:rsid w:val="004F10FB"/>
    <w:rsid w:val="004F120A"/>
    <w:rsid w:val="004F1ECC"/>
    <w:rsid w:val="004F2377"/>
    <w:rsid w:val="004F28D6"/>
    <w:rsid w:val="004F2961"/>
    <w:rsid w:val="004F2BD8"/>
    <w:rsid w:val="004F3618"/>
    <w:rsid w:val="004F3D7E"/>
    <w:rsid w:val="004F47DE"/>
    <w:rsid w:val="004F4EF3"/>
    <w:rsid w:val="004F5490"/>
    <w:rsid w:val="004F55C9"/>
    <w:rsid w:val="004F6B40"/>
    <w:rsid w:val="004F7430"/>
    <w:rsid w:val="004F7C76"/>
    <w:rsid w:val="00500137"/>
    <w:rsid w:val="00500864"/>
    <w:rsid w:val="00501FA6"/>
    <w:rsid w:val="005026A9"/>
    <w:rsid w:val="005027B6"/>
    <w:rsid w:val="00502BF2"/>
    <w:rsid w:val="0050427B"/>
    <w:rsid w:val="005056F7"/>
    <w:rsid w:val="00505719"/>
    <w:rsid w:val="00505ACD"/>
    <w:rsid w:val="0050601C"/>
    <w:rsid w:val="00506156"/>
    <w:rsid w:val="0050664B"/>
    <w:rsid w:val="005067C1"/>
    <w:rsid w:val="00506F23"/>
    <w:rsid w:val="00507389"/>
    <w:rsid w:val="005078F9"/>
    <w:rsid w:val="00507BFF"/>
    <w:rsid w:val="00507FF9"/>
    <w:rsid w:val="00510628"/>
    <w:rsid w:val="00510A61"/>
    <w:rsid w:val="00510BD9"/>
    <w:rsid w:val="00511928"/>
    <w:rsid w:val="00512496"/>
    <w:rsid w:val="00512605"/>
    <w:rsid w:val="00512FF0"/>
    <w:rsid w:val="00514288"/>
    <w:rsid w:val="00514BFD"/>
    <w:rsid w:val="005153BA"/>
    <w:rsid w:val="00515E08"/>
    <w:rsid w:val="00516DA1"/>
    <w:rsid w:val="00521134"/>
    <w:rsid w:val="00521F1A"/>
    <w:rsid w:val="00522B43"/>
    <w:rsid w:val="00522CB5"/>
    <w:rsid w:val="00523D91"/>
    <w:rsid w:val="0052499D"/>
    <w:rsid w:val="00524A59"/>
    <w:rsid w:val="005258B3"/>
    <w:rsid w:val="00526F04"/>
    <w:rsid w:val="005273AE"/>
    <w:rsid w:val="00530792"/>
    <w:rsid w:val="005316F1"/>
    <w:rsid w:val="00531818"/>
    <w:rsid w:val="00531D32"/>
    <w:rsid w:val="00533B4F"/>
    <w:rsid w:val="005351E8"/>
    <w:rsid w:val="0053575A"/>
    <w:rsid w:val="00535D32"/>
    <w:rsid w:val="00540B47"/>
    <w:rsid w:val="0054194D"/>
    <w:rsid w:val="005420D2"/>
    <w:rsid w:val="005422C9"/>
    <w:rsid w:val="00542867"/>
    <w:rsid w:val="005428D5"/>
    <w:rsid w:val="00542DFD"/>
    <w:rsid w:val="00543BB6"/>
    <w:rsid w:val="005455E3"/>
    <w:rsid w:val="005461CB"/>
    <w:rsid w:val="005463C2"/>
    <w:rsid w:val="00547203"/>
    <w:rsid w:val="00547A1F"/>
    <w:rsid w:val="005506DA"/>
    <w:rsid w:val="00551427"/>
    <w:rsid w:val="005516C9"/>
    <w:rsid w:val="00551B83"/>
    <w:rsid w:val="00551FE3"/>
    <w:rsid w:val="0055270C"/>
    <w:rsid w:val="00552C40"/>
    <w:rsid w:val="005546AD"/>
    <w:rsid w:val="005546D3"/>
    <w:rsid w:val="005547D0"/>
    <w:rsid w:val="00554B93"/>
    <w:rsid w:val="005574F0"/>
    <w:rsid w:val="0055797C"/>
    <w:rsid w:val="005600FC"/>
    <w:rsid w:val="005601C3"/>
    <w:rsid w:val="00560411"/>
    <w:rsid w:val="005617E5"/>
    <w:rsid w:val="00561ABC"/>
    <w:rsid w:val="00561B09"/>
    <w:rsid w:val="00561CE1"/>
    <w:rsid w:val="00561FE7"/>
    <w:rsid w:val="00562A18"/>
    <w:rsid w:val="00562E1D"/>
    <w:rsid w:val="00563391"/>
    <w:rsid w:val="00563DEF"/>
    <w:rsid w:val="0056415C"/>
    <w:rsid w:val="00564680"/>
    <w:rsid w:val="00565288"/>
    <w:rsid w:val="00566134"/>
    <w:rsid w:val="00566277"/>
    <w:rsid w:val="00566657"/>
    <w:rsid w:val="005724FF"/>
    <w:rsid w:val="00572D30"/>
    <w:rsid w:val="00574F6D"/>
    <w:rsid w:val="00575703"/>
    <w:rsid w:val="00575D97"/>
    <w:rsid w:val="00576721"/>
    <w:rsid w:val="005772AF"/>
    <w:rsid w:val="00577A8D"/>
    <w:rsid w:val="0058084A"/>
    <w:rsid w:val="00581783"/>
    <w:rsid w:val="005828C6"/>
    <w:rsid w:val="005843C8"/>
    <w:rsid w:val="005849AA"/>
    <w:rsid w:val="00585946"/>
    <w:rsid w:val="0058707A"/>
    <w:rsid w:val="005870E9"/>
    <w:rsid w:val="00587592"/>
    <w:rsid w:val="00587F01"/>
    <w:rsid w:val="005900B8"/>
    <w:rsid w:val="0059131B"/>
    <w:rsid w:val="005914B4"/>
    <w:rsid w:val="005916CD"/>
    <w:rsid w:val="00591FAF"/>
    <w:rsid w:val="0059339C"/>
    <w:rsid w:val="00593920"/>
    <w:rsid w:val="00593F99"/>
    <w:rsid w:val="00594541"/>
    <w:rsid w:val="0059475A"/>
    <w:rsid w:val="0059486E"/>
    <w:rsid w:val="00594974"/>
    <w:rsid w:val="00594ADC"/>
    <w:rsid w:val="00594B60"/>
    <w:rsid w:val="00594C9D"/>
    <w:rsid w:val="005955F1"/>
    <w:rsid w:val="00595A8A"/>
    <w:rsid w:val="0059620F"/>
    <w:rsid w:val="005965D0"/>
    <w:rsid w:val="005A01B9"/>
    <w:rsid w:val="005A0C87"/>
    <w:rsid w:val="005A0F30"/>
    <w:rsid w:val="005A2952"/>
    <w:rsid w:val="005A3031"/>
    <w:rsid w:val="005A354B"/>
    <w:rsid w:val="005A374E"/>
    <w:rsid w:val="005A3BF6"/>
    <w:rsid w:val="005A3DB9"/>
    <w:rsid w:val="005A3FF3"/>
    <w:rsid w:val="005A4A51"/>
    <w:rsid w:val="005A5375"/>
    <w:rsid w:val="005A58F8"/>
    <w:rsid w:val="005A76D2"/>
    <w:rsid w:val="005A7E7C"/>
    <w:rsid w:val="005A7E8E"/>
    <w:rsid w:val="005B0F18"/>
    <w:rsid w:val="005B224E"/>
    <w:rsid w:val="005B2449"/>
    <w:rsid w:val="005B3040"/>
    <w:rsid w:val="005B33AA"/>
    <w:rsid w:val="005B378F"/>
    <w:rsid w:val="005B5D71"/>
    <w:rsid w:val="005B6FB5"/>
    <w:rsid w:val="005C29DF"/>
    <w:rsid w:val="005C37DE"/>
    <w:rsid w:val="005C43E9"/>
    <w:rsid w:val="005C4B28"/>
    <w:rsid w:val="005C56B1"/>
    <w:rsid w:val="005C6B4A"/>
    <w:rsid w:val="005C7135"/>
    <w:rsid w:val="005D0274"/>
    <w:rsid w:val="005D1596"/>
    <w:rsid w:val="005D192F"/>
    <w:rsid w:val="005D250A"/>
    <w:rsid w:val="005D395A"/>
    <w:rsid w:val="005D4468"/>
    <w:rsid w:val="005D45A2"/>
    <w:rsid w:val="005D4F69"/>
    <w:rsid w:val="005D5AF9"/>
    <w:rsid w:val="005D61BB"/>
    <w:rsid w:val="005D6293"/>
    <w:rsid w:val="005D6911"/>
    <w:rsid w:val="005D71CB"/>
    <w:rsid w:val="005E01A7"/>
    <w:rsid w:val="005E0D6D"/>
    <w:rsid w:val="005E127A"/>
    <w:rsid w:val="005E14E0"/>
    <w:rsid w:val="005E158A"/>
    <w:rsid w:val="005E348C"/>
    <w:rsid w:val="005E3965"/>
    <w:rsid w:val="005E47B5"/>
    <w:rsid w:val="005E4A01"/>
    <w:rsid w:val="005E51E6"/>
    <w:rsid w:val="005F00D3"/>
    <w:rsid w:val="005F05D0"/>
    <w:rsid w:val="005F07F8"/>
    <w:rsid w:val="005F243E"/>
    <w:rsid w:val="005F26CA"/>
    <w:rsid w:val="005F4334"/>
    <w:rsid w:val="005F6318"/>
    <w:rsid w:val="005F635F"/>
    <w:rsid w:val="005F66F6"/>
    <w:rsid w:val="005F6ECB"/>
    <w:rsid w:val="005F724A"/>
    <w:rsid w:val="005F73D2"/>
    <w:rsid w:val="005F7632"/>
    <w:rsid w:val="005F7757"/>
    <w:rsid w:val="005F78F3"/>
    <w:rsid w:val="00600B2B"/>
    <w:rsid w:val="0060183A"/>
    <w:rsid w:val="00601842"/>
    <w:rsid w:val="006021AC"/>
    <w:rsid w:val="006034CB"/>
    <w:rsid w:val="00603A83"/>
    <w:rsid w:val="00603F6C"/>
    <w:rsid w:val="006052B7"/>
    <w:rsid w:val="00605D4F"/>
    <w:rsid w:val="00607355"/>
    <w:rsid w:val="006077CC"/>
    <w:rsid w:val="006114EC"/>
    <w:rsid w:val="006118F8"/>
    <w:rsid w:val="0061297D"/>
    <w:rsid w:val="00612DB6"/>
    <w:rsid w:val="006132E1"/>
    <w:rsid w:val="006136AC"/>
    <w:rsid w:val="006139FD"/>
    <w:rsid w:val="00617045"/>
    <w:rsid w:val="0062022E"/>
    <w:rsid w:val="00620B86"/>
    <w:rsid w:val="00620D3A"/>
    <w:rsid w:val="0062165A"/>
    <w:rsid w:val="00621A2B"/>
    <w:rsid w:val="00621C9E"/>
    <w:rsid w:val="00622517"/>
    <w:rsid w:val="0062361C"/>
    <w:rsid w:val="00623C3B"/>
    <w:rsid w:val="00624BEA"/>
    <w:rsid w:val="00625251"/>
    <w:rsid w:val="0062549D"/>
    <w:rsid w:val="00627EC8"/>
    <w:rsid w:val="006307D1"/>
    <w:rsid w:val="006310CA"/>
    <w:rsid w:val="006310D1"/>
    <w:rsid w:val="006312BA"/>
    <w:rsid w:val="00631CC2"/>
    <w:rsid w:val="00631D06"/>
    <w:rsid w:val="00631D7D"/>
    <w:rsid w:val="006327A0"/>
    <w:rsid w:val="00634E8A"/>
    <w:rsid w:val="00636F9D"/>
    <w:rsid w:val="006376D5"/>
    <w:rsid w:val="00637A13"/>
    <w:rsid w:val="00637ED2"/>
    <w:rsid w:val="006400C3"/>
    <w:rsid w:val="00640F68"/>
    <w:rsid w:val="006411C4"/>
    <w:rsid w:val="00641598"/>
    <w:rsid w:val="006421A5"/>
    <w:rsid w:val="006435C3"/>
    <w:rsid w:val="00643BF4"/>
    <w:rsid w:val="00644156"/>
    <w:rsid w:val="006442C7"/>
    <w:rsid w:val="0064439E"/>
    <w:rsid w:val="00644D8B"/>
    <w:rsid w:val="00646557"/>
    <w:rsid w:val="006474D6"/>
    <w:rsid w:val="00647839"/>
    <w:rsid w:val="00647F1B"/>
    <w:rsid w:val="0065134E"/>
    <w:rsid w:val="006513CE"/>
    <w:rsid w:val="006521C1"/>
    <w:rsid w:val="0065232D"/>
    <w:rsid w:val="006542C0"/>
    <w:rsid w:val="006552B0"/>
    <w:rsid w:val="00655C57"/>
    <w:rsid w:val="0065631F"/>
    <w:rsid w:val="0065650B"/>
    <w:rsid w:val="00656890"/>
    <w:rsid w:val="006575CB"/>
    <w:rsid w:val="0065785D"/>
    <w:rsid w:val="00657BB3"/>
    <w:rsid w:val="00661471"/>
    <w:rsid w:val="00661848"/>
    <w:rsid w:val="0066204E"/>
    <w:rsid w:val="006628BF"/>
    <w:rsid w:val="006629E2"/>
    <w:rsid w:val="00663960"/>
    <w:rsid w:val="0066475D"/>
    <w:rsid w:val="00666294"/>
    <w:rsid w:val="00666E1D"/>
    <w:rsid w:val="0066740A"/>
    <w:rsid w:val="006675B6"/>
    <w:rsid w:val="00667A4B"/>
    <w:rsid w:val="006701E7"/>
    <w:rsid w:val="00670764"/>
    <w:rsid w:val="00670785"/>
    <w:rsid w:val="00671432"/>
    <w:rsid w:val="006736EC"/>
    <w:rsid w:val="00674525"/>
    <w:rsid w:val="00674CFD"/>
    <w:rsid w:val="00675B90"/>
    <w:rsid w:val="00675FD1"/>
    <w:rsid w:val="0067654F"/>
    <w:rsid w:val="00676602"/>
    <w:rsid w:val="00676842"/>
    <w:rsid w:val="00676B1A"/>
    <w:rsid w:val="00676B62"/>
    <w:rsid w:val="00676CB3"/>
    <w:rsid w:val="0067799A"/>
    <w:rsid w:val="00677AD7"/>
    <w:rsid w:val="006800A1"/>
    <w:rsid w:val="00681905"/>
    <w:rsid w:val="006826C1"/>
    <w:rsid w:val="00682C0E"/>
    <w:rsid w:val="006836F5"/>
    <w:rsid w:val="00683861"/>
    <w:rsid w:val="00683E20"/>
    <w:rsid w:val="00683E5C"/>
    <w:rsid w:val="006841C9"/>
    <w:rsid w:val="006842A4"/>
    <w:rsid w:val="006842BC"/>
    <w:rsid w:val="006846E1"/>
    <w:rsid w:val="00685227"/>
    <w:rsid w:val="00685979"/>
    <w:rsid w:val="00686532"/>
    <w:rsid w:val="0068691A"/>
    <w:rsid w:val="00690785"/>
    <w:rsid w:val="00691489"/>
    <w:rsid w:val="00691D72"/>
    <w:rsid w:val="006925E8"/>
    <w:rsid w:val="00694655"/>
    <w:rsid w:val="00694A9C"/>
    <w:rsid w:val="00694BBA"/>
    <w:rsid w:val="00695525"/>
    <w:rsid w:val="00695DF8"/>
    <w:rsid w:val="006963F3"/>
    <w:rsid w:val="0069742B"/>
    <w:rsid w:val="006A012B"/>
    <w:rsid w:val="006A0795"/>
    <w:rsid w:val="006A0B34"/>
    <w:rsid w:val="006A25DE"/>
    <w:rsid w:val="006A31B3"/>
    <w:rsid w:val="006A3B64"/>
    <w:rsid w:val="006A5092"/>
    <w:rsid w:val="006A5A69"/>
    <w:rsid w:val="006A5F3C"/>
    <w:rsid w:val="006A7D95"/>
    <w:rsid w:val="006B00EC"/>
    <w:rsid w:val="006B065B"/>
    <w:rsid w:val="006B0FC1"/>
    <w:rsid w:val="006B1C12"/>
    <w:rsid w:val="006B20EB"/>
    <w:rsid w:val="006B281C"/>
    <w:rsid w:val="006B2CA8"/>
    <w:rsid w:val="006B2E89"/>
    <w:rsid w:val="006B3C80"/>
    <w:rsid w:val="006B3E0B"/>
    <w:rsid w:val="006B4063"/>
    <w:rsid w:val="006B41A8"/>
    <w:rsid w:val="006B473B"/>
    <w:rsid w:val="006B5997"/>
    <w:rsid w:val="006B5DD3"/>
    <w:rsid w:val="006B6453"/>
    <w:rsid w:val="006B6A1D"/>
    <w:rsid w:val="006B6ACC"/>
    <w:rsid w:val="006B7154"/>
    <w:rsid w:val="006B7889"/>
    <w:rsid w:val="006B7A05"/>
    <w:rsid w:val="006C099A"/>
    <w:rsid w:val="006C1470"/>
    <w:rsid w:val="006C14F1"/>
    <w:rsid w:val="006C2080"/>
    <w:rsid w:val="006C216D"/>
    <w:rsid w:val="006C2FDD"/>
    <w:rsid w:val="006C363E"/>
    <w:rsid w:val="006C4F7A"/>
    <w:rsid w:val="006C614B"/>
    <w:rsid w:val="006C67F8"/>
    <w:rsid w:val="006C7DD7"/>
    <w:rsid w:val="006C7ED2"/>
    <w:rsid w:val="006D00F3"/>
    <w:rsid w:val="006D0CA3"/>
    <w:rsid w:val="006D1129"/>
    <w:rsid w:val="006D1BF5"/>
    <w:rsid w:val="006D1D88"/>
    <w:rsid w:val="006D2834"/>
    <w:rsid w:val="006D32B0"/>
    <w:rsid w:val="006D33BC"/>
    <w:rsid w:val="006D3FEB"/>
    <w:rsid w:val="006D406D"/>
    <w:rsid w:val="006D44E5"/>
    <w:rsid w:val="006D46A6"/>
    <w:rsid w:val="006D5253"/>
    <w:rsid w:val="006D557A"/>
    <w:rsid w:val="006D7D97"/>
    <w:rsid w:val="006D7E76"/>
    <w:rsid w:val="006E0A9B"/>
    <w:rsid w:val="006E198C"/>
    <w:rsid w:val="006E1C68"/>
    <w:rsid w:val="006E2EA6"/>
    <w:rsid w:val="006E370F"/>
    <w:rsid w:val="006E3C9F"/>
    <w:rsid w:val="006E3D46"/>
    <w:rsid w:val="006E4ACC"/>
    <w:rsid w:val="006E5929"/>
    <w:rsid w:val="006E5C05"/>
    <w:rsid w:val="006E78FE"/>
    <w:rsid w:val="006E7CD7"/>
    <w:rsid w:val="006F01C5"/>
    <w:rsid w:val="006F0FAA"/>
    <w:rsid w:val="006F124D"/>
    <w:rsid w:val="006F137F"/>
    <w:rsid w:val="006F23F7"/>
    <w:rsid w:val="006F286D"/>
    <w:rsid w:val="006F28A5"/>
    <w:rsid w:val="006F3669"/>
    <w:rsid w:val="006F3845"/>
    <w:rsid w:val="006F384B"/>
    <w:rsid w:val="006F3906"/>
    <w:rsid w:val="006F4A52"/>
    <w:rsid w:val="006F4DC7"/>
    <w:rsid w:val="006F519D"/>
    <w:rsid w:val="006F61FA"/>
    <w:rsid w:val="006F685A"/>
    <w:rsid w:val="006F69C2"/>
    <w:rsid w:val="006F6DE9"/>
    <w:rsid w:val="006F77FB"/>
    <w:rsid w:val="006F7F78"/>
    <w:rsid w:val="007009F0"/>
    <w:rsid w:val="00700A35"/>
    <w:rsid w:val="00700D25"/>
    <w:rsid w:val="00701270"/>
    <w:rsid w:val="00702DB0"/>
    <w:rsid w:val="00703FFD"/>
    <w:rsid w:val="00704267"/>
    <w:rsid w:val="00704340"/>
    <w:rsid w:val="007053DA"/>
    <w:rsid w:val="00706594"/>
    <w:rsid w:val="007068BC"/>
    <w:rsid w:val="00706B83"/>
    <w:rsid w:val="00706C0C"/>
    <w:rsid w:val="007074DD"/>
    <w:rsid w:val="007077A7"/>
    <w:rsid w:val="00707D15"/>
    <w:rsid w:val="007106D9"/>
    <w:rsid w:val="00710AB0"/>
    <w:rsid w:val="00712342"/>
    <w:rsid w:val="0071293D"/>
    <w:rsid w:val="007133DE"/>
    <w:rsid w:val="00714A06"/>
    <w:rsid w:val="00715112"/>
    <w:rsid w:val="00715A59"/>
    <w:rsid w:val="007165F8"/>
    <w:rsid w:val="00717575"/>
    <w:rsid w:val="0071769A"/>
    <w:rsid w:val="007201EF"/>
    <w:rsid w:val="0072070D"/>
    <w:rsid w:val="00720C1E"/>
    <w:rsid w:val="00720DBF"/>
    <w:rsid w:val="00720FCD"/>
    <w:rsid w:val="007210DF"/>
    <w:rsid w:val="007227B8"/>
    <w:rsid w:val="00722889"/>
    <w:rsid w:val="00723040"/>
    <w:rsid w:val="007241A5"/>
    <w:rsid w:val="00724239"/>
    <w:rsid w:val="00724C98"/>
    <w:rsid w:val="00724F8E"/>
    <w:rsid w:val="00726370"/>
    <w:rsid w:val="007263FE"/>
    <w:rsid w:val="00727A09"/>
    <w:rsid w:val="00732242"/>
    <w:rsid w:val="00732670"/>
    <w:rsid w:val="007334DA"/>
    <w:rsid w:val="007345E5"/>
    <w:rsid w:val="007353A5"/>
    <w:rsid w:val="00735962"/>
    <w:rsid w:val="00735A45"/>
    <w:rsid w:val="00735E23"/>
    <w:rsid w:val="00736555"/>
    <w:rsid w:val="00736729"/>
    <w:rsid w:val="00736B60"/>
    <w:rsid w:val="00736D0F"/>
    <w:rsid w:val="007372B1"/>
    <w:rsid w:val="0073773F"/>
    <w:rsid w:val="00737BA8"/>
    <w:rsid w:val="00737D8D"/>
    <w:rsid w:val="00740AB5"/>
    <w:rsid w:val="00741261"/>
    <w:rsid w:val="00742206"/>
    <w:rsid w:val="007431A4"/>
    <w:rsid w:val="007446AB"/>
    <w:rsid w:val="0074722F"/>
    <w:rsid w:val="00747C19"/>
    <w:rsid w:val="007512F7"/>
    <w:rsid w:val="0075150D"/>
    <w:rsid w:val="00751F81"/>
    <w:rsid w:val="00752B1A"/>
    <w:rsid w:val="007547C0"/>
    <w:rsid w:val="007549FF"/>
    <w:rsid w:val="0075550C"/>
    <w:rsid w:val="007572B7"/>
    <w:rsid w:val="00757ADD"/>
    <w:rsid w:val="00760098"/>
    <w:rsid w:val="00760497"/>
    <w:rsid w:val="0076100D"/>
    <w:rsid w:val="00761C77"/>
    <w:rsid w:val="00762104"/>
    <w:rsid w:val="00762E84"/>
    <w:rsid w:val="0076458D"/>
    <w:rsid w:val="0076477B"/>
    <w:rsid w:val="00764C8B"/>
    <w:rsid w:val="00766988"/>
    <w:rsid w:val="00767341"/>
    <w:rsid w:val="00771E7B"/>
    <w:rsid w:val="00774670"/>
    <w:rsid w:val="00774F40"/>
    <w:rsid w:val="007756ED"/>
    <w:rsid w:val="00775AC9"/>
    <w:rsid w:val="007764CC"/>
    <w:rsid w:val="007775CF"/>
    <w:rsid w:val="00780414"/>
    <w:rsid w:val="00780761"/>
    <w:rsid w:val="007808CE"/>
    <w:rsid w:val="00780DBE"/>
    <w:rsid w:val="00780E60"/>
    <w:rsid w:val="0078186D"/>
    <w:rsid w:val="00781C89"/>
    <w:rsid w:val="00781F4F"/>
    <w:rsid w:val="00784805"/>
    <w:rsid w:val="007859C1"/>
    <w:rsid w:val="007869A3"/>
    <w:rsid w:val="00786A56"/>
    <w:rsid w:val="00786F5C"/>
    <w:rsid w:val="00787C24"/>
    <w:rsid w:val="0079054E"/>
    <w:rsid w:val="0079090C"/>
    <w:rsid w:val="007916F3"/>
    <w:rsid w:val="0079323D"/>
    <w:rsid w:val="00793CC1"/>
    <w:rsid w:val="00794466"/>
    <w:rsid w:val="00794B91"/>
    <w:rsid w:val="00794BA8"/>
    <w:rsid w:val="00794E0F"/>
    <w:rsid w:val="00794F95"/>
    <w:rsid w:val="00797A6E"/>
    <w:rsid w:val="007A08B5"/>
    <w:rsid w:val="007A0CF8"/>
    <w:rsid w:val="007A1C17"/>
    <w:rsid w:val="007A2096"/>
    <w:rsid w:val="007A2861"/>
    <w:rsid w:val="007A2A3F"/>
    <w:rsid w:val="007A3232"/>
    <w:rsid w:val="007A38DD"/>
    <w:rsid w:val="007A3A35"/>
    <w:rsid w:val="007A4A56"/>
    <w:rsid w:val="007A5461"/>
    <w:rsid w:val="007A5864"/>
    <w:rsid w:val="007A5D09"/>
    <w:rsid w:val="007A6505"/>
    <w:rsid w:val="007A6F84"/>
    <w:rsid w:val="007A725B"/>
    <w:rsid w:val="007A7837"/>
    <w:rsid w:val="007A7B9C"/>
    <w:rsid w:val="007A7E12"/>
    <w:rsid w:val="007B01BE"/>
    <w:rsid w:val="007B0BBC"/>
    <w:rsid w:val="007B0FE4"/>
    <w:rsid w:val="007B1581"/>
    <w:rsid w:val="007B1659"/>
    <w:rsid w:val="007B1B22"/>
    <w:rsid w:val="007B2337"/>
    <w:rsid w:val="007B2A3B"/>
    <w:rsid w:val="007B2DB2"/>
    <w:rsid w:val="007B2EA4"/>
    <w:rsid w:val="007B3226"/>
    <w:rsid w:val="007B483F"/>
    <w:rsid w:val="007B5385"/>
    <w:rsid w:val="007B545C"/>
    <w:rsid w:val="007B5E51"/>
    <w:rsid w:val="007B6042"/>
    <w:rsid w:val="007B69B9"/>
    <w:rsid w:val="007B7231"/>
    <w:rsid w:val="007B7697"/>
    <w:rsid w:val="007C0664"/>
    <w:rsid w:val="007C114C"/>
    <w:rsid w:val="007C12A5"/>
    <w:rsid w:val="007C4205"/>
    <w:rsid w:val="007C495E"/>
    <w:rsid w:val="007C511E"/>
    <w:rsid w:val="007C532C"/>
    <w:rsid w:val="007C5645"/>
    <w:rsid w:val="007C58DB"/>
    <w:rsid w:val="007C5F88"/>
    <w:rsid w:val="007C64E9"/>
    <w:rsid w:val="007D005D"/>
    <w:rsid w:val="007D0B7D"/>
    <w:rsid w:val="007D166E"/>
    <w:rsid w:val="007D16F4"/>
    <w:rsid w:val="007D1889"/>
    <w:rsid w:val="007D2028"/>
    <w:rsid w:val="007D2920"/>
    <w:rsid w:val="007D3639"/>
    <w:rsid w:val="007D3FE0"/>
    <w:rsid w:val="007D48D0"/>
    <w:rsid w:val="007D5253"/>
    <w:rsid w:val="007D52DD"/>
    <w:rsid w:val="007D5A39"/>
    <w:rsid w:val="007D6253"/>
    <w:rsid w:val="007D6587"/>
    <w:rsid w:val="007D6724"/>
    <w:rsid w:val="007D6C92"/>
    <w:rsid w:val="007D70E1"/>
    <w:rsid w:val="007D75CE"/>
    <w:rsid w:val="007D7D18"/>
    <w:rsid w:val="007D7F1C"/>
    <w:rsid w:val="007E0715"/>
    <w:rsid w:val="007E08EE"/>
    <w:rsid w:val="007E0A70"/>
    <w:rsid w:val="007E13DE"/>
    <w:rsid w:val="007E1A39"/>
    <w:rsid w:val="007E1D2E"/>
    <w:rsid w:val="007E25B3"/>
    <w:rsid w:val="007E3632"/>
    <w:rsid w:val="007E43A5"/>
    <w:rsid w:val="007E5ED6"/>
    <w:rsid w:val="007E5F8A"/>
    <w:rsid w:val="007E68BB"/>
    <w:rsid w:val="007E76B3"/>
    <w:rsid w:val="007F05C9"/>
    <w:rsid w:val="007F2B09"/>
    <w:rsid w:val="007F373C"/>
    <w:rsid w:val="007F3B54"/>
    <w:rsid w:val="007F4F7E"/>
    <w:rsid w:val="007F6C99"/>
    <w:rsid w:val="007F773B"/>
    <w:rsid w:val="008004A3"/>
    <w:rsid w:val="00800E76"/>
    <w:rsid w:val="00801303"/>
    <w:rsid w:val="0080176F"/>
    <w:rsid w:val="00801928"/>
    <w:rsid w:val="00801A40"/>
    <w:rsid w:val="008024CF"/>
    <w:rsid w:val="0080297C"/>
    <w:rsid w:val="008038D6"/>
    <w:rsid w:val="008038D9"/>
    <w:rsid w:val="00804C98"/>
    <w:rsid w:val="00805491"/>
    <w:rsid w:val="00805756"/>
    <w:rsid w:val="00805F28"/>
    <w:rsid w:val="00806391"/>
    <w:rsid w:val="00806C06"/>
    <w:rsid w:val="00806F3C"/>
    <w:rsid w:val="00807EBB"/>
    <w:rsid w:val="00810421"/>
    <w:rsid w:val="008121EC"/>
    <w:rsid w:val="00813B19"/>
    <w:rsid w:val="008149D6"/>
    <w:rsid w:val="00814C89"/>
    <w:rsid w:val="00815334"/>
    <w:rsid w:val="00815AB4"/>
    <w:rsid w:val="008211EC"/>
    <w:rsid w:val="00822074"/>
    <w:rsid w:val="00822804"/>
    <w:rsid w:val="008235C6"/>
    <w:rsid w:val="008238C9"/>
    <w:rsid w:val="0082428D"/>
    <w:rsid w:val="00824391"/>
    <w:rsid w:val="00825BBA"/>
    <w:rsid w:val="00825FD2"/>
    <w:rsid w:val="0082623B"/>
    <w:rsid w:val="00827D6B"/>
    <w:rsid w:val="00830322"/>
    <w:rsid w:val="008307F3"/>
    <w:rsid w:val="0083081D"/>
    <w:rsid w:val="00831992"/>
    <w:rsid w:val="008323D5"/>
    <w:rsid w:val="0083256E"/>
    <w:rsid w:val="0083377A"/>
    <w:rsid w:val="00833CF6"/>
    <w:rsid w:val="00833DAF"/>
    <w:rsid w:val="00833DFC"/>
    <w:rsid w:val="00834BC8"/>
    <w:rsid w:val="008351CF"/>
    <w:rsid w:val="008352A9"/>
    <w:rsid w:val="008362D3"/>
    <w:rsid w:val="00836F95"/>
    <w:rsid w:val="00837613"/>
    <w:rsid w:val="00837D5F"/>
    <w:rsid w:val="0084076B"/>
    <w:rsid w:val="00840DFC"/>
    <w:rsid w:val="00840E23"/>
    <w:rsid w:val="00840E57"/>
    <w:rsid w:val="00840F57"/>
    <w:rsid w:val="00841341"/>
    <w:rsid w:val="00841E65"/>
    <w:rsid w:val="0084243F"/>
    <w:rsid w:val="008428C5"/>
    <w:rsid w:val="00842AFC"/>
    <w:rsid w:val="008435D3"/>
    <w:rsid w:val="008439BA"/>
    <w:rsid w:val="00843B04"/>
    <w:rsid w:val="00843B9A"/>
    <w:rsid w:val="008440FA"/>
    <w:rsid w:val="00844328"/>
    <w:rsid w:val="0084550C"/>
    <w:rsid w:val="00845AC9"/>
    <w:rsid w:val="008469B7"/>
    <w:rsid w:val="00851145"/>
    <w:rsid w:val="00851848"/>
    <w:rsid w:val="008520A5"/>
    <w:rsid w:val="00852A42"/>
    <w:rsid w:val="0085441D"/>
    <w:rsid w:val="00854735"/>
    <w:rsid w:val="00854A67"/>
    <w:rsid w:val="00854DEB"/>
    <w:rsid w:val="00855A94"/>
    <w:rsid w:val="00855C37"/>
    <w:rsid w:val="00856474"/>
    <w:rsid w:val="0085679F"/>
    <w:rsid w:val="00856933"/>
    <w:rsid w:val="00857657"/>
    <w:rsid w:val="0086040F"/>
    <w:rsid w:val="00860F0A"/>
    <w:rsid w:val="00861142"/>
    <w:rsid w:val="0086164D"/>
    <w:rsid w:val="008624C2"/>
    <w:rsid w:val="008630A4"/>
    <w:rsid w:val="00863E61"/>
    <w:rsid w:val="00863EFA"/>
    <w:rsid w:val="00864615"/>
    <w:rsid w:val="0086524C"/>
    <w:rsid w:val="00865D85"/>
    <w:rsid w:val="00866821"/>
    <w:rsid w:val="008672D5"/>
    <w:rsid w:val="00867556"/>
    <w:rsid w:val="008676E2"/>
    <w:rsid w:val="00870475"/>
    <w:rsid w:val="00870F21"/>
    <w:rsid w:val="00872306"/>
    <w:rsid w:val="00872612"/>
    <w:rsid w:val="00873772"/>
    <w:rsid w:val="00874375"/>
    <w:rsid w:val="00874875"/>
    <w:rsid w:val="00874D4D"/>
    <w:rsid w:val="0087541B"/>
    <w:rsid w:val="00875CF4"/>
    <w:rsid w:val="00876BC2"/>
    <w:rsid w:val="00876FCC"/>
    <w:rsid w:val="008773BD"/>
    <w:rsid w:val="008776E7"/>
    <w:rsid w:val="00877A23"/>
    <w:rsid w:val="008809BA"/>
    <w:rsid w:val="00881738"/>
    <w:rsid w:val="00881A42"/>
    <w:rsid w:val="008826C9"/>
    <w:rsid w:val="00882C52"/>
    <w:rsid w:val="00882EC3"/>
    <w:rsid w:val="00883045"/>
    <w:rsid w:val="00884FB1"/>
    <w:rsid w:val="0088512B"/>
    <w:rsid w:val="00885153"/>
    <w:rsid w:val="00885300"/>
    <w:rsid w:val="00885529"/>
    <w:rsid w:val="0088744D"/>
    <w:rsid w:val="00887C0F"/>
    <w:rsid w:val="00890516"/>
    <w:rsid w:val="008914BE"/>
    <w:rsid w:val="00891786"/>
    <w:rsid w:val="00891F35"/>
    <w:rsid w:val="0089258C"/>
    <w:rsid w:val="00892836"/>
    <w:rsid w:val="0089383A"/>
    <w:rsid w:val="008939C4"/>
    <w:rsid w:val="00893A0F"/>
    <w:rsid w:val="008943C8"/>
    <w:rsid w:val="00894CC1"/>
    <w:rsid w:val="008959FB"/>
    <w:rsid w:val="00895CC4"/>
    <w:rsid w:val="0089624A"/>
    <w:rsid w:val="00896597"/>
    <w:rsid w:val="00896E30"/>
    <w:rsid w:val="00897217"/>
    <w:rsid w:val="008976C6"/>
    <w:rsid w:val="008A0918"/>
    <w:rsid w:val="008A1E7F"/>
    <w:rsid w:val="008A3C93"/>
    <w:rsid w:val="008A4272"/>
    <w:rsid w:val="008A4C0A"/>
    <w:rsid w:val="008A635B"/>
    <w:rsid w:val="008A6A7B"/>
    <w:rsid w:val="008A7833"/>
    <w:rsid w:val="008B05FF"/>
    <w:rsid w:val="008B0D30"/>
    <w:rsid w:val="008B0D43"/>
    <w:rsid w:val="008B136E"/>
    <w:rsid w:val="008B1702"/>
    <w:rsid w:val="008B1911"/>
    <w:rsid w:val="008B1F57"/>
    <w:rsid w:val="008B26B0"/>
    <w:rsid w:val="008B2F96"/>
    <w:rsid w:val="008B372F"/>
    <w:rsid w:val="008B38E0"/>
    <w:rsid w:val="008B402D"/>
    <w:rsid w:val="008B4075"/>
    <w:rsid w:val="008B4B92"/>
    <w:rsid w:val="008B518A"/>
    <w:rsid w:val="008B633E"/>
    <w:rsid w:val="008B65A6"/>
    <w:rsid w:val="008B6E11"/>
    <w:rsid w:val="008B798B"/>
    <w:rsid w:val="008C0507"/>
    <w:rsid w:val="008C079F"/>
    <w:rsid w:val="008C10DD"/>
    <w:rsid w:val="008C1C3C"/>
    <w:rsid w:val="008C2B0D"/>
    <w:rsid w:val="008C3077"/>
    <w:rsid w:val="008C3354"/>
    <w:rsid w:val="008C4E58"/>
    <w:rsid w:val="008C5813"/>
    <w:rsid w:val="008C671B"/>
    <w:rsid w:val="008C755C"/>
    <w:rsid w:val="008C7BFB"/>
    <w:rsid w:val="008C7C31"/>
    <w:rsid w:val="008D1D42"/>
    <w:rsid w:val="008D1EB3"/>
    <w:rsid w:val="008D2A34"/>
    <w:rsid w:val="008D385F"/>
    <w:rsid w:val="008D3BCB"/>
    <w:rsid w:val="008D3D46"/>
    <w:rsid w:val="008D3D86"/>
    <w:rsid w:val="008D3EDE"/>
    <w:rsid w:val="008D405F"/>
    <w:rsid w:val="008D4109"/>
    <w:rsid w:val="008D531E"/>
    <w:rsid w:val="008D5791"/>
    <w:rsid w:val="008D5A94"/>
    <w:rsid w:val="008D6165"/>
    <w:rsid w:val="008D6A57"/>
    <w:rsid w:val="008D6E36"/>
    <w:rsid w:val="008D7A85"/>
    <w:rsid w:val="008E131D"/>
    <w:rsid w:val="008E1C6E"/>
    <w:rsid w:val="008E1F68"/>
    <w:rsid w:val="008E22D4"/>
    <w:rsid w:val="008E2869"/>
    <w:rsid w:val="008E3AC6"/>
    <w:rsid w:val="008E449C"/>
    <w:rsid w:val="008E6114"/>
    <w:rsid w:val="008E6D20"/>
    <w:rsid w:val="008E7A56"/>
    <w:rsid w:val="008E7BA1"/>
    <w:rsid w:val="008F122E"/>
    <w:rsid w:val="008F1239"/>
    <w:rsid w:val="008F1EAC"/>
    <w:rsid w:val="008F2654"/>
    <w:rsid w:val="008F2A08"/>
    <w:rsid w:val="008F2CBF"/>
    <w:rsid w:val="008F4EC1"/>
    <w:rsid w:val="008F5493"/>
    <w:rsid w:val="008F5DB4"/>
    <w:rsid w:val="008F6869"/>
    <w:rsid w:val="008F704B"/>
    <w:rsid w:val="008F7365"/>
    <w:rsid w:val="008F75E6"/>
    <w:rsid w:val="008F775C"/>
    <w:rsid w:val="00900E3A"/>
    <w:rsid w:val="009018D0"/>
    <w:rsid w:val="00901AFA"/>
    <w:rsid w:val="009032CC"/>
    <w:rsid w:val="00903AC5"/>
    <w:rsid w:val="009040CD"/>
    <w:rsid w:val="0090431D"/>
    <w:rsid w:val="009045E9"/>
    <w:rsid w:val="00904B73"/>
    <w:rsid w:val="0090535A"/>
    <w:rsid w:val="009054BB"/>
    <w:rsid w:val="00905E40"/>
    <w:rsid w:val="0090712C"/>
    <w:rsid w:val="00910379"/>
    <w:rsid w:val="009104EF"/>
    <w:rsid w:val="00910744"/>
    <w:rsid w:val="00910DF1"/>
    <w:rsid w:val="00911E18"/>
    <w:rsid w:val="00912123"/>
    <w:rsid w:val="00912E7B"/>
    <w:rsid w:val="00913185"/>
    <w:rsid w:val="009137E0"/>
    <w:rsid w:val="009138B9"/>
    <w:rsid w:val="0091398F"/>
    <w:rsid w:val="00913BE1"/>
    <w:rsid w:val="00914A89"/>
    <w:rsid w:val="00914C40"/>
    <w:rsid w:val="00914FA2"/>
    <w:rsid w:val="0091668B"/>
    <w:rsid w:val="00916C37"/>
    <w:rsid w:val="0092013E"/>
    <w:rsid w:val="00920657"/>
    <w:rsid w:val="00920813"/>
    <w:rsid w:val="00920DEC"/>
    <w:rsid w:val="00920E59"/>
    <w:rsid w:val="00920E8E"/>
    <w:rsid w:val="009213A3"/>
    <w:rsid w:val="00922EAC"/>
    <w:rsid w:val="00923648"/>
    <w:rsid w:val="009244E7"/>
    <w:rsid w:val="00924ABE"/>
    <w:rsid w:val="00925C08"/>
    <w:rsid w:val="00926703"/>
    <w:rsid w:val="00926E3E"/>
    <w:rsid w:val="00926E5D"/>
    <w:rsid w:val="00927AB0"/>
    <w:rsid w:val="00927C8D"/>
    <w:rsid w:val="00931850"/>
    <w:rsid w:val="00932C31"/>
    <w:rsid w:val="00933BA5"/>
    <w:rsid w:val="00933FA6"/>
    <w:rsid w:val="009343A8"/>
    <w:rsid w:val="00935307"/>
    <w:rsid w:val="00935C10"/>
    <w:rsid w:val="00936021"/>
    <w:rsid w:val="009367DB"/>
    <w:rsid w:val="009368FC"/>
    <w:rsid w:val="009369DE"/>
    <w:rsid w:val="00936CA5"/>
    <w:rsid w:val="00936D2F"/>
    <w:rsid w:val="009377FB"/>
    <w:rsid w:val="00937872"/>
    <w:rsid w:val="00937D87"/>
    <w:rsid w:val="009404B3"/>
    <w:rsid w:val="00940E10"/>
    <w:rsid w:val="00941032"/>
    <w:rsid w:val="00941AA4"/>
    <w:rsid w:val="00942AD4"/>
    <w:rsid w:val="00942AE6"/>
    <w:rsid w:val="009458B7"/>
    <w:rsid w:val="009459A4"/>
    <w:rsid w:val="00946E07"/>
    <w:rsid w:val="00950F48"/>
    <w:rsid w:val="0095185A"/>
    <w:rsid w:val="00951933"/>
    <w:rsid w:val="00952727"/>
    <w:rsid w:val="00952945"/>
    <w:rsid w:val="00953666"/>
    <w:rsid w:val="00953F0C"/>
    <w:rsid w:val="009540C6"/>
    <w:rsid w:val="00954134"/>
    <w:rsid w:val="00954590"/>
    <w:rsid w:val="00955A3D"/>
    <w:rsid w:val="00956FE2"/>
    <w:rsid w:val="00956FFA"/>
    <w:rsid w:val="009611F0"/>
    <w:rsid w:val="0096174D"/>
    <w:rsid w:val="00961966"/>
    <w:rsid w:val="00962BCD"/>
    <w:rsid w:val="009635B9"/>
    <w:rsid w:val="009645D9"/>
    <w:rsid w:val="00964D97"/>
    <w:rsid w:val="00965614"/>
    <w:rsid w:val="00965F48"/>
    <w:rsid w:val="009664DE"/>
    <w:rsid w:val="00966A48"/>
    <w:rsid w:val="009713B8"/>
    <w:rsid w:val="009729CF"/>
    <w:rsid w:val="009732FC"/>
    <w:rsid w:val="00975632"/>
    <w:rsid w:val="00975651"/>
    <w:rsid w:val="00975925"/>
    <w:rsid w:val="00975D36"/>
    <w:rsid w:val="00975ECB"/>
    <w:rsid w:val="00976345"/>
    <w:rsid w:val="0097729D"/>
    <w:rsid w:val="009803AA"/>
    <w:rsid w:val="009824AE"/>
    <w:rsid w:val="009825F3"/>
    <w:rsid w:val="00982930"/>
    <w:rsid w:val="00982E94"/>
    <w:rsid w:val="00983065"/>
    <w:rsid w:val="0098319A"/>
    <w:rsid w:val="00983478"/>
    <w:rsid w:val="009846F0"/>
    <w:rsid w:val="009848A4"/>
    <w:rsid w:val="00984CC3"/>
    <w:rsid w:val="009851E4"/>
    <w:rsid w:val="00985B9A"/>
    <w:rsid w:val="00985E2F"/>
    <w:rsid w:val="009877A3"/>
    <w:rsid w:val="00990DC1"/>
    <w:rsid w:val="00992163"/>
    <w:rsid w:val="00992A7A"/>
    <w:rsid w:val="00992D87"/>
    <w:rsid w:val="0099430B"/>
    <w:rsid w:val="00994882"/>
    <w:rsid w:val="0099503E"/>
    <w:rsid w:val="009951B4"/>
    <w:rsid w:val="009958A9"/>
    <w:rsid w:val="00996277"/>
    <w:rsid w:val="00996601"/>
    <w:rsid w:val="009978B1"/>
    <w:rsid w:val="009A0A81"/>
    <w:rsid w:val="009A1B69"/>
    <w:rsid w:val="009A23BC"/>
    <w:rsid w:val="009A2D27"/>
    <w:rsid w:val="009A3598"/>
    <w:rsid w:val="009A39EB"/>
    <w:rsid w:val="009A3FE2"/>
    <w:rsid w:val="009A4647"/>
    <w:rsid w:val="009A58D9"/>
    <w:rsid w:val="009A5976"/>
    <w:rsid w:val="009A598C"/>
    <w:rsid w:val="009A5D51"/>
    <w:rsid w:val="009A60FB"/>
    <w:rsid w:val="009B069B"/>
    <w:rsid w:val="009B1B6C"/>
    <w:rsid w:val="009B3033"/>
    <w:rsid w:val="009B35F6"/>
    <w:rsid w:val="009B3996"/>
    <w:rsid w:val="009B3FC6"/>
    <w:rsid w:val="009B4C10"/>
    <w:rsid w:val="009B54E3"/>
    <w:rsid w:val="009B5AB4"/>
    <w:rsid w:val="009B5DE7"/>
    <w:rsid w:val="009B6193"/>
    <w:rsid w:val="009B7A5A"/>
    <w:rsid w:val="009C0275"/>
    <w:rsid w:val="009C093D"/>
    <w:rsid w:val="009C0BC5"/>
    <w:rsid w:val="009C0CF8"/>
    <w:rsid w:val="009C1CC1"/>
    <w:rsid w:val="009C1F59"/>
    <w:rsid w:val="009C24D1"/>
    <w:rsid w:val="009C2781"/>
    <w:rsid w:val="009C3981"/>
    <w:rsid w:val="009C3C34"/>
    <w:rsid w:val="009C44CA"/>
    <w:rsid w:val="009C6F08"/>
    <w:rsid w:val="009C78DD"/>
    <w:rsid w:val="009D09E1"/>
    <w:rsid w:val="009D11A8"/>
    <w:rsid w:val="009D14D6"/>
    <w:rsid w:val="009D1703"/>
    <w:rsid w:val="009D18C6"/>
    <w:rsid w:val="009D267F"/>
    <w:rsid w:val="009D47C5"/>
    <w:rsid w:val="009D49C9"/>
    <w:rsid w:val="009D531B"/>
    <w:rsid w:val="009D7AEE"/>
    <w:rsid w:val="009E02F5"/>
    <w:rsid w:val="009E1AE5"/>
    <w:rsid w:val="009E1B15"/>
    <w:rsid w:val="009E1BD1"/>
    <w:rsid w:val="009E24B1"/>
    <w:rsid w:val="009E296B"/>
    <w:rsid w:val="009E2CE1"/>
    <w:rsid w:val="009E2D06"/>
    <w:rsid w:val="009E2D54"/>
    <w:rsid w:val="009E3041"/>
    <w:rsid w:val="009E3445"/>
    <w:rsid w:val="009E3569"/>
    <w:rsid w:val="009E3DF2"/>
    <w:rsid w:val="009E414C"/>
    <w:rsid w:val="009E528A"/>
    <w:rsid w:val="009E65BB"/>
    <w:rsid w:val="009E68CD"/>
    <w:rsid w:val="009E6F98"/>
    <w:rsid w:val="009E7831"/>
    <w:rsid w:val="009E7F33"/>
    <w:rsid w:val="009F00BC"/>
    <w:rsid w:val="009F06B8"/>
    <w:rsid w:val="009F2523"/>
    <w:rsid w:val="009F266B"/>
    <w:rsid w:val="009F28B1"/>
    <w:rsid w:val="009F2CDC"/>
    <w:rsid w:val="009F32BC"/>
    <w:rsid w:val="009F38FA"/>
    <w:rsid w:val="009F39F0"/>
    <w:rsid w:val="009F3C2A"/>
    <w:rsid w:val="009F4E03"/>
    <w:rsid w:val="009F5478"/>
    <w:rsid w:val="009F5632"/>
    <w:rsid w:val="009F5A9B"/>
    <w:rsid w:val="009F67E4"/>
    <w:rsid w:val="009F7800"/>
    <w:rsid w:val="00A00B33"/>
    <w:rsid w:val="00A0180E"/>
    <w:rsid w:val="00A01A91"/>
    <w:rsid w:val="00A02909"/>
    <w:rsid w:val="00A02B89"/>
    <w:rsid w:val="00A03746"/>
    <w:rsid w:val="00A03AC2"/>
    <w:rsid w:val="00A03B2F"/>
    <w:rsid w:val="00A03CAA"/>
    <w:rsid w:val="00A05091"/>
    <w:rsid w:val="00A06592"/>
    <w:rsid w:val="00A07479"/>
    <w:rsid w:val="00A10030"/>
    <w:rsid w:val="00A10371"/>
    <w:rsid w:val="00A10590"/>
    <w:rsid w:val="00A10AEE"/>
    <w:rsid w:val="00A11470"/>
    <w:rsid w:val="00A11999"/>
    <w:rsid w:val="00A12520"/>
    <w:rsid w:val="00A13304"/>
    <w:rsid w:val="00A149EC"/>
    <w:rsid w:val="00A14B1B"/>
    <w:rsid w:val="00A14E39"/>
    <w:rsid w:val="00A153C9"/>
    <w:rsid w:val="00A1561E"/>
    <w:rsid w:val="00A176B5"/>
    <w:rsid w:val="00A2036D"/>
    <w:rsid w:val="00A212B2"/>
    <w:rsid w:val="00A21DC2"/>
    <w:rsid w:val="00A22D04"/>
    <w:rsid w:val="00A233D3"/>
    <w:rsid w:val="00A23C6A"/>
    <w:rsid w:val="00A23F41"/>
    <w:rsid w:val="00A24A67"/>
    <w:rsid w:val="00A24DA0"/>
    <w:rsid w:val="00A25508"/>
    <w:rsid w:val="00A258B1"/>
    <w:rsid w:val="00A26342"/>
    <w:rsid w:val="00A26F6E"/>
    <w:rsid w:val="00A31ACB"/>
    <w:rsid w:val="00A321D1"/>
    <w:rsid w:val="00A339D0"/>
    <w:rsid w:val="00A359A9"/>
    <w:rsid w:val="00A36258"/>
    <w:rsid w:val="00A3652E"/>
    <w:rsid w:val="00A37650"/>
    <w:rsid w:val="00A376E0"/>
    <w:rsid w:val="00A40552"/>
    <w:rsid w:val="00A40776"/>
    <w:rsid w:val="00A407C5"/>
    <w:rsid w:val="00A418E2"/>
    <w:rsid w:val="00A4211D"/>
    <w:rsid w:val="00A42194"/>
    <w:rsid w:val="00A42CD5"/>
    <w:rsid w:val="00A430F0"/>
    <w:rsid w:val="00A43219"/>
    <w:rsid w:val="00A44C5A"/>
    <w:rsid w:val="00A44E8E"/>
    <w:rsid w:val="00A450C2"/>
    <w:rsid w:val="00A460F6"/>
    <w:rsid w:val="00A461A5"/>
    <w:rsid w:val="00A462BD"/>
    <w:rsid w:val="00A466C2"/>
    <w:rsid w:val="00A4744F"/>
    <w:rsid w:val="00A476A2"/>
    <w:rsid w:val="00A50518"/>
    <w:rsid w:val="00A50895"/>
    <w:rsid w:val="00A527B7"/>
    <w:rsid w:val="00A52C22"/>
    <w:rsid w:val="00A537F4"/>
    <w:rsid w:val="00A54164"/>
    <w:rsid w:val="00A54B7E"/>
    <w:rsid w:val="00A55610"/>
    <w:rsid w:val="00A55792"/>
    <w:rsid w:val="00A557A6"/>
    <w:rsid w:val="00A55FCD"/>
    <w:rsid w:val="00A56392"/>
    <w:rsid w:val="00A61819"/>
    <w:rsid w:val="00A62EDA"/>
    <w:rsid w:val="00A656A9"/>
    <w:rsid w:val="00A656C1"/>
    <w:rsid w:val="00A66572"/>
    <w:rsid w:val="00A71954"/>
    <w:rsid w:val="00A72238"/>
    <w:rsid w:val="00A72E14"/>
    <w:rsid w:val="00A73BD9"/>
    <w:rsid w:val="00A7433D"/>
    <w:rsid w:val="00A74FAA"/>
    <w:rsid w:val="00A754B0"/>
    <w:rsid w:val="00A75EA6"/>
    <w:rsid w:val="00A75F97"/>
    <w:rsid w:val="00A76C95"/>
    <w:rsid w:val="00A77ABF"/>
    <w:rsid w:val="00A77E92"/>
    <w:rsid w:val="00A77F9C"/>
    <w:rsid w:val="00A827F9"/>
    <w:rsid w:val="00A848E4"/>
    <w:rsid w:val="00A849B5"/>
    <w:rsid w:val="00A8521C"/>
    <w:rsid w:val="00A8533A"/>
    <w:rsid w:val="00A854BE"/>
    <w:rsid w:val="00A85522"/>
    <w:rsid w:val="00A85775"/>
    <w:rsid w:val="00A87542"/>
    <w:rsid w:val="00A90A45"/>
    <w:rsid w:val="00A91437"/>
    <w:rsid w:val="00A91E86"/>
    <w:rsid w:val="00A921BD"/>
    <w:rsid w:val="00A932A9"/>
    <w:rsid w:val="00A93769"/>
    <w:rsid w:val="00A9402B"/>
    <w:rsid w:val="00A94CCD"/>
    <w:rsid w:val="00A9582D"/>
    <w:rsid w:val="00A96076"/>
    <w:rsid w:val="00A96FE2"/>
    <w:rsid w:val="00A97614"/>
    <w:rsid w:val="00A978CC"/>
    <w:rsid w:val="00AA0B35"/>
    <w:rsid w:val="00AA0C6A"/>
    <w:rsid w:val="00AA14A4"/>
    <w:rsid w:val="00AA24F0"/>
    <w:rsid w:val="00AA2611"/>
    <w:rsid w:val="00AA2CF3"/>
    <w:rsid w:val="00AA4049"/>
    <w:rsid w:val="00AA47D2"/>
    <w:rsid w:val="00AA6BAC"/>
    <w:rsid w:val="00AB10F4"/>
    <w:rsid w:val="00AB24E2"/>
    <w:rsid w:val="00AB29D5"/>
    <w:rsid w:val="00AB2DF0"/>
    <w:rsid w:val="00AB3073"/>
    <w:rsid w:val="00AB368E"/>
    <w:rsid w:val="00AB4C8C"/>
    <w:rsid w:val="00AB530D"/>
    <w:rsid w:val="00AB5614"/>
    <w:rsid w:val="00AB5CBA"/>
    <w:rsid w:val="00AB6BE3"/>
    <w:rsid w:val="00AB7342"/>
    <w:rsid w:val="00AC0003"/>
    <w:rsid w:val="00AC14D5"/>
    <w:rsid w:val="00AC200D"/>
    <w:rsid w:val="00AC2780"/>
    <w:rsid w:val="00AC2A32"/>
    <w:rsid w:val="00AC2B5F"/>
    <w:rsid w:val="00AC2EFB"/>
    <w:rsid w:val="00AC2F51"/>
    <w:rsid w:val="00AC35DA"/>
    <w:rsid w:val="00AC3B4D"/>
    <w:rsid w:val="00AC3B7D"/>
    <w:rsid w:val="00AC3F25"/>
    <w:rsid w:val="00AC4A98"/>
    <w:rsid w:val="00AC4AB1"/>
    <w:rsid w:val="00AC7352"/>
    <w:rsid w:val="00AC74F7"/>
    <w:rsid w:val="00AC7575"/>
    <w:rsid w:val="00AC7C48"/>
    <w:rsid w:val="00AD0690"/>
    <w:rsid w:val="00AD35CA"/>
    <w:rsid w:val="00AD3807"/>
    <w:rsid w:val="00AD4F0B"/>
    <w:rsid w:val="00AD5D39"/>
    <w:rsid w:val="00AD6BD8"/>
    <w:rsid w:val="00AD6E98"/>
    <w:rsid w:val="00AD73AC"/>
    <w:rsid w:val="00AE078B"/>
    <w:rsid w:val="00AE0B66"/>
    <w:rsid w:val="00AE19FC"/>
    <w:rsid w:val="00AE2354"/>
    <w:rsid w:val="00AE24FB"/>
    <w:rsid w:val="00AE2597"/>
    <w:rsid w:val="00AE29D7"/>
    <w:rsid w:val="00AE363F"/>
    <w:rsid w:val="00AE3899"/>
    <w:rsid w:val="00AE3B4D"/>
    <w:rsid w:val="00AE3C48"/>
    <w:rsid w:val="00AE5232"/>
    <w:rsid w:val="00AE73EF"/>
    <w:rsid w:val="00AE7665"/>
    <w:rsid w:val="00AF078F"/>
    <w:rsid w:val="00AF1014"/>
    <w:rsid w:val="00AF2341"/>
    <w:rsid w:val="00AF2BA3"/>
    <w:rsid w:val="00AF3BFD"/>
    <w:rsid w:val="00AF4B3C"/>
    <w:rsid w:val="00AF5536"/>
    <w:rsid w:val="00AF5609"/>
    <w:rsid w:val="00AF662B"/>
    <w:rsid w:val="00AF6AD3"/>
    <w:rsid w:val="00AF77CF"/>
    <w:rsid w:val="00AF7DDC"/>
    <w:rsid w:val="00AF7FBB"/>
    <w:rsid w:val="00B005B2"/>
    <w:rsid w:val="00B005BD"/>
    <w:rsid w:val="00B008F2"/>
    <w:rsid w:val="00B00F5E"/>
    <w:rsid w:val="00B01482"/>
    <w:rsid w:val="00B0157E"/>
    <w:rsid w:val="00B01A83"/>
    <w:rsid w:val="00B05864"/>
    <w:rsid w:val="00B05A82"/>
    <w:rsid w:val="00B05FF1"/>
    <w:rsid w:val="00B06AEE"/>
    <w:rsid w:val="00B0737A"/>
    <w:rsid w:val="00B10645"/>
    <w:rsid w:val="00B10D35"/>
    <w:rsid w:val="00B1179A"/>
    <w:rsid w:val="00B12219"/>
    <w:rsid w:val="00B12444"/>
    <w:rsid w:val="00B12964"/>
    <w:rsid w:val="00B13168"/>
    <w:rsid w:val="00B13701"/>
    <w:rsid w:val="00B14291"/>
    <w:rsid w:val="00B14E4B"/>
    <w:rsid w:val="00B1540C"/>
    <w:rsid w:val="00B20B1D"/>
    <w:rsid w:val="00B215C2"/>
    <w:rsid w:val="00B2207D"/>
    <w:rsid w:val="00B221D6"/>
    <w:rsid w:val="00B22336"/>
    <w:rsid w:val="00B23288"/>
    <w:rsid w:val="00B23D7A"/>
    <w:rsid w:val="00B24A7F"/>
    <w:rsid w:val="00B24F5B"/>
    <w:rsid w:val="00B2567E"/>
    <w:rsid w:val="00B25BEB"/>
    <w:rsid w:val="00B25BED"/>
    <w:rsid w:val="00B26101"/>
    <w:rsid w:val="00B267BE"/>
    <w:rsid w:val="00B26930"/>
    <w:rsid w:val="00B269B2"/>
    <w:rsid w:val="00B30A04"/>
    <w:rsid w:val="00B31301"/>
    <w:rsid w:val="00B319BA"/>
    <w:rsid w:val="00B320EC"/>
    <w:rsid w:val="00B32AE9"/>
    <w:rsid w:val="00B3380D"/>
    <w:rsid w:val="00B3387B"/>
    <w:rsid w:val="00B340BF"/>
    <w:rsid w:val="00B34BAA"/>
    <w:rsid w:val="00B34F0E"/>
    <w:rsid w:val="00B35C88"/>
    <w:rsid w:val="00B365D9"/>
    <w:rsid w:val="00B36879"/>
    <w:rsid w:val="00B36B68"/>
    <w:rsid w:val="00B37A6D"/>
    <w:rsid w:val="00B40081"/>
    <w:rsid w:val="00B4023A"/>
    <w:rsid w:val="00B40421"/>
    <w:rsid w:val="00B41F12"/>
    <w:rsid w:val="00B42E4F"/>
    <w:rsid w:val="00B42FA2"/>
    <w:rsid w:val="00B43A16"/>
    <w:rsid w:val="00B45127"/>
    <w:rsid w:val="00B45B31"/>
    <w:rsid w:val="00B45F58"/>
    <w:rsid w:val="00B4691E"/>
    <w:rsid w:val="00B46BC6"/>
    <w:rsid w:val="00B4727F"/>
    <w:rsid w:val="00B513DE"/>
    <w:rsid w:val="00B514E4"/>
    <w:rsid w:val="00B539DE"/>
    <w:rsid w:val="00B54899"/>
    <w:rsid w:val="00B54BB0"/>
    <w:rsid w:val="00B55384"/>
    <w:rsid w:val="00B55D25"/>
    <w:rsid w:val="00B56913"/>
    <w:rsid w:val="00B57C30"/>
    <w:rsid w:val="00B60407"/>
    <w:rsid w:val="00B607A0"/>
    <w:rsid w:val="00B60A3C"/>
    <w:rsid w:val="00B60E58"/>
    <w:rsid w:val="00B60FDE"/>
    <w:rsid w:val="00B62C0A"/>
    <w:rsid w:val="00B62CF2"/>
    <w:rsid w:val="00B62FBD"/>
    <w:rsid w:val="00B6317C"/>
    <w:rsid w:val="00B63CF5"/>
    <w:rsid w:val="00B66438"/>
    <w:rsid w:val="00B677DB"/>
    <w:rsid w:val="00B679E3"/>
    <w:rsid w:val="00B70579"/>
    <w:rsid w:val="00B713FF"/>
    <w:rsid w:val="00B718BC"/>
    <w:rsid w:val="00B71A54"/>
    <w:rsid w:val="00B71C9B"/>
    <w:rsid w:val="00B7265F"/>
    <w:rsid w:val="00B73303"/>
    <w:rsid w:val="00B7361F"/>
    <w:rsid w:val="00B74E03"/>
    <w:rsid w:val="00B751C2"/>
    <w:rsid w:val="00B754EE"/>
    <w:rsid w:val="00B75D19"/>
    <w:rsid w:val="00B76141"/>
    <w:rsid w:val="00B76A07"/>
    <w:rsid w:val="00B779FA"/>
    <w:rsid w:val="00B77A31"/>
    <w:rsid w:val="00B801B3"/>
    <w:rsid w:val="00B80B58"/>
    <w:rsid w:val="00B84135"/>
    <w:rsid w:val="00B843D4"/>
    <w:rsid w:val="00B8449B"/>
    <w:rsid w:val="00B848A6"/>
    <w:rsid w:val="00B855DE"/>
    <w:rsid w:val="00B85E7A"/>
    <w:rsid w:val="00B8621F"/>
    <w:rsid w:val="00B86B04"/>
    <w:rsid w:val="00B8A841"/>
    <w:rsid w:val="00B90A9F"/>
    <w:rsid w:val="00B90FCD"/>
    <w:rsid w:val="00B91E9F"/>
    <w:rsid w:val="00B9413C"/>
    <w:rsid w:val="00B955FB"/>
    <w:rsid w:val="00B96448"/>
    <w:rsid w:val="00BA07F0"/>
    <w:rsid w:val="00BA10F1"/>
    <w:rsid w:val="00BA27D4"/>
    <w:rsid w:val="00BA2BFA"/>
    <w:rsid w:val="00BA3319"/>
    <w:rsid w:val="00BA38C4"/>
    <w:rsid w:val="00BA421A"/>
    <w:rsid w:val="00BA5A0A"/>
    <w:rsid w:val="00BA5D95"/>
    <w:rsid w:val="00BA696B"/>
    <w:rsid w:val="00BA75B8"/>
    <w:rsid w:val="00BA7F9F"/>
    <w:rsid w:val="00BB0A8B"/>
    <w:rsid w:val="00BB0ABA"/>
    <w:rsid w:val="00BB0F71"/>
    <w:rsid w:val="00BB10EE"/>
    <w:rsid w:val="00BB2325"/>
    <w:rsid w:val="00BB31D9"/>
    <w:rsid w:val="00BB3ADC"/>
    <w:rsid w:val="00BB4224"/>
    <w:rsid w:val="00BB4A59"/>
    <w:rsid w:val="00BB6CC3"/>
    <w:rsid w:val="00BB7723"/>
    <w:rsid w:val="00BB7CA5"/>
    <w:rsid w:val="00BC0443"/>
    <w:rsid w:val="00BC0EE6"/>
    <w:rsid w:val="00BC1D48"/>
    <w:rsid w:val="00BC30C7"/>
    <w:rsid w:val="00BC33B9"/>
    <w:rsid w:val="00BC5957"/>
    <w:rsid w:val="00BC5CC4"/>
    <w:rsid w:val="00BD0580"/>
    <w:rsid w:val="00BD0D10"/>
    <w:rsid w:val="00BD18BD"/>
    <w:rsid w:val="00BD2221"/>
    <w:rsid w:val="00BD2FB3"/>
    <w:rsid w:val="00BD38E8"/>
    <w:rsid w:val="00BD3E03"/>
    <w:rsid w:val="00BD5715"/>
    <w:rsid w:val="00BD5CAF"/>
    <w:rsid w:val="00BD67DD"/>
    <w:rsid w:val="00BD6D9A"/>
    <w:rsid w:val="00BE03E7"/>
    <w:rsid w:val="00BE1ED5"/>
    <w:rsid w:val="00BE2B42"/>
    <w:rsid w:val="00BE2EF9"/>
    <w:rsid w:val="00BE2FAE"/>
    <w:rsid w:val="00BE3FA7"/>
    <w:rsid w:val="00BE56C1"/>
    <w:rsid w:val="00BE5B46"/>
    <w:rsid w:val="00BE637A"/>
    <w:rsid w:val="00BE63DF"/>
    <w:rsid w:val="00BF01C5"/>
    <w:rsid w:val="00BF082A"/>
    <w:rsid w:val="00BF17E7"/>
    <w:rsid w:val="00BF3455"/>
    <w:rsid w:val="00BF356E"/>
    <w:rsid w:val="00BF39BF"/>
    <w:rsid w:val="00BF39F9"/>
    <w:rsid w:val="00BF5013"/>
    <w:rsid w:val="00BF543A"/>
    <w:rsid w:val="00BF56D6"/>
    <w:rsid w:val="00BF7468"/>
    <w:rsid w:val="00BF757D"/>
    <w:rsid w:val="00BF7AC4"/>
    <w:rsid w:val="00C00B59"/>
    <w:rsid w:val="00C034D9"/>
    <w:rsid w:val="00C038C4"/>
    <w:rsid w:val="00C039A7"/>
    <w:rsid w:val="00C0481E"/>
    <w:rsid w:val="00C04C08"/>
    <w:rsid w:val="00C0532D"/>
    <w:rsid w:val="00C0656A"/>
    <w:rsid w:val="00C068FC"/>
    <w:rsid w:val="00C07A8D"/>
    <w:rsid w:val="00C07B5D"/>
    <w:rsid w:val="00C114B9"/>
    <w:rsid w:val="00C1162A"/>
    <w:rsid w:val="00C116E5"/>
    <w:rsid w:val="00C11E83"/>
    <w:rsid w:val="00C1369A"/>
    <w:rsid w:val="00C14755"/>
    <w:rsid w:val="00C15692"/>
    <w:rsid w:val="00C15928"/>
    <w:rsid w:val="00C16717"/>
    <w:rsid w:val="00C17A20"/>
    <w:rsid w:val="00C17CA0"/>
    <w:rsid w:val="00C20C2B"/>
    <w:rsid w:val="00C2145C"/>
    <w:rsid w:val="00C214AA"/>
    <w:rsid w:val="00C2193D"/>
    <w:rsid w:val="00C224F1"/>
    <w:rsid w:val="00C22707"/>
    <w:rsid w:val="00C22FFE"/>
    <w:rsid w:val="00C25A43"/>
    <w:rsid w:val="00C261A5"/>
    <w:rsid w:val="00C265BB"/>
    <w:rsid w:val="00C27BE2"/>
    <w:rsid w:val="00C30DCC"/>
    <w:rsid w:val="00C30F04"/>
    <w:rsid w:val="00C317DF"/>
    <w:rsid w:val="00C319A8"/>
    <w:rsid w:val="00C33494"/>
    <w:rsid w:val="00C346D1"/>
    <w:rsid w:val="00C3476C"/>
    <w:rsid w:val="00C34E2B"/>
    <w:rsid w:val="00C366B1"/>
    <w:rsid w:val="00C37184"/>
    <w:rsid w:val="00C37749"/>
    <w:rsid w:val="00C3798C"/>
    <w:rsid w:val="00C37DB8"/>
    <w:rsid w:val="00C406DA"/>
    <w:rsid w:val="00C411F0"/>
    <w:rsid w:val="00C41219"/>
    <w:rsid w:val="00C4183A"/>
    <w:rsid w:val="00C41EA9"/>
    <w:rsid w:val="00C425C8"/>
    <w:rsid w:val="00C42FD3"/>
    <w:rsid w:val="00C4319E"/>
    <w:rsid w:val="00C45514"/>
    <w:rsid w:val="00C45C0B"/>
    <w:rsid w:val="00C46139"/>
    <w:rsid w:val="00C472C6"/>
    <w:rsid w:val="00C47BA6"/>
    <w:rsid w:val="00C47C24"/>
    <w:rsid w:val="00C47FFA"/>
    <w:rsid w:val="00C5109F"/>
    <w:rsid w:val="00C516DB"/>
    <w:rsid w:val="00C51717"/>
    <w:rsid w:val="00C52BC4"/>
    <w:rsid w:val="00C53832"/>
    <w:rsid w:val="00C54EDB"/>
    <w:rsid w:val="00C55407"/>
    <w:rsid w:val="00C55BF7"/>
    <w:rsid w:val="00C56153"/>
    <w:rsid w:val="00C56346"/>
    <w:rsid w:val="00C564B3"/>
    <w:rsid w:val="00C56A2E"/>
    <w:rsid w:val="00C575E0"/>
    <w:rsid w:val="00C576D7"/>
    <w:rsid w:val="00C57A2D"/>
    <w:rsid w:val="00C57CF0"/>
    <w:rsid w:val="00C60069"/>
    <w:rsid w:val="00C606AD"/>
    <w:rsid w:val="00C6138C"/>
    <w:rsid w:val="00C6158F"/>
    <w:rsid w:val="00C62A70"/>
    <w:rsid w:val="00C62E90"/>
    <w:rsid w:val="00C6367E"/>
    <w:rsid w:val="00C64681"/>
    <w:rsid w:val="00C6477F"/>
    <w:rsid w:val="00C67EAA"/>
    <w:rsid w:val="00C70236"/>
    <w:rsid w:val="00C71BFE"/>
    <w:rsid w:val="00C71EAA"/>
    <w:rsid w:val="00C7372C"/>
    <w:rsid w:val="00C73922"/>
    <w:rsid w:val="00C743D9"/>
    <w:rsid w:val="00C74A2B"/>
    <w:rsid w:val="00C75239"/>
    <w:rsid w:val="00C76AD8"/>
    <w:rsid w:val="00C76F15"/>
    <w:rsid w:val="00C76F93"/>
    <w:rsid w:val="00C771A5"/>
    <w:rsid w:val="00C77B7B"/>
    <w:rsid w:val="00C77D93"/>
    <w:rsid w:val="00C77F6C"/>
    <w:rsid w:val="00C80314"/>
    <w:rsid w:val="00C803B6"/>
    <w:rsid w:val="00C803FA"/>
    <w:rsid w:val="00C81E56"/>
    <w:rsid w:val="00C81F2B"/>
    <w:rsid w:val="00C823EC"/>
    <w:rsid w:val="00C826BF"/>
    <w:rsid w:val="00C8353C"/>
    <w:rsid w:val="00C835F5"/>
    <w:rsid w:val="00C8439D"/>
    <w:rsid w:val="00C84C77"/>
    <w:rsid w:val="00C84F15"/>
    <w:rsid w:val="00C857F5"/>
    <w:rsid w:val="00C861D9"/>
    <w:rsid w:val="00C86263"/>
    <w:rsid w:val="00C867D4"/>
    <w:rsid w:val="00C86966"/>
    <w:rsid w:val="00C86A2A"/>
    <w:rsid w:val="00C87084"/>
    <w:rsid w:val="00C8789C"/>
    <w:rsid w:val="00C9048E"/>
    <w:rsid w:val="00C90879"/>
    <w:rsid w:val="00C9093F"/>
    <w:rsid w:val="00C919E1"/>
    <w:rsid w:val="00C92598"/>
    <w:rsid w:val="00C931D6"/>
    <w:rsid w:val="00C94FC6"/>
    <w:rsid w:val="00C972DD"/>
    <w:rsid w:val="00C97E10"/>
    <w:rsid w:val="00CA02B3"/>
    <w:rsid w:val="00CA21F3"/>
    <w:rsid w:val="00CA296F"/>
    <w:rsid w:val="00CA2A55"/>
    <w:rsid w:val="00CA2B8D"/>
    <w:rsid w:val="00CA327D"/>
    <w:rsid w:val="00CA3B42"/>
    <w:rsid w:val="00CA3B7C"/>
    <w:rsid w:val="00CA3BDF"/>
    <w:rsid w:val="00CA40C1"/>
    <w:rsid w:val="00CA459F"/>
    <w:rsid w:val="00CA4958"/>
    <w:rsid w:val="00CA578C"/>
    <w:rsid w:val="00CA5A8B"/>
    <w:rsid w:val="00CA6F8B"/>
    <w:rsid w:val="00CA789E"/>
    <w:rsid w:val="00CB014E"/>
    <w:rsid w:val="00CB0357"/>
    <w:rsid w:val="00CB044C"/>
    <w:rsid w:val="00CB0F2E"/>
    <w:rsid w:val="00CB15BB"/>
    <w:rsid w:val="00CB1C3E"/>
    <w:rsid w:val="00CB44C9"/>
    <w:rsid w:val="00CB5843"/>
    <w:rsid w:val="00CB7374"/>
    <w:rsid w:val="00CB7C6F"/>
    <w:rsid w:val="00CC138B"/>
    <w:rsid w:val="00CC1967"/>
    <w:rsid w:val="00CC250D"/>
    <w:rsid w:val="00CC3592"/>
    <w:rsid w:val="00CC3E2A"/>
    <w:rsid w:val="00CC52D4"/>
    <w:rsid w:val="00CC5D5B"/>
    <w:rsid w:val="00CC630A"/>
    <w:rsid w:val="00CC68F7"/>
    <w:rsid w:val="00CC71B4"/>
    <w:rsid w:val="00CC7C94"/>
    <w:rsid w:val="00CD11AB"/>
    <w:rsid w:val="00CD19B0"/>
    <w:rsid w:val="00CD201C"/>
    <w:rsid w:val="00CD2779"/>
    <w:rsid w:val="00CD49D5"/>
    <w:rsid w:val="00CD5F89"/>
    <w:rsid w:val="00CD62A6"/>
    <w:rsid w:val="00CD6346"/>
    <w:rsid w:val="00CD6852"/>
    <w:rsid w:val="00CD75F6"/>
    <w:rsid w:val="00CD762C"/>
    <w:rsid w:val="00CE05FD"/>
    <w:rsid w:val="00CE07FD"/>
    <w:rsid w:val="00CE0FD7"/>
    <w:rsid w:val="00CE0FE2"/>
    <w:rsid w:val="00CE1867"/>
    <w:rsid w:val="00CE18F4"/>
    <w:rsid w:val="00CE1FE6"/>
    <w:rsid w:val="00CE2C01"/>
    <w:rsid w:val="00CE4F0E"/>
    <w:rsid w:val="00CE5C0D"/>
    <w:rsid w:val="00CE6085"/>
    <w:rsid w:val="00CE64DB"/>
    <w:rsid w:val="00CE6E22"/>
    <w:rsid w:val="00CF12A8"/>
    <w:rsid w:val="00CF180E"/>
    <w:rsid w:val="00CF1B3F"/>
    <w:rsid w:val="00CF2565"/>
    <w:rsid w:val="00CF3016"/>
    <w:rsid w:val="00CF43B1"/>
    <w:rsid w:val="00CF5467"/>
    <w:rsid w:val="00CF553A"/>
    <w:rsid w:val="00CF63CC"/>
    <w:rsid w:val="00CF673A"/>
    <w:rsid w:val="00CF6E20"/>
    <w:rsid w:val="00CF7228"/>
    <w:rsid w:val="00CF72BE"/>
    <w:rsid w:val="00CF7DF6"/>
    <w:rsid w:val="00CF7EF4"/>
    <w:rsid w:val="00D00C03"/>
    <w:rsid w:val="00D0189B"/>
    <w:rsid w:val="00D01AE0"/>
    <w:rsid w:val="00D0251F"/>
    <w:rsid w:val="00D0272A"/>
    <w:rsid w:val="00D038A7"/>
    <w:rsid w:val="00D038F0"/>
    <w:rsid w:val="00D04042"/>
    <w:rsid w:val="00D04322"/>
    <w:rsid w:val="00D050BC"/>
    <w:rsid w:val="00D0514A"/>
    <w:rsid w:val="00D05308"/>
    <w:rsid w:val="00D0599D"/>
    <w:rsid w:val="00D05FCF"/>
    <w:rsid w:val="00D07A7A"/>
    <w:rsid w:val="00D07F6E"/>
    <w:rsid w:val="00D10177"/>
    <w:rsid w:val="00D11D56"/>
    <w:rsid w:val="00D12094"/>
    <w:rsid w:val="00D135A6"/>
    <w:rsid w:val="00D13727"/>
    <w:rsid w:val="00D13C50"/>
    <w:rsid w:val="00D16778"/>
    <w:rsid w:val="00D170DE"/>
    <w:rsid w:val="00D17CB3"/>
    <w:rsid w:val="00D20698"/>
    <w:rsid w:val="00D20DC1"/>
    <w:rsid w:val="00D2115C"/>
    <w:rsid w:val="00D211D4"/>
    <w:rsid w:val="00D217A0"/>
    <w:rsid w:val="00D21C38"/>
    <w:rsid w:val="00D21C97"/>
    <w:rsid w:val="00D23A37"/>
    <w:rsid w:val="00D243CB"/>
    <w:rsid w:val="00D253C7"/>
    <w:rsid w:val="00D259C1"/>
    <w:rsid w:val="00D261C3"/>
    <w:rsid w:val="00D27007"/>
    <w:rsid w:val="00D27374"/>
    <w:rsid w:val="00D2762B"/>
    <w:rsid w:val="00D308F0"/>
    <w:rsid w:val="00D313AE"/>
    <w:rsid w:val="00D3150B"/>
    <w:rsid w:val="00D315A6"/>
    <w:rsid w:val="00D3185F"/>
    <w:rsid w:val="00D31C6C"/>
    <w:rsid w:val="00D321A5"/>
    <w:rsid w:val="00D325C8"/>
    <w:rsid w:val="00D3441A"/>
    <w:rsid w:val="00D34AA2"/>
    <w:rsid w:val="00D36BAE"/>
    <w:rsid w:val="00D37577"/>
    <w:rsid w:val="00D402EA"/>
    <w:rsid w:val="00D40AF7"/>
    <w:rsid w:val="00D40DED"/>
    <w:rsid w:val="00D40EE6"/>
    <w:rsid w:val="00D425F6"/>
    <w:rsid w:val="00D42B14"/>
    <w:rsid w:val="00D43EC3"/>
    <w:rsid w:val="00D44A55"/>
    <w:rsid w:val="00D45929"/>
    <w:rsid w:val="00D463E0"/>
    <w:rsid w:val="00D46458"/>
    <w:rsid w:val="00D513D9"/>
    <w:rsid w:val="00D51D59"/>
    <w:rsid w:val="00D5225E"/>
    <w:rsid w:val="00D529B8"/>
    <w:rsid w:val="00D53CB2"/>
    <w:rsid w:val="00D55AD1"/>
    <w:rsid w:val="00D55D68"/>
    <w:rsid w:val="00D56BC2"/>
    <w:rsid w:val="00D57032"/>
    <w:rsid w:val="00D572C8"/>
    <w:rsid w:val="00D57B22"/>
    <w:rsid w:val="00D57B6B"/>
    <w:rsid w:val="00D60449"/>
    <w:rsid w:val="00D6153E"/>
    <w:rsid w:val="00D61B37"/>
    <w:rsid w:val="00D621DF"/>
    <w:rsid w:val="00D62374"/>
    <w:rsid w:val="00D623FA"/>
    <w:rsid w:val="00D63F1B"/>
    <w:rsid w:val="00D6585A"/>
    <w:rsid w:val="00D65A8B"/>
    <w:rsid w:val="00D65C51"/>
    <w:rsid w:val="00D667D9"/>
    <w:rsid w:val="00D709DF"/>
    <w:rsid w:val="00D725EF"/>
    <w:rsid w:val="00D744E7"/>
    <w:rsid w:val="00D74827"/>
    <w:rsid w:val="00D763F6"/>
    <w:rsid w:val="00D7674C"/>
    <w:rsid w:val="00D76DA1"/>
    <w:rsid w:val="00D76DD6"/>
    <w:rsid w:val="00D76FDE"/>
    <w:rsid w:val="00D77273"/>
    <w:rsid w:val="00D772D6"/>
    <w:rsid w:val="00D8004E"/>
    <w:rsid w:val="00D80DCD"/>
    <w:rsid w:val="00D81287"/>
    <w:rsid w:val="00D81A75"/>
    <w:rsid w:val="00D81BD3"/>
    <w:rsid w:val="00D81F90"/>
    <w:rsid w:val="00D820E8"/>
    <w:rsid w:val="00D823CD"/>
    <w:rsid w:val="00D83AB4"/>
    <w:rsid w:val="00D83D0F"/>
    <w:rsid w:val="00D8475F"/>
    <w:rsid w:val="00D848E9"/>
    <w:rsid w:val="00D84C85"/>
    <w:rsid w:val="00D851BE"/>
    <w:rsid w:val="00D86588"/>
    <w:rsid w:val="00D87290"/>
    <w:rsid w:val="00D87BCF"/>
    <w:rsid w:val="00D90F3C"/>
    <w:rsid w:val="00D91F97"/>
    <w:rsid w:val="00D9264F"/>
    <w:rsid w:val="00D9284D"/>
    <w:rsid w:val="00D939FB"/>
    <w:rsid w:val="00D93C74"/>
    <w:rsid w:val="00D940A8"/>
    <w:rsid w:val="00D94641"/>
    <w:rsid w:val="00D9676F"/>
    <w:rsid w:val="00D973B1"/>
    <w:rsid w:val="00D97555"/>
    <w:rsid w:val="00D97D6C"/>
    <w:rsid w:val="00DA15DB"/>
    <w:rsid w:val="00DA298F"/>
    <w:rsid w:val="00DA2A09"/>
    <w:rsid w:val="00DA2F80"/>
    <w:rsid w:val="00DA3120"/>
    <w:rsid w:val="00DA4326"/>
    <w:rsid w:val="00DA448F"/>
    <w:rsid w:val="00DA50AF"/>
    <w:rsid w:val="00DA59D3"/>
    <w:rsid w:val="00DA6FDA"/>
    <w:rsid w:val="00DA7E2D"/>
    <w:rsid w:val="00DB0E9C"/>
    <w:rsid w:val="00DB1842"/>
    <w:rsid w:val="00DB1E0B"/>
    <w:rsid w:val="00DB2C19"/>
    <w:rsid w:val="00DB2EE1"/>
    <w:rsid w:val="00DB5181"/>
    <w:rsid w:val="00DB7073"/>
    <w:rsid w:val="00DB75CB"/>
    <w:rsid w:val="00DB772B"/>
    <w:rsid w:val="00DC0321"/>
    <w:rsid w:val="00DC07EF"/>
    <w:rsid w:val="00DC34A2"/>
    <w:rsid w:val="00DC4AE5"/>
    <w:rsid w:val="00DC58DD"/>
    <w:rsid w:val="00DC6147"/>
    <w:rsid w:val="00DC6476"/>
    <w:rsid w:val="00DC6C83"/>
    <w:rsid w:val="00DD1758"/>
    <w:rsid w:val="00DD242A"/>
    <w:rsid w:val="00DD268B"/>
    <w:rsid w:val="00DD4636"/>
    <w:rsid w:val="00DD47E5"/>
    <w:rsid w:val="00DD59F0"/>
    <w:rsid w:val="00DD5F17"/>
    <w:rsid w:val="00DD63F0"/>
    <w:rsid w:val="00DD68BE"/>
    <w:rsid w:val="00DD6C56"/>
    <w:rsid w:val="00DD75C4"/>
    <w:rsid w:val="00DD7678"/>
    <w:rsid w:val="00DD7B04"/>
    <w:rsid w:val="00DE018F"/>
    <w:rsid w:val="00DE1C8C"/>
    <w:rsid w:val="00DE2358"/>
    <w:rsid w:val="00DE27DA"/>
    <w:rsid w:val="00DE3538"/>
    <w:rsid w:val="00DE36E3"/>
    <w:rsid w:val="00DE381A"/>
    <w:rsid w:val="00DE38AC"/>
    <w:rsid w:val="00DE3FAB"/>
    <w:rsid w:val="00DE4078"/>
    <w:rsid w:val="00DE43E8"/>
    <w:rsid w:val="00DE485A"/>
    <w:rsid w:val="00DE4F8F"/>
    <w:rsid w:val="00DF03B2"/>
    <w:rsid w:val="00DF0530"/>
    <w:rsid w:val="00DF0DCC"/>
    <w:rsid w:val="00DF3158"/>
    <w:rsid w:val="00DF358D"/>
    <w:rsid w:val="00DF3B01"/>
    <w:rsid w:val="00DF4436"/>
    <w:rsid w:val="00DF4E84"/>
    <w:rsid w:val="00DF5862"/>
    <w:rsid w:val="00DF5CFF"/>
    <w:rsid w:val="00DF5DC6"/>
    <w:rsid w:val="00DF5F02"/>
    <w:rsid w:val="00DF70A2"/>
    <w:rsid w:val="00DF7E23"/>
    <w:rsid w:val="00DF7E4F"/>
    <w:rsid w:val="00DF7F49"/>
    <w:rsid w:val="00E00145"/>
    <w:rsid w:val="00E00344"/>
    <w:rsid w:val="00E01C67"/>
    <w:rsid w:val="00E01DCA"/>
    <w:rsid w:val="00E02387"/>
    <w:rsid w:val="00E0362F"/>
    <w:rsid w:val="00E03EF2"/>
    <w:rsid w:val="00E03EFF"/>
    <w:rsid w:val="00E03FA4"/>
    <w:rsid w:val="00E04B42"/>
    <w:rsid w:val="00E0545D"/>
    <w:rsid w:val="00E05518"/>
    <w:rsid w:val="00E05F00"/>
    <w:rsid w:val="00E107AC"/>
    <w:rsid w:val="00E107CE"/>
    <w:rsid w:val="00E10F0A"/>
    <w:rsid w:val="00E11EA5"/>
    <w:rsid w:val="00E124BD"/>
    <w:rsid w:val="00E12D0E"/>
    <w:rsid w:val="00E13546"/>
    <w:rsid w:val="00E13748"/>
    <w:rsid w:val="00E142DE"/>
    <w:rsid w:val="00E145D5"/>
    <w:rsid w:val="00E1634C"/>
    <w:rsid w:val="00E16603"/>
    <w:rsid w:val="00E16F6B"/>
    <w:rsid w:val="00E17F8E"/>
    <w:rsid w:val="00E201B9"/>
    <w:rsid w:val="00E201DE"/>
    <w:rsid w:val="00E2024C"/>
    <w:rsid w:val="00E209EF"/>
    <w:rsid w:val="00E215E9"/>
    <w:rsid w:val="00E2160D"/>
    <w:rsid w:val="00E22884"/>
    <w:rsid w:val="00E24851"/>
    <w:rsid w:val="00E24AB7"/>
    <w:rsid w:val="00E2597F"/>
    <w:rsid w:val="00E25B2F"/>
    <w:rsid w:val="00E25D21"/>
    <w:rsid w:val="00E268F9"/>
    <w:rsid w:val="00E26CEB"/>
    <w:rsid w:val="00E26DBF"/>
    <w:rsid w:val="00E271AE"/>
    <w:rsid w:val="00E2744E"/>
    <w:rsid w:val="00E27892"/>
    <w:rsid w:val="00E27BE9"/>
    <w:rsid w:val="00E27CFA"/>
    <w:rsid w:val="00E30B3B"/>
    <w:rsid w:val="00E30CD1"/>
    <w:rsid w:val="00E30DE1"/>
    <w:rsid w:val="00E32325"/>
    <w:rsid w:val="00E32B8B"/>
    <w:rsid w:val="00E338F1"/>
    <w:rsid w:val="00E339C2"/>
    <w:rsid w:val="00E33C11"/>
    <w:rsid w:val="00E3411A"/>
    <w:rsid w:val="00E348C7"/>
    <w:rsid w:val="00E365D8"/>
    <w:rsid w:val="00E36D6C"/>
    <w:rsid w:val="00E37D17"/>
    <w:rsid w:val="00E41669"/>
    <w:rsid w:val="00E41BCA"/>
    <w:rsid w:val="00E42050"/>
    <w:rsid w:val="00E42B52"/>
    <w:rsid w:val="00E45858"/>
    <w:rsid w:val="00E4619C"/>
    <w:rsid w:val="00E4647B"/>
    <w:rsid w:val="00E47011"/>
    <w:rsid w:val="00E50AB5"/>
    <w:rsid w:val="00E510FA"/>
    <w:rsid w:val="00E5192C"/>
    <w:rsid w:val="00E51E34"/>
    <w:rsid w:val="00E52023"/>
    <w:rsid w:val="00E53DCE"/>
    <w:rsid w:val="00E53FC7"/>
    <w:rsid w:val="00E5430F"/>
    <w:rsid w:val="00E5470A"/>
    <w:rsid w:val="00E55017"/>
    <w:rsid w:val="00E560F6"/>
    <w:rsid w:val="00E56174"/>
    <w:rsid w:val="00E57264"/>
    <w:rsid w:val="00E574A2"/>
    <w:rsid w:val="00E574D5"/>
    <w:rsid w:val="00E61D15"/>
    <w:rsid w:val="00E62CB8"/>
    <w:rsid w:val="00E631AD"/>
    <w:rsid w:val="00E634E4"/>
    <w:rsid w:val="00E63943"/>
    <w:rsid w:val="00E64518"/>
    <w:rsid w:val="00E64589"/>
    <w:rsid w:val="00E65263"/>
    <w:rsid w:val="00E66356"/>
    <w:rsid w:val="00E71225"/>
    <w:rsid w:val="00E72582"/>
    <w:rsid w:val="00E72F94"/>
    <w:rsid w:val="00E740C0"/>
    <w:rsid w:val="00E7428F"/>
    <w:rsid w:val="00E7491A"/>
    <w:rsid w:val="00E74A1E"/>
    <w:rsid w:val="00E751B8"/>
    <w:rsid w:val="00E76941"/>
    <w:rsid w:val="00E7698F"/>
    <w:rsid w:val="00E76F4B"/>
    <w:rsid w:val="00E773B6"/>
    <w:rsid w:val="00E77E76"/>
    <w:rsid w:val="00E80830"/>
    <w:rsid w:val="00E80C67"/>
    <w:rsid w:val="00E810C0"/>
    <w:rsid w:val="00E81FD5"/>
    <w:rsid w:val="00E82187"/>
    <w:rsid w:val="00E83394"/>
    <w:rsid w:val="00E83682"/>
    <w:rsid w:val="00E84D1D"/>
    <w:rsid w:val="00E85341"/>
    <w:rsid w:val="00E855E1"/>
    <w:rsid w:val="00E87F6E"/>
    <w:rsid w:val="00E90D88"/>
    <w:rsid w:val="00E93BB9"/>
    <w:rsid w:val="00E95419"/>
    <w:rsid w:val="00E95D7E"/>
    <w:rsid w:val="00E96776"/>
    <w:rsid w:val="00E976E5"/>
    <w:rsid w:val="00E977F2"/>
    <w:rsid w:val="00E97D6B"/>
    <w:rsid w:val="00EA0172"/>
    <w:rsid w:val="00EA221B"/>
    <w:rsid w:val="00EA2432"/>
    <w:rsid w:val="00EA29F9"/>
    <w:rsid w:val="00EA2F80"/>
    <w:rsid w:val="00EA3742"/>
    <w:rsid w:val="00EA3758"/>
    <w:rsid w:val="00EA40AB"/>
    <w:rsid w:val="00EA4537"/>
    <w:rsid w:val="00EA4CAE"/>
    <w:rsid w:val="00EA5AB5"/>
    <w:rsid w:val="00EA723B"/>
    <w:rsid w:val="00EB01EE"/>
    <w:rsid w:val="00EB090D"/>
    <w:rsid w:val="00EB1D1D"/>
    <w:rsid w:val="00EB2AA4"/>
    <w:rsid w:val="00EB38E6"/>
    <w:rsid w:val="00EB3EA7"/>
    <w:rsid w:val="00EB435C"/>
    <w:rsid w:val="00EB5658"/>
    <w:rsid w:val="00EB6E75"/>
    <w:rsid w:val="00EB7EAE"/>
    <w:rsid w:val="00EC0AD9"/>
    <w:rsid w:val="00EC3132"/>
    <w:rsid w:val="00EC391F"/>
    <w:rsid w:val="00EC4234"/>
    <w:rsid w:val="00EC5D1A"/>
    <w:rsid w:val="00EC66EE"/>
    <w:rsid w:val="00EC6CD8"/>
    <w:rsid w:val="00EC7716"/>
    <w:rsid w:val="00EC7834"/>
    <w:rsid w:val="00EC7F01"/>
    <w:rsid w:val="00ED0BA3"/>
    <w:rsid w:val="00ED14C8"/>
    <w:rsid w:val="00ED2665"/>
    <w:rsid w:val="00ED284E"/>
    <w:rsid w:val="00ED31BB"/>
    <w:rsid w:val="00ED3BF9"/>
    <w:rsid w:val="00ED4271"/>
    <w:rsid w:val="00ED4399"/>
    <w:rsid w:val="00ED4969"/>
    <w:rsid w:val="00ED4D5D"/>
    <w:rsid w:val="00ED53EC"/>
    <w:rsid w:val="00ED57BE"/>
    <w:rsid w:val="00ED767E"/>
    <w:rsid w:val="00EE0F91"/>
    <w:rsid w:val="00EE2AE9"/>
    <w:rsid w:val="00EE3CF2"/>
    <w:rsid w:val="00EE3E53"/>
    <w:rsid w:val="00EE3E95"/>
    <w:rsid w:val="00EE52F4"/>
    <w:rsid w:val="00EE59C9"/>
    <w:rsid w:val="00EE5FF6"/>
    <w:rsid w:val="00EE60B7"/>
    <w:rsid w:val="00EE6630"/>
    <w:rsid w:val="00EE7A0C"/>
    <w:rsid w:val="00EF0658"/>
    <w:rsid w:val="00EF1B48"/>
    <w:rsid w:val="00EF2B87"/>
    <w:rsid w:val="00EF3E04"/>
    <w:rsid w:val="00EF5F0D"/>
    <w:rsid w:val="00EF619A"/>
    <w:rsid w:val="00EF6EAC"/>
    <w:rsid w:val="00EF715F"/>
    <w:rsid w:val="00EF74B9"/>
    <w:rsid w:val="00F008D6"/>
    <w:rsid w:val="00F02B60"/>
    <w:rsid w:val="00F039D9"/>
    <w:rsid w:val="00F03A34"/>
    <w:rsid w:val="00F03E5A"/>
    <w:rsid w:val="00F040E9"/>
    <w:rsid w:val="00F0566F"/>
    <w:rsid w:val="00F059AF"/>
    <w:rsid w:val="00F063A2"/>
    <w:rsid w:val="00F06967"/>
    <w:rsid w:val="00F0786E"/>
    <w:rsid w:val="00F10AE6"/>
    <w:rsid w:val="00F10D9F"/>
    <w:rsid w:val="00F111EB"/>
    <w:rsid w:val="00F12280"/>
    <w:rsid w:val="00F135DF"/>
    <w:rsid w:val="00F139E5"/>
    <w:rsid w:val="00F14443"/>
    <w:rsid w:val="00F14523"/>
    <w:rsid w:val="00F155A8"/>
    <w:rsid w:val="00F15ABD"/>
    <w:rsid w:val="00F162EE"/>
    <w:rsid w:val="00F1631D"/>
    <w:rsid w:val="00F20EAB"/>
    <w:rsid w:val="00F21C4B"/>
    <w:rsid w:val="00F24BA8"/>
    <w:rsid w:val="00F24DEF"/>
    <w:rsid w:val="00F2502A"/>
    <w:rsid w:val="00F25D1B"/>
    <w:rsid w:val="00F26930"/>
    <w:rsid w:val="00F26CB9"/>
    <w:rsid w:val="00F26DFE"/>
    <w:rsid w:val="00F26F3D"/>
    <w:rsid w:val="00F2716F"/>
    <w:rsid w:val="00F27900"/>
    <w:rsid w:val="00F30101"/>
    <w:rsid w:val="00F307E6"/>
    <w:rsid w:val="00F30BCB"/>
    <w:rsid w:val="00F3200E"/>
    <w:rsid w:val="00F334C9"/>
    <w:rsid w:val="00F335AA"/>
    <w:rsid w:val="00F33E77"/>
    <w:rsid w:val="00F340AC"/>
    <w:rsid w:val="00F347EC"/>
    <w:rsid w:val="00F36A03"/>
    <w:rsid w:val="00F37817"/>
    <w:rsid w:val="00F41897"/>
    <w:rsid w:val="00F41CE3"/>
    <w:rsid w:val="00F42195"/>
    <w:rsid w:val="00F42235"/>
    <w:rsid w:val="00F43289"/>
    <w:rsid w:val="00F44F62"/>
    <w:rsid w:val="00F4577D"/>
    <w:rsid w:val="00F47244"/>
    <w:rsid w:val="00F4762F"/>
    <w:rsid w:val="00F47E08"/>
    <w:rsid w:val="00F501E5"/>
    <w:rsid w:val="00F512A4"/>
    <w:rsid w:val="00F53043"/>
    <w:rsid w:val="00F530B9"/>
    <w:rsid w:val="00F531DE"/>
    <w:rsid w:val="00F532FC"/>
    <w:rsid w:val="00F53AC3"/>
    <w:rsid w:val="00F53DFB"/>
    <w:rsid w:val="00F542AC"/>
    <w:rsid w:val="00F54F02"/>
    <w:rsid w:val="00F555C5"/>
    <w:rsid w:val="00F5643E"/>
    <w:rsid w:val="00F57486"/>
    <w:rsid w:val="00F57C92"/>
    <w:rsid w:val="00F603E8"/>
    <w:rsid w:val="00F62004"/>
    <w:rsid w:val="00F62C52"/>
    <w:rsid w:val="00F62F4A"/>
    <w:rsid w:val="00F64FBC"/>
    <w:rsid w:val="00F65848"/>
    <w:rsid w:val="00F65EA2"/>
    <w:rsid w:val="00F66B48"/>
    <w:rsid w:val="00F66DC2"/>
    <w:rsid w:val="00F67556"/>
    <w:rsid w:val="00F67824"/>
    <w:rsid w:val="00F67877"/>
    <w:rsid w:val="00F67F4E"/>
    <w:rsid w:val="00F705DC"/>
    <w:rsid w:val="00F70641"/>
    <w:rsid w:val="00F72720"/>
    <w:rsid w:val="00F727FC"/>
    <w:rsid w:val="00F72BCE"/>
    <w:rsid w:val="00F73C84"/>
    <w:rsid w:val="00F73ED2"/>
    <w:rsid w:val="00F746A4"/>
    <w:rsid w:val="00F747A1"/>
    <w:rsid w:val="00F75C32"/>
    <w:rsid w:val="00F76BD7"/>
    <w:rsid w:val="00F774CB"/>
    <w:rsid w:val="00F778A2"/>
    <w:rsid w:val="00F805CD"/>
    <w:rsid w:val="00F80C09"/>
    <w:rsid w:val="00F81277"/>
    <w:rsid w:val="00F81DE8"/>
    <w:rsid w:val="00F82A4D"/>
    <w:rsid w:val="00F83AB0"/>
    <w:rsid w:val="00F83E7F"/>
    <w:rsid w:val="00F85AFC"/>
    <w:rsid w:val="00F85B2B"/>
    <w:rsid w:val="00F85BC3"/>
    <w:rsid w:val="00F85CB3"/>
    <w:rsid w:val="00F85DCF"/>
    <w:rsid w:val="00F86847"/>
    <w:rsid w:val="00F86D05"/>
    <w:rsid w:val="00F86E39"/>
    <w:rsid w:val="00F87173"/>
    <w:rsid w:val="00F87292"/>
    <w:rsid w:val="00F8758E"/>
    <w:rsid w:val="00F87F04"/>
    <w:rsid w:val="00F90989"/>
    <w:rsid w:val="00F91383"/>
    <w:rsid w:val="00F915BD"/>
    <w:rsid w:val="00F933B7"/>
    <w:rsid w:val="00F93C9E"/>
    <w:rsid w:val="00F944CD"/>
    <w:rsid w:val="00F949F9"/>
    <w:rsid w:val="00F94D2A"/>
    <w:rsid w:val="00F95248"/>
    <w:rsid w:val="00F9667E"/>
    <w:rsid w:val="00F967BC"/>
    <w:rsid w:val="00FA202A"/>
    <w:rsid w:val="00FA2405"/>
    <w:rsid w:val="00FA2642"/>
    <w:rsid w:val="00FA2B1D"/>
    <w:rsid w:val="00FA2B7A"/>
    <w:rsid w:val="00FA4688"/>
    <w:rsid w:val="00FA46CC"/>
    <w:rsid w:val="00FA4EB1"/>
    <w:rsid w:val="00FA5261"/>
    <w:rsid w:val="00FA562F"/>
    <w:rsid w:val="00FA5DFC"/>
    <w:rsid w:val="00FA6396"/>
    <w:rsid w:val="00FA67E0"/>
    <w:rsid w:val="00FA6BEE"/>
    <w:rsid w:val="00FA7E70"/>
    <w:rsid w:val="00FB04E3"/>
    <w:rsid w:val="00FB126C"/>
    <w:rsid w:val="00FB17EA"/>
    <w:rsid w:val="00FB2603"/>
    <w:rsid w:val="00FB3565"/>
    <w:rsid w:val="00FB3765"/>
    <w:rsid w:val="00FB416C"/>
    <w:rsid w:val="00FB4BE3"/>
    <w:rsid w:val="00FB4F4E"/>
    <w:rsid w:val="00FB5002"/>
    <w:rsid w:val="00FB5B54"/>
    <w:rsid w:val="00FB76DC"/>
    <w:rsid w:val="00FC0307"/>
    <w:rsid w:val="00FC0A7B"/>
    <w:rsid w:val="00FC0A7C"/>
    <w:rsid w:val="00FC15F1"/>
    <w:rsid w:val="00FC213E"/>
    <w:rsid w:val="00FC29F6"/>
    <w:rsid w:val="00FC2E20"/>
    <w:rsid w:val="00FC324E"/>
    <w:rsid w:val="00FC4FEA"/>
    <w:rsid w:val="00FC7932"/>
    <w:rsid w:val="00FD0406"/>
    <w:rsid w:val="00FD0E91"/>
    <w:rsid w:val="00FD15CD"/>
    <w:rsid w:val="00FD2D09"/>
    <w:rsid w:val="00FD2D8A"/>
    <w:rsid w:val="00FD2E93"/>
    <w:rsid w:val="00FD434C"/>
    <w:rsid w:val="00FD4A17"/>
    <w:rsid w:val="00FD628D"/>
    <w:rsid w:val="00FD628E"/>
    <w:rsid w:val="00FE0D82"/>
    <w:rsid w:val="00FE1865"/>
    <w:rsid w:val="00FE19D1"/>
    <w:rsid w:val="00FE395C"/>
    <w:rsid w:val="00FE3BF1"/>
    <w:rsid w:val="00FE4499"/>
    <w:rsid w:val="00FF0FB4"/>
    <w:rsid w:val="00FF1CFD"/>
    <w:rsid w:val="00FF3711"/>
    <w:rsid w:val="00FF3BE7"/>
    <w:rsid w:val="00FF3DEF"/>
    <w:rsid w:val="00FF44D2"/>
    <w:rsid w:val="00FF4668"/>
    <w:rsid w:val="00FF4DD0"/>
    <w:rsid w:val="00FF553A"/>
    <w:rsid w:val="00FF6AEC"/>
    <w:rsid w:val="00FF6BB5"/>
    <w:rsid w:val="00FF7163"/>
    <w:rsid w:val="01903B68"/>
    <w:rsid w:val="071CFC2A"/>
    <w:rsid w:val="0A33AA44"/>
    <w:rsid w:val="0B24BF36"/>
    <w:rsid w:val="0B72FE77"/>
    <w:rsid w:val="0CF11910"/>
    <w:rsid w:val="189631F1"/>
    <w:rsid w:val="1D4949E3"/>
    <w:rsid w:val="23FFC427"/>
    <w:rsid w:val="2C67D0F9"/>
    <w:rsid w:val="2DA6A096"/>
    <w:rsid w:val="33D33708"/>
    <w:rsid w:val="33E832E3"/>
    <w:rsid w:val="350B0E14"/>
    <w:rsid w:val="3AE69E62"/>
    <w:rsid w:val="3F96124F"/>
    <w:rsid w:val="3FF1167A"/>
    <w:rsid w:val="40FC4559"/>
    <w:rsid w:val="41509CFC"/>
    <w:rsid w:val="49673570"/>
    <w:rsid w:val="4B833C32"/>
    <w:rsid w:val="5342C0AB"/>
    <w:rsid w:val="54096BA8"/>
    <w:rsid w:val="654D455F"/>
    <w:rsid w:val="65C2C36E"/>
    <w:rsid w:val="67AA5146"/>
    <w:rsid w:val="67CBA385"/>
    <w:rsid w:val="765F2C6E"/>
    <w:rsid w:val="7A398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B487C1"/>
  <w15:chartTrackingRefBased/>
  <w15:docId w15:val="{FBA433D6-6FD8-4E1F-AD29-AAC8EC7C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4"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page number" w:semiHidden="1"/>
    <w:lsdException w:name="endnote reference" w:semiHidden="1" w:unhideWhenUsed="1" w:qFormat="1"/>
    <w:lsdException w:name="endnote text" w:semiHidden="1" w:uiPriority="0" w:unhideWhenUsed="1" w:qFormat="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uiPriority="6"/>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uiPriority="21" w:qFormat="1"/>
    <w:lsdException w:name="Subtle Reference" w:semiHidden="1" w:qFormat="1"/>
    <w:lsdException w:name="Intense Reference" w:uiPriority="32"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 text"/>
    <w:qFormat/>
    <w:rsid w:val="00D07F6E"/>
    <w:pPr>
      <w:numPr>
        <w:numId w:val="32"/>
      </w:numPr>
      <w:spacing w:before="120" w:after="0" w:line="280" w:lineRule="atLeast"/>
      <w:ind w:left="29" w:hanging="709"/>
    </w:pPr>
    <w:rPr>
      <w:rFonts w:ascii="Open Sans" w:hAnsi="Open Sans"/>
      <w:color w:val="000000" w:themeColor="text1"/>
      <w:lang w:val="en-AU"/>
    </w:rPr>
  </w:style>
  <w:style w:type="paragraph" w:styleId="Heading1">
    <w:name w:val="heading 1"/>
    <w:next w:val="Normal"/>
    <w:link w:val="Heading1Char"/>
    <w:uiPriority w:val="2"/>
    <w:qFormat/>
    <w:rsid w:val="00FF3BE7"/>
    <w:pPr>
      <w:keepNext/>
      <w:keepLines/>
      <w:pageBreakBefore/>
      <w:numPr>
        <w:numId w:val="26"/>
      </w:numPr>
      <w:spacing w:before="240" w:after="0" w:line="400" w:lineRule="atLeast"/>
      <w:ind w:left="431" w:hanging="431"/>
      <w:outlineLvl w:val="0"/>
    </w:pPr>
    <w:rPr>
      <w:rFonts w:asciiTheme="majorHAnsi" w:eastAsiaTheme="majorEastAsia" w:hAnsiTheme="majorHAnsi" w:cstheme="majorBidi"/>
      <w:b/>
      <w:color w:val="143C65" w:themeColor="accent1"/>
      <w:sz w:val="40"/>
      <w:szCs w:val="44"/>
      <w:lang w:val="en-AU"/>
    </w:rPr>
  </w:style>
  <w:style w:type="paragraph" w:styleId="Heading2">
    <w:name w:val="heading 2"/>
    <w:next w:val="Normal"/>
    <w:link w:val="Heading2Char"/>
    <w:uiPriority w:val="2"/>
    <w:qFormat/>
    <w:rsid w:val="0058707A"/>
    <w:pPr>
      <w:keepNext/>
      <w:keepLines/>
      <w:spacing w:before="240" w:after="0" w:line="320" w:lineRule="atLeast"/>
      <w:ind w:left="578" w:hanging="578"/>
      <w:outlineLvl w:val="1"/>
    </w:pPr>
    <w:rPr>
      <w:rFonts w:asciiTheme="majorHAnsi" w:eastAsiaTheme="majorEastAsia" w:hAnsiTheme="majorHAnsi" w:cstheme="majorBidi"/>
      <w:b/>
      <w:color w:val="0B78BE" w:themeColor="accent2"/>
      <w:sz w:val="30"/>
      <w:szCs w:val="30"/>
      <w:lang w:val="en-AU"/>
    </w:rPr>
  </w:style>
  <w:style w:type="paragraph" w:styleId="Heading3">
    <w:name w:val="heading 3"/>
    <w:next w:val="Normal"/>
    <w:link w:val="Heading3Char"/>
    <w:uiPriority w:val="2"/>
    <w:qFormat/>
    <w:rsid w:val="00B01482"/>
    <w:pPr>
      <w:keepNext/>
      <w:keepLines/>
      <w:spacing w:before="240" w:after="0" w:line="280" w:lineRule="atLeast"/>
      <w:outlineLvl w:val="2"/>
    </w:pPr>
    <w:rPr>
      <w:rFonts w:ascii="Open Sans" w:eastAsiaTheme="majorEastAsia" w:hAnsi="Open Sans" w:cstheme="majorBidi"/>
      <w:b/>
      <w:color w:val="000000" w:themeColor="text1"/>
      <w:szCs w:val="28"/>
      <w:lang w:val="en-AU"/>
    </w:rPr>
  </w:style>
  <w:style w:type="paragraph" w:styleId="Heading4">
    <w:name w:val="heading 4"/>
    <w:basedOn w:val="Normal"/>
    <w:next w:val="Normal"/>
    <w:link w:val="Heading4Char"/>
    <w:uiPriority w:val="99"/>
    <w:semiHidden/>
    <w:qFormat/>
    <w:rsid w:val="001A6444"/>
    <w:pPr>
      <w:keepNext/>
      <w:keepLines/>
      <w:numPr>
        <w:ilvl w:val="3"/>
        <w:numId w:val="26"/>
      </w:numPr>
      <w:spacing w:before="80" w:after="40"/>
      <w:outlineLvl w:val="3"/>
    </w:pPr>
    <w:rPr>
      <w:rFonts w:eastAsiaTheme="majorEastAsia" w:cstheme="majorBidi"/>
      <w:i/>
      <w:iCs/>
      <w:color w:val="0F2C4B" w:themeColor="accent1" w:themeShade="BF"/>
    </w:rPr>
  </w:style>
  <w:style w:type="paragraph" w:styleId="Heading5">
    <w:name w:val="heading 5"/>
    <w:basedOn w:val="Normal"/>
    <w:next w:val="Normal"/>
    <w:link w:val="Heading5Char"/>
    <w:uiPriority w:val="99"/>
    <w:semiHidden/>
    <w:qFormat/>
    <w:rsid w:val="001A6444"/>
    <w:pPr>
      <w:keepNext/>
      <w:keepLines/>
      <w:numPr>
        <w:ilvl w:val="4"/>
        <w:numId w:val="26"/>
      </w:numPr>
      <w:spacing w:before="80" w:after="40"/>
      <w:outlineLvl w:val="4"/>
    </w:pPr>
    <w:rPr>
      <w:rFonts w:eastAsiaTheme="majorEastAsia" w:cstheme="majorBidi"/>
      <w:color w:val="0F2C4B" w:themeColor="accent1" w:themeShade="BF"/>
    </w:rPr>
  </w:style>
  <w:style w:type="paragraph" w:styleId="Heading6">
    <w:name w:val="heading 6"/>
    <w:basedOn w:val="Normal"/>
    <w:next w:val="Normal"/>
    <w:link w:val="Heading6Char"/>
    <w:uiPriority w:val="99"/>
    <w:semiHidden/>
    <w:qFormat/>
    <w:rsid w:val="001A6444"/>
    <w:pPr>
      <w:keepNext/>
      <w:keepLines/>
      <w:numPr>
        <w:ilvl w:val="5"/>
        <w:numId w:val="26"/>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qFormat/>
    <w:rsid w:val="001A6444"/>
    <w:pPr>
      <w:keepNext/>
      <w:keepLines/>
      <w:numPr>
        <w:ilvl w:val="6"/>
        <w:numId w:val="26"/>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qFormat/>
    <w:rsid w:val="001A6444"/>
    <w:pPr>
      <w:keepNext/>
      <w:keepLines/>
      <w:numPr>
        <w:ilvl w:val="7"/>
        <w:numId w:val="26"/>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qFormat/>
    <w:rsid w:val="001A6444"/>
    <w:pPr>
      <w:keepNext/>
      <w:keepLines/>
      <w:numPr>
        <w:ilvl w:val="8"/>
        <w:numId w:val="26"/>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FF3BE7"/>
    <w:rPr>
      <w:rFonts w:asciiTheme="majorHAnsi" w:eastAsiaTheme="majorEastAsia" w:hAnsiTheme="majorHAnsi" w:cstheme="majorBidi"/>
      <w:b/>
      <w:color w:val="143C65" w:themeColor="accent1"/>
      <w:sz w:val="40"/>
      <w:szCs w:val="44"/>
      <w:lang w:val="en-AU"/>
    </w:rPr>
  </w:style>
  <w:style w:type="character" w:customStyle="1" w:styleId="Heading2Char">
    <w:name w:val="Heading 2 Char"/>
    <w:basedOn w:val="DefaultParagraphFont"/>
    <w:link w:val="Heading2"/>
    <w:uiPriority w:val="2"/>
    <w:rsid w:val="0058707A"/>
    <w:rPr>
      <w:rFonts w:asciiTheme="majorHAnsi" w:eastAsiaTheme="majorEastAsia" w:hAnsiTheme="majorHAnsi" w:cstheme="majorBidi"/>
      <w:b/>
      <w:color w:val="0B78BE" w:themeColor="accent2"/>
      <w:sz w:val="30"/>
      <w:szCs w:val="30"/>
      <w:lang w:val="en-AU"/>
    </w:rPr>
  </w:style>
  <w:style w:type="character" w:customStyle="1" w:styleId="Heading3Char">
    <w:name w:val="Heading 3 Char"/>
    <w:basedOn w:val="DefaultParagraphFont"/>
    <w:link w:val="Heading3"/>
    <w:uiPriority w:val="2"/>
    <w:rsid w:val="006F28A5"/>
    <w:rPr>
      <w:rFonts w:ascii="Open Sans" w:eastAsiaTheme="majorEastAsia" w:hAnsi="Open Sans" w:cstheme="majorBidi"/>
      <w:b/>
      <w:color w:val="000000" w:themeColor="text1"/>
      <w:szCs w:val="28"/>
      <w:lang w:val="en-AU"/>
    </w:rPr>
  </w:style>
  <w:style w:type="character" w:customStyle="1" w:styleId="Heading4Char">
    <w:name w:val="Heading 4 Char"/>
    <w:basedOn w:val="DefaultParagraphFont"/>
    <w:link w:val="Heading4"/>
    <w:uiPriority w:val="99"/>
    <w:semiHidden/>
    <w:rsid w:val="001A6444"/>
    <w:rPr>
      <w:rFonts w:ascii="Open Sans" w:eastAsiaTheme="majorEastAsia" w:hAnsi="Open Sans" w:cstheme="majorBidi"/>
      <w:i/>
      <w:iCs/>
      <w:color w:val="0F2C4B" w:themeColor="accent1" w:themeShade="BF"/>
      <w:lang w:val="en-AU"/>
    </w:rPr>
  </w:style>
  <w:style w:type="character" w:customStyle="1" w:styleId="Heading5Char">
    <w:name w:val="Heading 5 Char"/>
    <w:basedOn w:val="DefaultParagraphFont"/>
    <w:link w:val="Heading5"/>
    <w:uiPriority w:val="99"/>
    <w:semiHidden/>
    <w:rsid w:val="001A6444"/>
    <w:rPr>
      <w:rFonts w:ascii="Open Sans" w:eastAsiaTheme="majorEastAsia" w:hAnsi="Open Sans" w:cstheme="majorBidi"/>
      <w:color w:val="0F2C4B" w:themeColor="accent1" w:themeShade="BF"/>
      <w:lang w:val="en-AU"/>
    </w:rPr>
  </w:style>
  <w:style w:type="character" w:customStyle="1" w:styleId="Heading6Char">
    <w:name w:val="Heading 6 Char"/>
    <w:basedOn w:val="DefaultParagraphFont"/>
    <w:link w:val="Heading6"/>
    <w:uiPriority w:val="99"/>
    <w:semiHidden/>
    <w:rsid w:val="001A6444"/>
    <w:rPr>
      <w:rFonts w:ascii="Open Sans" w:eastAsiaTheme="majorEastAsia" w:hAnsi="Open Sans" w:cstheme="majorBidi"/>
      <w:i/>
      <w:iCs/>
      <w:color w:val="595959" w:themeColor="text1" w:themeTint="A6"/>
      <w:lang w:val="en-AU"/>
    </w:rPr>
  </w:style>
  <w:style w:type="character" w:customStyle="1" w:styleId="Heading7Char">
    <w:name w:val="Heading 7 Char"/>
    <w:basedOn w:val="DefaultParagraphFont"/>
    <w:link w:val="Heading7"/>
    <w:uiPriority w:val="99"/>
    <w:semiHidden/>
    <w:rsid w:val="001A6444"/>
    <w:rPr>
      <w:rFonts w:ascii="Open Sans" w:eastAsiaTheme="majorEastAsia" w:hAnsi="Open Sans" w:cstheme="majorBidi"/>
      <w:color w:val="595959" w:themeColor="text1" w:themeTint="A6"/>
      <w:lang w:val="en-AU"/>
    </w:rPr>
  </w:style>
  <w:style w:type="character" w:customStyle="1" w:styleId="Heading8Char">
    <w:name w:val="Heading 8 Char"/>
    <w:basedOn w:val="DefaultParagraphFont"/>
    <w:link w:val="Heading8"/>
    <w:uiPriority w:val="99"/>
    <w:semiHidden/>
    <w:rsid w:val="001A6444"/>
    <w:rPr>
      <w:rFonts w:ascii="Open Sans" w:eastAsiaTheme="majorEastAsia" w:hAnsi="Open Sans" w:cstheme="majorBidi"/>
      <w:i/>
      <w:iCs/>
      <w:color w:val="272727" w:themeColor="text1" w:themeTint="D8"/>
      <w:lang w:val="en-AU"/>
    </w:rPr>
  </w:style>
  <w:style w:type="character" w:customStyle="1" w:styleId="Heading9Char">
    <w:name w:val="Heading 9 Char"/>
    <w:basedOn w:val="DefaultParagraphFont"/>
    <w:link w:val="Heading9"/>
    <w:uiPriority w:val="99"/>
    <w:semiHidden/>
    <w:rsid w:val="001A6444"/>
    <w:rPr>
      <w:rFonts w:ascii="Open Sans" w:eastAsiaTheme="majorEastAsia" w:hAnsi="Open Sans" w:cstheme="majorBidi"/>
      <w:color w:val="272727" w:themeColor="text1" w:themeTint="D8"/>
      <w:lang w:val="en-AU"/>
    </w:rPr>
  </w:style>
  <w:style w:type="character" w:customStyle="1" w:styleId="TitleChar">
    <w:name w:val="Title Char"/>
    <w:basedOn w:val="DefaultParagraphFont"/>
    <w:link w:val="Title"/>
    <w:uiPriority w:val="12"/>
    <w:rsid w:val="006F28A5"/>
    <w:rPr>
      <w:rFonts w:asciiTheme="majorHAnsi" w:eastAsiaTheme="majorEastAsia" w:hAnsiTheme="majorHAnsi" w:cstheme="majorBidi"/>
      <w:b/>
      <w:color w:val="143C65" w:themeColor="accent1"/>
      <w:spacing w:val="-10"/>
      <w:kern w:val="28"/>
      <w:sz w:val="48"/>
      <w:szCs w:val="56"/>
    </w:rPr>
  </w:style>
  <w:style w:type="paragraph" w:styleId="Title">
    <w:name w:val="Title"/>
    <w:next w:val="Subtitle"/>
    <w:link w:val="TitleChar"/>
    <w:uiPriority w:val="12"/>
    <w:qFormat/>
    <w:rsid w:val="001A6444"/>
    <w:pPr>
      <w:spacing w:before="3000" w:after="0" w:line="520" w:lineRule="atLeast"/>
      <w:contextualSpacing/>
    </w:pPr>
    <w:rPr>
      <w:rFonts w:asciiTheme="majorHAnsi" w:eastAsiaTheme="majorEastAsia" w:hAnsiTheme="majorHAnsi" w:cstheme="majorBidi"/>
      <w:b/>
      <w:color w:val="143C65" w:themeColor="accent1"/>
      <w:spacing w:val="-10"/>
      <w:kern w:val="28"/>
      <w:sz w:val="48"/>
      <w:szCs w:val="56"/>
    </w:rPr>
  </w:style>
  <w:style w:type="character" w:customStyle="1" w:styleId="SubtitleChar">
    <w:name w:val="Subtitle Char"/>
    <w:basedOn w:val="DefaultParagraphFont"/>
    <w:link w:val="Subtitle"/>
    <w:uiPriority w:val="12"/>
    <w:rsid w:val="006F28A5"/>
    <w:rPr>
      <w:rFonts w:ascii="Open Sans" w:eastAsiaTheme="majorEastAsia" w:hAnsi="Open Sans" w:cstheme="majorBidi"/>
      <w:color w:val="0B78BE" w:themeColor="accent2"/>
      <w:spacing w:val="15"/>
      <w:sz w:val="36"/>
      <w:szCs w:val="28"/>
      <w:lang w:val="en-AU"/>
    </w:rPr>
  </w:style>
  <w:style w:type="paragraph" w:styleId="Subtitle">
    <w:name w:val="Subtitle"/>
    <w:next w:val="Normal"/>
    <w:link w:val="SubtitleChar"/>
    <w:uiPriority w:val="12"/>
    <w:qFormat/>
    <w:rsid w:val="00C214AA"/>
    <w:pPr>
      <w:numPr>
        <w:ilvl w:val="1"/>
      </w:numPr>
      <w:spacing w:before="120" w:after="0" w:line="400" w:lineRule="atLeast"/>
    </w:pPr>
    <w:rPr>
      <w:rFonts w:ascii="Open Sans" w:eastAsiaTheme="majorEastAsia" w:hAnsi="Open Sans" w:cstheme="majorBidi"/>
      <w:color w:val="0B78BE" w:themeColor="accent2"/>
      <w:spacing w:val="15"/>
      <w:sz w:val="36"/>
      <w:szCs w:val="28"/>
      <w:lang w:val="en-AU"/>
    </w:rPr>
  </w:style>
  <w:style w:type="character" w:styleId="IntenseEmphasis">
    <w:name w:val="Intense Emphasis"/>
    <w:basedOn w:val="DefaultParagraphFont"/>
    <w:uiPriority w:val="99"/>
    <w:semiHidden/>
    <w:qFormat/>
    <w:rsid w:val="001A6444"/>
    <w:rPr>
      <w:i/>
      <w:iCs/>
      <w:color w:val="0F2C4B" w:themeColor="accent1" w:themeShade="BF"/>
    </w:rPr>
  </w:style>
  <w:style w:type="character" w:customStyle="1" w:styleId="QuoteChar">
    <w:name w:val="Quote Char"/>
    <w:basedOn w:val="DefaultParagraphFont"/>
    <w:link w:val="Quote"/>
    <w:uiPriority w:val="99"/>
    <w:semiHidden/>
    <w:rsid w:val="001A6444"/>
    <w:rPr>
      <w:rFonts w:ascii="Open Sans" w:hAnsi="Open Sans"/>
      <w:i/>
      <w:iCs/>
      <w:color w:val="404040" w:themeColor="text1" w:themeTint="BF"/>
      <w:lang w:val="en-AU"/>
    </w:rPr>
  </w:style>
  <w:style w:type="paragraph" w:styleId="Quote">
    <w:name w:val="Quote"/>
    <w:basedOn w:val="Normal"/>
    <w:next w:val="Normal"/>
    <w:link w:val="QuoteChar"/>
    <w:uiPriority w:val="99"/>
    <w:semiHidden/>
    <w:qFormat/>
    <w:rsid w:val="001A6444"/>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99"/>
    <w:semiHidden/>
    <w:rsid w:val="001A6444"/>
    <w:rPr>
      <w:rFonts w:ascii="Open Sans" w:hAnsi="Open Sans"/>
      <w:i/>
      <w:iCs/>
      <w:color w:val="0F2C4B" w:themeColor="accent1" w:themeShade="BF"/>
      <w:lang w:val="en-AU"/>
    </w:rPr>
  </w:style>
  <w:style w:type="paragraph" w:styleId="IntenseQuote">
    <w:name w:val="Intense Quote"/>
    <w:basedOn w:val="Normal"/>
    <w:next w:val="Normal"/>
    <w:link w:val="IntenseQuoteChar"/>
    <w:uiPriority w:val="99"/>
    <w:semiHidden/>
    <w:qFormat/>
    <w:rsid w:val="001A6444"/>
    <w:pPr>
      <w:pBdr>
        <w:top w:val="single" w:sz="4" w:space="10" w:color="0F2C4B" w:themeColor="accent1" w:themeShade="BF"/>
        <w:bottom w:val="single" w:sz="4" w:space="10" w:color="0F2C4B" w:themeColor="accent1" w:themeShade="BF"/>
      </w:pBdr>
      <w:spacing w:before="360" w:after="360"/>
      <w:ind w:left="864" w:right="864"/>
      <w:jc w:val="center"/>
    </w:pPr>
    <w:rPr>
      <w:i/>
      <w:iCs/>
      <w:color w:val="0F2C4B" w:themeColor="accent1" w:themeShade="BF"/>
    </w:rPr>
  </w:style>
  <w:style w:type="character" w:styleId="IntenseReference">
    <w:name w:val="Intense Reference"/>
    <w:basedOn w:val="DefaultParagraphFont"/>
    <w:uiPriority w:val="99"/>
    <w:semiHidden/>
    <w:qFormat/>
    <w:rsid w:val="001A6444"/>
    <w:rPr>
      <w:b/>
      <w:bCs/>
      <w:smallCaps/>
      <w:color w:val="0F2C4B" w:themeColor="accent1" w:themeShade="BF"/>
      <w:spacing w:val="5"/>
    </w:rPr>
  </w:style>
  <w:style w:type="paragraph" w:styleId="TOCHeading">
    <w:name w:val="TOC Heading"/>
    <w:next w:val="Normal"/>
    <w:uiPriority w:val="13"/>
    <w:qFormat/>
    <w:rsid w:val="001A6444"/>
    <w:pPr>
      <w:pageBreakBefore/>
      <w:spacing w:before="240" w:after="0" w:line="400" w:lineRule="atLeast"/>
    </w:pPr>
    <w:rPr>
      <w:rFonts w:asciiTheme="majorHAnsi" w:eastAsiaTheme="majorEastAsia" w:hAnsiTheme="majorHAnsi" w:cstheme="majorBidi"/>
      <w:b/>
      <w:color w:val="0F2C4B" w:themeColor="accent1" w:themeShade="BF"/>
      <w:sz w:val="40"/>
      <w:szCs w:val="36"/>
      <w:lang w:eastAsia="en-US"/>
    </w:rPr>
  </w:style>
  <w:style w:type="paragraph" w:styleId="TOC1">
    <w:name w:val="toc 1"/>
    <w:next w:val="Normal"/>
    <w:autoRedefine/>
    <w:uiPriority w:val="39"/>
    <w:rsid w:val="002E31B2"/>
    <w:pPr>
      <w:tabs>
        <w:tab w:val="left" w:pos="284"/>
        <w:tab w:val="right" w:pos="9072"/>
      </w:tabs>
      <w:spacing w:before="60" w:after="0" w:line="260" w:lineRule="atLeast"/>
    </w:pPr>
    <w:rPr>
      <w:rFonts w:ascii="Open Sans" w:hAnsi="Open Sans"/>
      <w:b/>
      <w:noProof/>
      <w:color w:val="143C65" w:themeColor="accent1"/>
      <w:lang w:val="en-AU"/>
    </w:rPr>
  </w:style>
  <w:style w:type="paragraph" w:styleId="TOC2">
    <w:name w:val="toc 2"/>
    <w:next w:val="Normal"/>
    <w:autoRedefine/>
    <w:uiPriority w:val="39"/>
    <w:rsid w:val="002E31B2"/>
    <w:pPr>
      <w:tabs>
        <w:tab w:val="right" w:pos="9072"/>
      </w:tabs>
      <w:spacing w:before="60" w:after="0" w:line="260" w:lineRule="atLeast"/>
      <w:ind w:left="238"/>
    </w:pPr>
    <w:rPr>
      <w:rFonts w:ascii="Open Sans" w:hAnsi="Open Sans"/>
      <w:noProof/>
      <w:color w:val="0B78BE" w:themeColor="accent2"/>
    </w:rPr>
  </w:style>
  <w:style w:type="paragraph" w:styleId="TOC3">
    <w:name w:val="toc 3"/>
    <w:basedOn w:val="Normal"/>
    <w:next w:val="Normal"/>
    <w:autoRedefine/>
    <w:uiPriority w:val="99"/>
    <w:semiHidden/>
    <w:rsid w:val="001A6444"/>
    <w:pPr>
      <w:spacing w:after="100"/>
      <w:ind w:left="480"/>
    </w:pPr>
  </w:style>
  <w:style w:type="character" w:styleId="Hyperlink">
    <w:name w:val="Hyperlink"/>
    <w:basedOn w:val="DefaultParagraphFont"/>
    <w:uiPriority w:val="99"/>
    <w:rsid w:val="001A6444"/>
    <w:rPr>
      <w:color w:val="143C65" w:themeColor="hyperlink"/>
      <w:u w:val="single"/>
    </w:rPr>
  </w:style>
  <w:style w:type="paragraph" w:styleId="Header">
    <w:name w:val="header"/>
    <w:link w:val="HeaderChar"/>
    <w:uiPriority w:val="14"/>
    <w:rsid w:val="00C214AA"/>
    <w:pPr>
      <w:tabs>
        <w:tab w:val="center" w:pos="4513"/>
        <w:tab w:val="right" w:pos="9026"/>
      </w:tabs>
      <w:spacing w:after="0" w:line="240" w:lineRule="atLeast"/>
    </w:pPr>
    <w:rPr>
      <w:rFonts w:ascii="Open Sans" w:hAnsi="Open Sans"/>
      <w:color w:val="143C65" w:themeColor="accent1"/>
      <w:sz w:val="20"/>
      <w:lang w:val="en-AU"/>
    </w:rPr>
  </w:style>
  <w:style w:type="character" w:customStyle="1" w:styleId="HeaderChar">
    <w:name w:val="Header Char"/>
    <w:basedOn w:val="DefaultParagraphFont"/>
    <w:link w:val="Header"/>
    <w:uiPriority w:val="14"/>
    <w:rsid w:val="006F28A5"/>
    <w:rPr>
      <w:rFonts w:ascii="Open Sans" w:hAnsi="Open Sans"/>
      <w:color w:val="143C65" w:themeColor="accent1"/>
      <w:sz w:val="20"/>
      <w:lang w:val="en-AU"/>
    </w:rPr>
  </w:style>
  <w:style w:type="paragraph" w:styleId="Footer">
    <w:name w:val="footer"/>
    <w:link w:val="FooterChar"/>
    <w:uiPriority w:val="14"/>
    <w:rsid w:val="00C214AA"/>
    <w:pPr>
      <w:tabs>
        <w:tab w:val="center" w:pos="4513"/>
        <w:tab w:val="right" w:pos="9026"/>
      </w:tabs>
      <w:spacing w:after="0" w:line="240" w:lineRule="atLeast"/>
    </w:pPr>
    <w:rPr>
      <w:rFonts w:ascii="Open Sans" w:hAnsi="Open Sans"/>
      <w:color w:val="143C65" w:themeColor="accent1"/>
      <w:sz w:val="20"/>
      <w:lang w:val="en-AU"/>
    </w:rPr>
  </w:style>
  <w:style w:type="character" w:customStyle="1" w:styleId="FooterChar">
    <w:name w:val="Footer Char"/>
    <w:basedOn w:val="DefaultParagraphFont"/>
    <w:link w:val="Footer"/>
    <w:uiPriority w:val="14"/>
    <w:rsid w:val="006F28A5"/>
    <w:rPr>
      <w:rFonts w:ascii="Open Sans" w:hAnsi="Open Sans"/>
      <w:color w:val="143C65" w:themeColor="accent1"/>
      <w:sz w:val="20"/>
      <w:lang w:val="en-AU"/>
    </w:rPr>
  </w:style>
  <w:style w:type="table" w:customStyle="1" w:styleId="AHRCtable">
    <w:name w:val="AHRC table"/>
    <w:basedOn w:val="TableNormal"/>
    <w:uiPriority w:val="99"/>
    <w:rsid w:val="00F67824"/>
    <w:pPr>
      <w:spacing w:after="0" w:line="240" w:lineRule="atLeast"/>
    </w:pPr>
    <w:rPr>
      <w:rFonts w:ascii="Open Sans" w:eastAsia="Times New Roman" w:hAnsi="Open Sans"/>
      <w:kern w:val="2"/>
      <w:szCs w:val="16"/>
      <w:lang w:val="en-AU"/>
      <w14:ligatures w14:val="standardContextual"/>
    </w:rPr>
    <w:tblPr>
      <w:tblBorders>
        <w:insideH w:val="single" w:sz="4" w:space="0" w:color="929497" w:themeColor="accent6"/>
        <w:insideV w:val="single" w:sz="4" w:space="0" w:color="929497" w:themeColor="accent6"/>
      </w:tblBorders>
      <w:tblCellMar>
        <w:bottom w:w="108" w:type="dxa"/>
      </w:tblCellMar>
    </w:tblPr>
    <w:tcPr>
      <w:shd w:val="clear" w:color="auto" w:fill="auto"/>
    </w:tcPr>
    <w:tblStylePr w:type="firstRow">
      <w:pPr>
        <w:wordWrap/>
        <w:spacing w:beforeLines="0" w:before="0" w:beforeAutospacing="0" w:line="240" w:lineRule="atLeast"/>
        <w:ind w:leftChars="0" w:left="0" w:rightChars="0" w:right="0" w:firstLineChars="0" w:firstLine="0"/>
        <w:jc w:val="left"/>
        <w:outlineLvl w:val="9"/>
      </w:pPr>
      <w:rPr>
        <w:rFonts w:ascii="Aptos Display" w:hAnsi="Aptos Display"/>
        <w:b w:val="0"/>
        <w:i w:val="0"/>
        <w:color w:val="000000" w:themeColor="text1"/>
        <w:sz w:val="24"/>
      </w:rPr>
      <w:tblPr>
        <w:tblCellMar>
          <w:top w:w="108" w:type="dxa"/>
          <w:left w:w="108" w:type="dxa"/>
          <w:bottom w:w="108" w:type="dxa"/>
          <w:right w:w="108" w:type="dxa"/>
        </w:tblCellMar>
      </w:tblPr>
      <w:tcPr>
        <w:shd w:val="clear" w:color="auto" w:fill="EBE9E8" w:themeFill="background2"/>
      </w:tcPr>
    </w:tblStylePr>
    <w:tblStylePr w:type="lastRow">
      <w:rPr>
        <w:rFonts w:ascii="Aptos Display" w:hAnsi="Aptos Display"/>
      </w:rPr>
    </w:tblStylePr>
  </w:style>
  <w:style w:type="table" w:styleId="TableGrid">
    <w:name w:val="Table Grid"/>
    <w:basedOn w:val="TableNormal"/>
    <w:uiPriority w:val="39"/>
    <w:rsid w:val="001A6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uiPriority w:val="3"/>
    <w:qFormat/>
    <w:rsid w:val="00B01482"/>
    <w:pPr>
      <w:spacing w:before="60" w:after="0" w:line="260" w:lineRule="atLeast"/>
    </w:pPr>
    <w:rPr>
      <w:rFonts w:ascii="Open Sans" w:eastAsia="Times New Roman" w:hAnsi="Open Sans"/>
      <w:b/>
      <w:color w:val="143C65" w:themeColor="accent1"/>
      <w:kern w:val="2"/>
      <w:szCs w:val="16"/>
      <w:lang w:val="en-AU"/>
      <w14:ligatures w14:val="standardContextual"/>
    </w:rPr>
  </w:style>
  <w:style w:type="paragraph" w:customStyle="1" w:styleId="Tabletext">
    <w:name w:val="Table text"/>
    <w:uiPriority w:val="3"/>
    <w:qFormat/>
    <w:rsid w:val="00B01482"/>
    <w:pPr>
      <w:spacing w:before="60" w:after="0" w:line="280" w:lineRule="atLeast"/>
    </w:pPr>
    <w:rPr>
      <w:rFonts w:ascii="Open Sans" w:eastAsia="Times New Roman" w:hAnsi="Open Sans"/>
      <w:color w:val="000000" w:themeColor="text1"/>
      <w:kern w:val="2"/>
      <w:szCs w:val="16"/>
      <w:lang w:val="en-AU"/>
      <w14:ligatures w14:val="standardContextual"/>
    </w:rPr>
  </w:style>
  <w:style w:type="paragraph" w:customStyle="1" w:styleId="Tablelistbullets">
    <w:name w:val="Table list bullets"/>
    <w:uiPriority w:val="3"/>
    <w:qFormat/>
    <w:rsid w:val="00B01482"/>
    <w:pPr>
      <w:numPr>
        <w:numId w:val="28"/>
      </w:numPr>
      <w:spacing w:after="0" w:line="260" w:lineRule="atLeast"/>
    </w:pPr>
    <w:rPr>
      <w:rFonts w:ascii="Open Sans" w:eastAsia="Times New Roman" w:hAnsi="Open Sans"/>
      <w:color w:val="000000" w:themeColor="text1"/>
      <w:kern w:val="2"/>
      <w:szCs w:val="16"/>
      <w:lang w:val="en-AU"/>
      <w14:ligatures w14:val="standardContextual"/>
    </w:rPr>
  </w:style>
  <w:style w:type="paragraph" w:styleId="EndnoteText">
    <w:name w:val="endnote text"/>
    <w:link w:val="EndnoteTextChar"/>
    <w:qFormat/>
    <w:rsid w:val="00C214AA"/>
    <w:pPr>
      <w:spacing w:before="120" w:after="0" w:line="280" w:lineRule="atLeast"/>
      <w:ind w:left="170" w:hanging="170"/>
    </w:pPr>
    <w:rPr>
      <w:rFonts w:ascii="Open Sans" w:hAnsi="Open Sans"/>
      <w:color w:val="000000" w:themeColor="text1"/>
      <w:szCs w:val="20"/>
      <w:lang w:val="en-AU"/>
    </w:rPr>
  </w:style>
  <w:style w:type="character" w:customStyle="1" w:styleId="EndnoteTextChar">
    <w:name w:val="Endnote Text Char"/>
    <w:basedOn w:val="DefaultParagraphFont"/>
    <w:link w:val="EndnoteText"/>
    <w:uiPriority w:val="13"/>
    <w:rsid w:val="006F28A5"/>
    <w:rPr>
      <w:rFonts w:ascii="Open Sans" w:hAnsi="Open Sans"/>
      <w:color w:val="000000" w:themeColor="text1"/>
      <w:szCs w:val="20"/>
      <w:lang w:val="en-AU"/>
    </w:rPr>
  </w:style>
  <w:style w:type="character" w:styleId="EndnoteReference">
    <w:name w:val="endnote reference"/>
    <w:basedOn w:val="DefaultParagraphFont"/>
    <w:uiPriority w:val="99"/>
    <w:qFormat/>
    <w:rsid w:val="001A6444"/>
    <w:rPr>
      <w:vertAlign w:val="superscript"/>
    </w:rPr>
  </w:style>
  <w:style w:type="paragraph" w:styleId="ListParagraph">
    <w:name w:val="List Paragraph"/>
    <w:aliases w:val="List Paragraph1,List Paragraph11,L,Number,#List Paragraph,Bullet point,List Paragraph111,F5 List Paragraph,Dot pt,CV text,Medium Grid 1 - Accent 21,Numbered Paragraph,List Paragraph2,NFP GP Bulleted List,FooterText"/>
    <w:basedOn w:val="Normal"/>
    <w:link w:val="ListParagraphChar"/>
    <w:uiPriority w:val="34"/>
    <w:qFormat/>
    <w:rsid w:val="001A6444"/>
    <w:pPr>
      <w:ind w:left="720"/>
      <w:contextualSpacing/>
    </w:pPr>
  </w:style>
  <w:style w:type="paragraph" w:customStyle="1" w:styleId="Bodylistbullets">
    <w:name w:val="Body list bullets"/>
    <w:basedOn w:val="ListParagraph"/>
    <w:uiPriority w:val="1"/>
    <w:qFormat/>
    <w:rsid w:val="0059486E"/>
    <w:pPr>
      <w:numPr>
        <w:numId w:val="18"/>
      </w:numPr>
      <w:spacing w:before="0"/>
      <w:ind w:left="357" w:hanging="357"/>
    </w:pPr>
  </w:style>
  <w:style w:type="paragraph" w:customStyle="1" w:styleId="Tablelistnumbers">
    <w:name w:val="Table list numbers"/>
    <w:uiPriority w:val="3"/>
    <w:qFormat/>
    <w:rsid w:val="00B01482"/>
    <w:pPr>
      <w:numPr>
        <w:numId w:val="29"/>
      </w:numPr>
      <w:spacing w:after="0" w:line="260" w:lineRule="atLeast"/>
    </w:pPr>
    <w:rPr>
      <w:rFonts w:ascii="Open Sans" w:eastAsia="Times New Roman" w:hAnsi="Open Sans"/>
      <w:color w:val="000000" w:themeColor="text1"/>
      <w:kern w:val="2"/>
      <w:szCs w:val="16"/>
      <w:lang w:val="en-AU"/>
      <w14:ligatures w14:val="standardContextual"/>
    </w:rPr>
  </w:style>
  <w:style w:type="paragraph" w:customStyle="1" w:styleId="Bodylistnumbers">
    <w:name w:val="Body list numbers"/>
    <w:uiPriority w:val="1"/>
    <w:qFormat/>
    <w:rsid w:val="0059486E"/>
    <w:pPr>
      <w:numPr>
        <w:numId w:val="17"/>
      </w:numPr>
      <w:spacing w:after="0" w:line="280" w:lineRule="atLeast"/>
      <w:ind w:left="357" w:hanging="357"/>
    </w:pPr>
    <w:rPr>
      <w:rFonts w:ascii="Open Sans" w:eastAsia="Times New Roman" w:hAnsi="Open Sans"/>
      <w:color w:val="000000" w:themeColor="text1"/>
      <w:kern w:val="2"/>
      <w:szCs w:val="16"/>
      <w:lang w:val="en-AU"/>
      <w14:ligatures w14:val="standardContextual"/>
    </w:rPr>
  </w:style>
  <w:style w:type="character" w:styleId="UnresolvedMention">
    <w:name w:val="Unresolved Mention"/>
    <w:basedOn w:val="DefaultParagraphFont"/>
    <w:uiPriority w:val="99"/>
    <w:semiHidden/>
    <w:rsid w:val="001A6444"/>
    <w:rPr>
      <w:color w:val="605E5C"/>
      <w:shd w:val="clear" w:color="auto" w:fill="E1DFDD"/>
    </w:rPr>
  </w:style>
  <w:style w:type="paragraph" w:customStyle="1" w:styleId="Blockquote">
    <w:name w:val="Block quote"/>
    <w:next w:val="Normal"/>
    <w:uiPriority w:val="10"/>
    <w:qFormat/>
    <w:rsid w:val="00683E20"/>
    <w:pPr>
      <w:spacing w:before="120" w:after="0" w:line="280" w:lineRule="atLeast"/>
      <w:ind w:left="567"/>
    </w:pPr>
    <w:rPr>
      <w:rFonts w:ascii="Open Sans" w:hAnsi="Open Sans"/>
      <w:color w:val="000000" w:themeColor="text1"/>
      <w:lang w:val="en-AU"/>
    </w:rPr>
  </w:style>
  <w:style w:type="paragraph" w:styleId="Caption">
    <w:name w:val="caption"/>
    <w:next w:val="Normal"/>
    <w:uiPriority w:val="10"/>
    <w:qFormat/>
    <w:rsid w:val="00C214AA"/>
    <w:pPr>
      <w:spacing w:before="120" w:after="0" w:line="280" w:lineRule="atLeast"/>
    </w:pPr>
    <w:rPr>
      <w:rFonts w:ascii="Open Sans" w:hAnsi="Open Sans"/>
      <w:iCs/>
      <w:color w:val="143C65" w:themeColor="accent1"/>
      <w:szCs w:val="18"/>
      <w:lang w:val="en-AU"/>
    </w:rPr>
  </w:style>
  <w:style w:type="character" w:styleId="CommentReference">
    <w:name w:val="annotation reference"/>
    <w:basedOn w:val="DefaultParagraphFont"/>
    <w:uiPriority w:val="99"/>
    <w:semiHidden/>
    <w:rsid w:val="001A6444"/>
    <w:rPr>
      <w:sz w:val="16"/>
      <w:szCs w:val="16"/>
    </w:rPr>
  </w:style>
  <w:style w:type="paragraph" w:styleId="CommentText">
    <w:name w:val="annotation text"/>
    <w:basedOn w:val="Normal"/>
    <w:link w:val="CommentTextChar"/>
    <w:uiPriority w:val="99"/>
    <w:semiHidden/>
    <w:rsid w:val="001A6444"/>
    <w:pPr>
      <w:spacing w:line="240" w:lineRule="auto"/>
    </w:pPr>
    <w:rPr>
      <w:sz w:val="20"/>
      <w:szCs w:val="20"/>
    </w:rPr>
  </w:style>
  <w:style w:type="character" w:customStyle="1" w:styleId="CommentTextChar">
    <w:name w:val="Comment Text Char"/>
    <w:basedOn w:val="DefaultParagraphFont"/>
    <w:link w:val="CommentText"/>
    <w:uiPriority w:val="99"/>
    <w:semiHidden/>
    <w:rsid w:val="001A6444"/>
    <w:rPr>
      <w:rFonts w:ascii="Open Sans" w:hAnsi="Open Sans"/>
      <w:color w:val="000000" w:themeColor="text1"/>
      <w:sz w:val="20"/>
      <w:szCs w:val="20"/>
      <w:lang w:val="en-AU"/>
    </w:rPr>
  </w:style>
  <w:style w:type="paragraph" w:styleId="CommentSubject">
    <w:name w:val="annotation subject"/>
    <w:basedOn w:val="CommentText"/>
    <w:next w:val="CommentText"/>
    <w:link w:val="CommentSubjectChar"/>
    <w:uiPriority w:val="99"/>
    <w:semiHidden/>
    <w:rsid w:val="001A6444"/>
    <w:rPr>
      <w:b/>
      <w:bCs/>
    </w:rPr>
  </w:style>
  <w:style w:type="character" w:customStyle="1" w:styleId="CommentSubjectChar">
    <w:name w:val="Comment Subject Char"/>
    <w:basedOn w:val="CommentTextChar"/>
    <w:link w:val="CommentSubject"/>
    <w:uiPriority w:val="99"/>
    <w:semiHidden/>
    <w:rsid w:val="001A6444"/>
    <w:rPr>
      <w:rFonts w:ascii="Open Sans" w:hAnsi="Open Sans"/>
      <w:b/>
      <w:bCs/>
      <w:color w:val="000000" w:themeColor="text1"/>
      <w:sz w:val="20"/>
      <w:szCs w:val="20"/>
      <w:lang w:val="en-AU"/>
    </w:rPr>
  </w:style>
  <w:style w:type="character" w:styleId="Mention">
    <w:name w:val="Mention"/>
    <w:basedOn w:val="DefaultParagraphFont"/>
    <w:uiPriority w:val="99"/>
    <w:semiHidden/>
    <w:rsid w:val="000817D9"/>
    <w:rPr>
      <w:color w:val="2B579A"/>
      <w:shd w:val="clear" w:color="auto" w:fill="E1DFDD"/>
    </w:rPr>
  </w:style>
  <w:style w:type="paragraph" w:customStyle="1" w:styleId="Blockquotelistbullets">
    <w:name w:val="Block quote list bullets"/>
    <w:basedOn w:val="Bodylistbullets"/>
    <w:uiPriority w:val="10"/>
    <w:qFormat/>
    <w:rsid w:val="00683E20"/>
    <w:pPr>
      <w:ind w:left="924"/>
    </w:pPr>
  </w:style>
  <w:style w:type="paragraph" w:customStyle="1" w:styleId="Sectionsummarybody">
    <w:name w:val="Section summary body"/>
    <w:uiPriority w:val="6"/>
    <w:qFormat/>
    <w:rsid w:val="00C214AA"/>
    <w:pPr>
      <w:pBdr>
        <w:top w:val="single" w:sz="8" w:space="1" w:color="EBE9E8" w:themeColor="background2"/>
        <w:left w:val="single" w:sz="8" w:space="4" w:color="EBE9E8" w:themeColor="background2"/>
        <w:bottom w:val="single" w:sz="8" w:space="1" w:color="EBE9E8" w:themeColor="background2"/>
        <w:right w:val="single" w:sz="8" w:space="4" w:color="EBE9E8" w:themeColor="background2"/>
      </w:pBdr>
      <w:shd w:val="clear" w:color="auto" w:fill="EBE9E8" w:themeFill="background2"/>
      <w:spacing w:before="120" w:after="0" w:line="280" w:lineRule="atLeast"/>
    </w:pPr>
    <w:rPr>
      <w:rFonts w:ascii="Open Sans" w:hAnsi="Open Sans"/>
      <w:color w:val="000000" w:themeColor="text1"/>
      <w:lang w:val="en-AU"/>
    </w:rPr>
  </w:style>
  <w:style w:type="paragraph" w:customStyle="1" w:styleId="Coremessagelistbullets">
    <w:name w:val="Core message list bullets"/>
    <w:basedOn w:val="Bodylistbullets"/>
    <w:uiPriority w:val="99"/>
    <w:semiHidden/>
    <w:qFormat/>
    <w:rsid w:val="001A6444"/>
    <w:pPr>
      <w:pBdr>
        <w:top w:val="single" w:sz="8" w:space="1" w:color="EBE9E8" w:themeColor="background2"/>
        <w:left w:val="single" w:sz="8" w:space="4" w:color="EBE9E8" w:themeColor="background2"/>
        <w:bottom w:val="single" w:sz="8" w:space="1" w:color="EBE9E8" w:themeColor="background2"/>
        <w:right w:val="single" w:sz="8" w:space="4" w:color="EBE9E8" w:themeColor="background2"/>
      </w:pBdr>
      <w:shd w:val="clear" w:color="auto" w:fill="EBE9E8" w:themeFill="background2"/>
    </w:pPr>
  </w:style>
  <w:style w:type="paragraph" w:customStyle="1" w:styleId="Heading1unnumbered">
    <w:name w:val="Heading 1 unnumbered"/>
    <w:basedOn w:val="Heading1"/>
    <w:next w:val="Normal"/>
    <w:uiPriority w:val="2"/>
    <w:qFormat/>
    <w:rsid w:val="001A6444"/>
    <w:pPr>
      <w:numPr>
        <w:numId w:val="0"/>
      </w:numPr>
      <w:ind w:left="431" w:hanging="431"/>
    </w:pPr>
  </w:style>
  <w:style w:type="paragraph" w:customStyle="1" w:styleId="Heading2unnumbered">
    <w:name w:val="Heading 2 unnumbered"/>
    <w:basedOn w:val="Heading2"/>
    <w:next w:val="Normal"/>
    <w:uiPriority w:val="2"/>
    <w:semiHidden/>
    <w:qFormat/>
    <w:rsid w:val="00C265BB"/>
  </w:style>
  <w:style w:type="paragraph" w:styleId="Revision">
    <w:name w:val="Revision"/>
    <w:hidden/>
    <w:uiPriority w:val="99"/>
    <w:semiHidden/>
    <w:rsid w:val="00A8521C"/>
    <w:pPr>
      <w:spacing w:after="0" w:line="240" w:lineRule="auto"/>
    </w:pPr>
    <w:rPr>
      <w:rFonts w:ascii="Open Sans" w:hAnsi="Open Sans"/>
      <w:color w:val="000000" w:themeColor="text1"/>
      <w:lang w:val="en-AU"/>
    </w:rPr>
  </w:style>
  <w:style w:type="character" w:styleId="FollowedHyperlink">
    <w:name w:val="FollowedHyperlink"/>
    <w:basedOn w:val="DefaultParagraphFont"/>
    <w:uiPriority w:val="15"/>
    <w:rsid w:val="004D3359"/>
    <w:rPr>
      <w:color w:val="61136C" w:themeColor="followedHyperlink"/>
      <w:u w:val="single"/>
    </w:rPr>
  </w:style>
  <w:style w:type="paragraph" w:customStyle="1" w:styleId="Sectionsummarylistbullets">
    <w:name w:val="Section summary list bullets"/>
    <w:basedOn w:val="Coremessagelistbullets"/>
    <w:uiPriority w:val="6"/>
    <w:qFormat/>
    <w:rsid w:val="00CA4958"/>
  </w:style>
  <w:style w:type="paragraph" w:customStyle="1" w:styleId="Frontmatter">
    <w:name w:val="Front matter"/>
    <w:uiPriority w:val="10"/>
    <w:qFormat/>
    <w:rsid w:val="00C214AA"/>
    <w:pPr>
      <w:spacing w:before="120" w:after="0" w:line="280" w:lineRule="atLeast"/>
    </w:pPr>
    <w:rPr>
      <w:rFonts w:ascii="Open Sans" w:hAnsi="Open Sans"/>
      <w:color w:val="000000" w:themeColor="text1"/>
      <w:szCs w:val="22"/>
      <w:lang w:val="en-AU"/>
    </w:rPr>
  </w:style>
  <w:style w:type="table" w:customStyle="1" w:styleId="AHRCfirstcolumn">
    <w:name w:val="AHRC first column"/>
    <w:basedOn w:val="TableNormal"/>
    <w:uiPriority w:val="99"/>
    <w:rsid w:val="00F67824"/>
    <w:pPr>
      <w:spacing w:after="0" w:line="240" w:lineRule="auto"/>
    </w:pPr>
    <w:tblPr>
      <w:tblBorders>
        <w:insideH w:val="single" w:sz="4" w:space="0" w:color="929497" w:themeColor="accent6"/>
        <w:insideV w:val="single" w:sz="4" w:space="0" w:color="929497" w:themeColor="accent6"/>
      </w:tblBorders>
      <w:tblCellMar>
        <w:bottom w:w="108" w:type="dxa"/>
      </w:tblCellMar>
    </w:tblPr>
    <w:tblStylePr w:type="firstCol">
      <w:tblPr/>
      <w:tcPr>
        <w:shd w:val="clear" w:color="auto" w:fill="EBE9E8" w:themeFill="background2"/>
      </w:tcPr>
    </w:tblStylePr>
  </w:style>
  <w:style w:type="character" w:styleId="PlaceholderText">
    <w:name w:val="Placeholder Text"/>
    <w:basedOn w:val="DefaultParagraphFont"/>
    <w:uiPriority w:val="99"/>
    <w:semiHidden/>
    <w:rsid w:val="00FF3BE7"/>
    <w:rPr>
      <w:color w:val="666666"/>
    </w:rPr>
  </w:style>
  <w:style w:type="paragraph" w:styleId="NoSpacing">
    <w:name w:val="No Spacing"/>
    <w:uiPriority w:val="1"/>
    <w:qFormat/>
    <w:rsid w:val="00412C1F"/>
    <w:pPr>
      <w:spacing w:after="0" w:line="240" w:lineRule="auto"/>
    </w:pPr>
    <w:rPr>
      <w:rFonts w:ascii="Open Sans" w:eastAsia="Times New Roman" w:hAnsi="Open Sans" w:cs="Times New Roman"/>
      <w:szCs w:val="20"/>
      <w:lang w:val="en-AU" w:eastAsia="en-US"/>
    </w:rPr>
  </w:style>
  <w:style w:type="character" w:customStyle="1" w:styleId="ListParagraphChar">
    <w:name w:val="List Paragraph Char"/>
    <w:aliases w:val="List Paragraph1 Char,List Paragraph11 Char,L Char,Number Char,#List Paragraph Char,Bullet point Char,List Paragraph111 Char,F5 List Paragraph Char,Dot pt Char,CV text Char,Medium Grid 1 - Accent 21 Char,Numbered Paragraph Char"/>
    <w:basedOn w:val="DefaultParagraphFont"/>
    <w:link w:val="ListParagraph"/>
    <w:uiPriority w:val="34"/>
    <w:qFormat/>
    <w:locked/>
    <w:rsid w:val="00D973B1"/>
    <w:rPr>
      <w:rFonts w:ascii="Open Sans" w:hAnsi="Open Sans"/>
      <w:color w:val="000000" w:themeColor="text1"/>
      <w:lang w:val="en-AU"/>
    </w:rPr>
  </w:style>
  <w:style w:type="paragraph" w:customStyle="1" w:styleId="pf0">
    <w:name w:val="pf0"/>
    <w:basedOn w:val="Normal"/>
    <w:rsid w:val="00326B47"/>
    <w:pPr>
      <w:numPr>
        <w:numId w:val="0"/>
      </w:numPr>
      <w:spacing w:before="100" w:beforeAutospacing="1" w:after="100" w:afterAutospacing="1" w:line="240" w:lineRule="auto"/>
    </w:pPr>
    <w:rPr>
      <w:rFonts w:ascii="Times New Roman" w:eastAsia="Times New Roman" w:hAnsi="Times New Roman" w:cs="Times New Roman"/>
      <w:color w:val="auto"/>
      <w:lang w:eastAsia="en-AU"/>
    </w:rPr>
  </w:style>
  <w:style w:type="character" w:customStyle="1" w:styleId="cf01">
    <w:name w:val="cf01"/>
    <w:basedOn w:val="DefaultParagraphFont"/>
    <w:rsid w:val="00326B4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humanrights.gov.au" TargetMode="External"/><Relationship Id="rId20" Type="http://schemas.openxmlformats.org/officeDocument/2006/relationships/footer" Target="footer2.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5.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humanrights.gov.au" TargetMode="External"/><Relationship Id="rId23" Type="http://schemas.openxmlformats.org/officeDocument/2006/relationships/header" Target="header4.xml"/><Relationship Id="rId28" Type="http://schemas.openxmlformats.org/officeDocument/2006/relationships/header" Target="header9.xml"/><Relationship Id="rId10" Type="http://schemas.openxmlformats.org/officeDocument/2006/relationships/styles" Target="styles.xml"/><Relationship Id="rId19" Type="http://schemas.openxmlformats.org/officeDocument/2006/relationships/footer" Target="footer1.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8.xml"/><Relationship Id="rId30" Type="http://schemas.openxmlformats.org/officeDocument/2006/relationships/fontTable" Target="fontTable.xml"/><Relationship Id="rId8" Type="http://schemas.openxmlformats.org/officeDocument/2006/relationships/customXml" Target="../customXml/item8.xml"/></Relationships>
</file>

<file path=word/_rels/endnotes.xml.rels><?xml version="1.0" encoding="UTF-8" standalone="yes"?>
<Relationships xmlns="http://schemas.openxmlformats.org/package/2006/relationships"><Relationship Id="rId3" Type="http://schemas.openxmlformats.org/officeDocument/2006/relationships/hyperlink" Target="https://www.itf-oecd.org/sites/default/files/docs/delivering-accessibility.pdf" TargetMode="External"/><Relationship Id="rId2" Type="http://schemas.openxmlformats.org/officeDocument/2006/relationships/hyperlink" Target="https://www.w3.org/TR/WCAG21/" TargetMode="External"/><Relationship Id="rId1" Type="http://schemas.openxmlformats.org/officeDocument/2006/relationships/hyperlink" Target="https://treasury.gov.au/publication/p2023-mwm" TargetMode="External"/><Relationship Id="rId5" Type="http://schemas.openxmlformats.org/officeDocument/2006/relationships/hyperlink" Target="https://www.ecfr.gov/current/title-14/chapter-II/subchapter-D/part-382" TargetMode="External"/><Relationship Id="rId4" Type="http://schemas.openxmlformats.org/officeDocument/2006/relationships/hyperlink" Target="https://www.ecfr.gov/current/title-14/chapter-II/subchapter-D/part-38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ustralianhrc.sharepoint.com/sites/intranet/TEMPLATES/Submissio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A0D0D5F7D7422794F4252B2AB2F73C"/>
        <w:category>
          <w:name w:val="General"/>
          <w:gallery w:val="placeholder"/>
        </w:category>
        <w:types>
          <w:type w:val="bbPlcHdr"/>
        </w:types>
        <w:behaviors>
          <w:behavior w:val="content"/>
        </w:behaviors>
        <w:guid w:val="{32BB36D1-A5B6-4609-A166-E8637394011B}"/>
      </w:docPartPr>
      <w:docPartBody>
        <w:p w:rsidR="005078F9" w:rsidRDefault="005078F9">
          <w:pPr>
            <w:pStyle w:val="43A0D0D5F7D7422794F4252B2AB2F73C"/>
          </w:pPr>
          <w:r w:rsidRPr="00AD05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EC"/>
    <w:rsid w:val="000733CA"/>
    <w:rsid w:val="000B3434"/>
    <w:rsid w:val="002F06EE"/>
    <w:rsid w:val="003200C2"/>
    <w:rsid w:val="004A10A4"/>
    <w:rsid w:val="005078F9"/>
    <w:rsid w:val="006931B4"/>
    <w:rsid w:val="007E0A70"/>
    <w:rsid w:val="008772E6"/>
    <w:rsid w:val="008D531E"/>
    <w:rsid w:val="00A05B7E"/>
    <w:rsid w:val="00B24A7F"/>
    <w:rsid w:val="00B751C2"/>
    <w:rsid w:val="00C52BC4"/>
    <w:rsid w:val="00C70236"/>
    <w:rsid w:val="00CF07EC"/>
    <w:rsid w:val="00FB26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A70"/>
    <w:rPr>
      <w:color w:val="666666"/>
    </w:rPr>
  </w:style>
  <w:style w:type="paragraph" w:customStyle="1" w:styleId="43A0D0D5F7D7422794F4252B2AB2F73C">
    <w:name w:val="43A0D0D5F7D7422794F4252B2AB2F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HRC">
      <a:dk1>
        <a:sysClr val="windowText" lastClr="000000"/>
      </a:dk1>
      <a:lt1>
        <a:sysClr val="window" lastClr="FFFFFF"/>
      </a:lt1>
      <a:dk2>
        <a:srgbClr val="404041"/>
      </a:dk2>
      <a:lt2>
        <a:srgbClr val="EBE9E8"/>
      </a:lt2>
      <a:accent1>
        <a:srgbClr val="143C65"/>
      </a:accent1>
      <a:accent2>
        <a:srgbClr val="0B78BE"/>
      </a:accent2>
      <a:accent3>
        <a:srgbClr val="AD1F24"/>
      </a:accent3>
      <a:accent4>
        <a:srgbClr val="61136C"/>
      </a:accent4>
      <a:accent5>
        <a:srgbClr val="016735"/>
      </a:accent5>
      <a:accent6>
        <a:srgbClr val="929497"/>
      </a:accent6>
      <a:hlink>
        <a:srgbClr val="143C65"/>
      </a:hlink>
      <a:folHlink>
        <a:srgbClr val="61136C"/>
      </a:folHlink>
    </a:clrScheme>
    <a:fontScheme name="AHRC">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7940E70C94354F8F8561BF2727C984" ma:contentTypeVersion="21" ma:contentTypeDescription="Create a new document." ma:contentTypeScope="" ma:versionID="a7d45e2877701f6be8ed5ac1e7063508">
  <xsd:schema xmlns:xsd="http://www.w3.org/2001/XMLSchema" xmlns:xs="http://www.w3.org/2001/XMLSchema" xmlns:p="http://schemas.microsoft.com/office/2006/metadata/properties" xmlns:ns2="6500fe01-343b-4fb9-a1b0-68ac19d62e01" xmlns:ns3="d305f544-be6d-4a06-9182-35e488c047b9" xmlns:ns4="39d46e2e-af2c-4283-b2c0-dbe09d693c60" targetNamespace="http://schemas.microsoft.com/office/2006/metadata/properties" ma:root="true" ma:fieldsID="2308fdaba4ba0bf72c4f977063fd8643" ns2:_="" ns3:_="" ns4:_="">
    <xsd:import namespace="6500fe01-343b-4fb9-a1b0-68ac19d62e01"/>
    <xsd:import namespace="d305f544-be6d-4a06-9182-35e488c047b9"/>
    <xsd:import namespace="39d46e2e-af2c-4283-b2c0-dbe09d693c60"/>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Notes" minOccurs="0"/>
                <xsd:element ref="ns3:Notes0" minOccurs="0"/>
                <xsd:element ref="ns3:MediaLengthInSeconds" minOccurs="0"/>
                <xsd:element ref="ns3:lcf76f155ced4ddcb4097134ff3c332f" minOccurs="0"/>
                <xsd:element ref="ns3:MediaServiceGenerationTime" minOccurs="0"/>
                <xsd:element ref="ns3:MediaServiceEventHashCode" minOccurs="0"/>
                <xsd:element ref="ns3:MediaServiceObjectDetectorVersions"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6aba89f1-9dd8-48a5-8350-dbcd55a0ef57}" ma:internalName="TaxCatchAll" ma:showField="CatchAllData"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ba89f1-9dd8-48a5-8350-dbcd55a0ef57}" ma:internalName="TaxCatchAllLabel" ma:readOnly="true" ma:showField="CatchAllDataLabel"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305f544-be6d-4a06-9182-35e488c047b9"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Notes" ma:index="19" nillable="true" ma:displayName="Reference" ma:format="Dropdown" ma:internalName="Notes">
      <xsd:simpleType>
        <xsd:restriction base="dms:Note"/>
      </xsd:simpleType>
    </xsd:element>
    <xsd:element name="Notes0" ma:index="20" nillable="true" ma:displayName="Notes" ma:format="Dropdown" ma:internalName="Notes0">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75c5ac6-a0cc-43ed-b850-4a2ae59237b6"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46e2e-af2c-4283-b2c0-dbe09d693c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TaxCatchAll xmlns="6500fe01-343b-4fb9-a1b0-68ac19d62e01" xsi:nil="true"/>
    <TaxKeywordTaxHTField xmlns="6500fe01-343b-4fb9-a1b0-68ac19d62e01">
      <Terms xmlns="http://schemas.microsoft.com/office/infopath/2007/PartnerControls"/>
    </TaxKeywordTaxHTField>
    <_dlc_DocId xmlns="6500fe01-343b-4fb9-a1b0-68ac19d62e01">WEV44C3EEZP4-1056255319-14215</_dlc_DocId>
    <_dlc_DocIdUrl xmlns="6500fe01-343b-4fb9-a1b0-68ac19d62e01">
      <Url>https://australianhrc.sharepoint.com/sites/DisabilityRights/_layouts/15/DocIdRedir.aspx?ID=WEV44C3EEZP4-1056255319-14215</Url>
      <Description>WEV44C3EEZP4-1056255319-14215</Description>
    </_dlc_DocIdUrl>
    <lcf76f155ced4ddcb4097134ff3c332f xmlns="d305f544-be6d-4a06-9182-35e488c047b9">
      <Terms xmlns="http://schemas.microsoft.com/office/infopath/2007/PartnerControls"/>
    </lcf76f155ced4ddcb4097134ff3c332f>
    <Notes xmlns="d305f544-be6d-4a06-9182-35e488c047b9" xsi:nil="true"/>
    <Notes0 xmlns="d305f544-be6d-4a06-9182-35e488c047b9"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headings xmlns="http://AHRCheadings.htm">
  <Overview>Executive summary</Overview>
  <Topic1>Introduction</Topic1>
  <Topic2>Whole of journey</Topic2>
  <Topic3>Planning and booking air travel</Topic3>
  <Topic4>At the airport</Topic4>
  <Topic5>On the aircraft</Topic5>
  <Topic6>Context</Topic6>
  <Endnotes>Endnotes</Endnotes>
</headings>
</file>

<file path=customXml/item8.xml><?xml version="1.0" encoding="utf-8"?>
<?mso-contentType ?>
<SharedContentType xmlns="Microsoft.SharePoint.Taxonomy.ContentTypeSync" SourceId="975c5ac6-a0cc-43ed-b850-4a2ae59237b6" ContentTypeId="0x0101" PreviousValue="false" LastSyncTimeStamp="2019-01-22T02:06:15.047Z"/>
</file>

<file path=customXml/itemProps1.xml><?xml version="1.0" encoding="utf-8"?>
<ds:datastoreItem xmlns:ds="http://schemas.openxmlformats.org/officeDocument/2006/customXml" ds:itemID="{A1019F2E-9041-4D34-AB0B-CD7844C5B128}">
  <ds:schemaRefs>
    <ds:schemaRef ds:uri="http://schemas.microsoft.com/sharepoint/v3/contenttype/forms"/>
  </ds:schemaRefs>
</ds:datastoreItem>
</file>

<file path=customXml/itemProps2.xml><?xml version="1.0" encoding="utf-8"?>
<ds:datastoreItem xmlns:ds="http://schemas.openxmlformats.org/officeDocument/2006/customXml" ds:itemID="{6A760C73-C519-4902-9041-17F44E066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0fe01-343b-4fb9-a1b0-68ac19d62e01"/>
    <ds:schemaRef ds:uri="d305f544-be6d-4a06-9182-35e488c047b9"/>
    <ds:schemaRef ds:uri="39d46e2e-af2c-4283-b2c0-dbe09d693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CF49C-9574-490D-9FA0-31A2375C306F}">
  <ds:schemaRefs>
    <ds:schemaRef ds:uri="http://schemas.microsoft.com/office/2006/metadata/customXsn"/>
  </ds:schemaRefs>
</ds:datastoreItem>
</file>

<file path=customXml/itemProps4.xml><?xml version="1.0" encoding="utf-8"?>
<ds:datastoreItem xmlns:ds="http://schemas.openxmlformats.org/officeDocument/2006/customXml" ds:itemID="{59F97394-0F22-4A82-A234-3D4F685BB319}">
  <ds:schemaRefs>
    <ds:schemaRef ds:uri="http://schemas.microsoft.com/office/2006/metadata/properties"/>
    <ds:schemaRef ds:uri="http://schemas.microsoft.com/office/infopath/2007/PartnerControls"/>
    <ds:schemaRef ds:uri="6500fe01-343b-4fb9-a1b0-68ac19d62e01"/>
    <ds:schemaRef ds:uri="d305f544-be6d-4a06-9182-35e488c047b9"/>
  </ds:schemaRefs>
</ds:datastoreItem>
</file>

<file path=customXml/itemProps5.xml><?xml version="1.0" encoding="utf-8"?>
<ds:datastoreItem xmlns:ds="http://schemas.openxmlformats.org/officeDocument/2006/customXml" ds:itemID="{CF14DE90-639F-4BC8-AE29-34AB534813D7}">
  <ds:schemaRefs>
    <ds:schemaRef ds:uri="http://schemas.microsoft.com/sharepoint/events"/>
  </ds:schemaRefs>
</ds:datastoreItem>
</file>

<file path=customXml/itemProps6.xml><?xml version="1.0" encoding="utf-8"?>
<ds:datastoreItem xmlns:ds="http://schemas.openxmlformats.org/officeDocument/2006/customXml" ds:itemID="{370851D4-7662-4D2B-8353-54575E8FC8AC}">
  <ds:schemaRefs>
    <ds:schemaRef ds:uri="http://schemas.openxmlformats.org/officeDocument/2006/bibliography"/>
  </ds:schemaRefs>
</ds:datastoreItem>
</file>

<file path=customXml/itemProps7.xml><?xml version="1.0" encoding="utf-8"?>
<ds:datastoreItem xmlns:ds="http://schemas.openxmlformats.org/officeDocument/2006/customXml" ds:itemID="{59E40458-85DB-4B58-AD7F-ED1E21A92441}">
  <ds:schemaRefs>
    <ds:schemaRef ds:uri="http://AHRCheadings.htm"/>
  </ds:schemaRefs>
</ds:datastoreItem>
</file>

<file path=customXml/itemProps8.xml><?xml version="1.0" encoding="utf-8"?>
<ds:datastoreItem xmlns:ds="http://schemas.openxmlformats.org/officeDocument/2006/customXml" ds:itemID="{BD8C5BCB-E34F-4952-96C1-EFEB5027A3B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Submission%20Template.dotx</Template>
  <TotalTime>1</TotalTime>
  <Pages>8</Pages>
  <Words>14796</Words>
  <Characters>84342</Characters>
  <Application>Microsoft Office Word</Application>
  <DocSecurity>0</DocSecurity>
  <Lines>702</Lines>
  <Paragraphs>197</Paragraphs>
  <ScaleCrop>false</ScaleCrop>
  <Company/>
  <LinksUpToDate>false</LinksUpToDate>
  <CharactersWithSpaces>98941</CharactersWithSpaces>
  <SharedDoc>false</SharedDoc>
  <HLinks>
    <vt:vector size="210" baseType="variant">
      <vt:variant>
        <vt:i4>7143487</vt:i4>
      </vt:variant>
      <vt:variant>
        <vt:i4>174</vt:i4>
      </vt:variant>
      <vt:variant>
        <vt:i4>0</vt:i4>
      </vt:variant>
      <vt:variant>
        <vt:i4>5</vt:i4>
      </vt:variant>
      <vt:variant>
        <vt:lpwstr>http://www.humanrights.gov.au/</vt:lpwstr>
      </vt:variant>
      <vt:variant>
        <vt:lpwstr/>
      </vt:variant>
      <vt:variant>
        <vt:i4>7143487</vt:i4>
      </vt:variant>
      <vt:variant>
        <vt:i4>171</vt:i4>
      </vt:variant>
      <vt:variant>
        <vt:i4>0</vt:i4>
      </vt:variant>
      <vt:variant>
        <vt:i4>5</vt:i4>
      </vt:variant>
      <vt:variant>
        <vt:lpwstr>http://www.humanrights.gov.au/</vt:lpwstr>
      </vt:variant>
      <vt:variant>
        <vt:lpwstr/>
      </vt:variant>
      <vt:variant>
        <vt:i4>1900597</vt:i4>
      </vt:variant>
      <vt:variant>
        <vt:i4>164</vt:i4>
      </vt:variant>
      <vt:variant>
        <vt:i4>0</vt:i4>
      </vt:variant>
      <vt:variant>
        <vt:i4>5</vt:i4>
      </vt:variant>
      <vt:variant>
        <vt:lpwstr/>
      </vt:variant>
      <vt:variant>
        <vt:lpwstr>_Toc243049074</vt:lpwstr>
      </vt:variant>
      <vt:variant>
        <vt:i4>1900597</vt:i4>
      </vt:variant>
      <vt:variant>
        <vt:i4>158</vt:i4>
      </vt:variant>
      <vt:variant>
        <vt:i4>0</vt:i4>
      </vt:variant>
      <vt:variant>
        <vt:i4>5</vt:i4>
      </vt:variant>
      <vt:variant>
        <vt:lpwstr/>
      </vt:variant>
      <vt:variant>
        <vt:lpwstr>_Toc243049073</vt:lpwstr>
      </vt:variant>
      <vt:variant>
        <vt:i4>1900597</vt:i4>
      </vt:variant>
      <vt:variant>
        <vt:i4>152</vt:i4>
      </vt:variant>
      <vt:variant>
        <vt:i4>0</vt:i4>
      </vt:variant>
      <vt:variant>
        <vt:i4>5</vt:i4>
      </vt:variant>
      <vt:variant>
        <vt:lpwstr/>
      </vt:variant>
      <vt:variant>
        <vt:lpwstr>_Toc243049072</vt:lpwstr>
      </vt:variant>
      <vt:variant>
        <vt:i4>1900597</vt:i4>
      </vt:variant>
      <vt:variant>
        <vt:i4>146</vt:i4>
      </vt:variant>
      <vt:variant>
        <vt:i4>0</vt:i4>
      </vt:variant>
      <vt:variant>
        <vt:i4>5</vt:i4>
      </vt:variant>
      <vt:variant>
        <vt:lpwstr/>
      </vt:variant>
      <vt:variant>
        <vt:lpwstr>_Toc243049071</vt:lpwstr>
      </vt:variant>
      <vt:variant>
        <vt:i4>1900597</vt:i4>
      </vt:variant>
      <vt:variant>
        <vt:i4>140</vt:i4>
      </vt:variant>
      <vt:variant>
        <vt:i4>0</vt:i4>
      </vt:variant>
      <vt:variant>
        <vt:i4>5</vt:i4>
      </vt:variant>
      <vt:variant>
        <vt:lpwstr/>
      </vt:variant>
      <vt:variant>
        <vt:lpwstr>_Toc243049070</vt:lpwstr>
      </vt:variant>
      <vt:variant>
        <vt:i4>1835061</vt:i4>
      </vt:variant>
      <vt:variant>
        <vt:i4>134</vt:i4>
      </vt:variant>
      <vt:variant>
        <vt:i4>0</vt:i4>
      </vt:variant>
      <vt:variant>
        <vt:i4>5</vt:i4>
      </vt:variant>
      <vt:variant>
        <vt:lpwstr/>
      </vt:variant>
      <vt:variant>
        <vt:lpwstr>_Toc243049069</vt:lpwstr>
      </vt:variant>
      <vt:variant>
        <vt:i4>1835061</vt:i4>
      </vt:variant>
      <vt:variant>
        <vt:i4>128</vt:i4>
      </vt:variant>
      <vt:variant>
        <vt:i4>0</vt:i4>
      </vt:variant>
      <vt:variant>
        <vt:i4>5</vt:i4>
      </vt:variant>
      <vt:variant>
        <vt:lpwstr/>
      </vt:variant>
      <vt:variant>
        <vt:lpwstr>_Toc243049068</vt:lpwstr>
      </vt:variant>
      <vt:variant>
        <vt:i4>1835061</vt:i4>
      </vt:variant>
      <vt:variant>
        <vt:i4>122</vt:i4>
      </vt:variant>
      <vt:variant>
        <vt:i4>0</vt:i4>
      </vt:variant>
      <vt:variant>
        <vt:i4>5</vt:i4>
      </vt:variant>
      <vt:variant>
        <vt:lpwstr/>
      </vt:variant>
      <vt:variant>
        <vt:lpwstr>_Toc243049067</vt:lpwstr>
      </vt:variant>
      <vt:variant>
        <vt:i4>1835061</vt:i4>
      </vt:variant>
      <vt:variant>
        <vt:i4>116</vt:i4>
      </vt:variant>
      <vt:variant>
        <vt:i4>0</vt:i4>
      </vt:variant>
      <vt:variant>
        <vt:i4>5</vt:i4>
      </vt:variant>
      <vt:variant>
        <vt:lpwstr/>
      </vt:variant>
      <vt:variant>
        <vt:lpwstr>_Toc243049066</vt:lpwstr>
      </vt:variant>
      <vt:variant>
        <vt:i4>1835061</vt:i4>
      </vt:variant>
      <vt:variant>
        <vt:i4>110</vt:i4>
      </vt:variant>
      <vt:variant>
        <vt:i4>0</vt:i4>
      </vt:variant>
      <vt:variant>
        <vt:i4>5</vt:i4>
      </vt:variant>
      <vt:variant>
        <vt:lpwstr/>
      </vt:variant>
      <vt:variant>
        <vt:lpwstr>_Toc243049065</vt:lpwstr>
      </vt:variant>
      <vt:variant>
        <vt:i4>1835061</vt:i4>
      </vt:variant>
      <vt:variant>
        <vt:i4>104</vt:i4>
      </vt:variant>
      <vt:variant>
        <vt:i4>0</vt:i4>
      </vt:variant>
      <vt:variant>
        <vt:i4>5</vt:i4>
      </vt:variant>
      <vt:variant>
        <vt:lpwstr/>
      </vt:variant>
      <vt:variant>
        <vt:lpwstr>_Toc243049064</vt:lpwstr>
      </vt:variant>
      <vt:variant>
        <vt:i4>1835061</vt:i4>
      </vt:variant>
      <vt:variant>
        <vt:i4>98</vt:i4>
      </vt:variant>
      <vt:variant>
        <vt:i4>0</vt:i4>
      </vt:variant>
      <vt:variant>
        <vt:i4>5</vt:i4>
      </vt:variant>
      <vt:variant>
        <vt:lpwstr/>
      </vt:variant>
      <vt:variant>
        <vt:lpwstr>_Toc243049063</vt:lpwstr>
      </vt:variant>
      <vt:variant>
        <vt:i4>1835061</vt:i4>
      </vt:variant>
      <vt:variant>
        <vt:i4>92</vt:i4>
      </vt:variant>
      <vt:variant>
        <vt:i4>0</vt:i4>
      </vt:variant>
      <vt:variant>
        <vt:i4>5</vt:i4>
      </vt:variant>
      <vt:variant>
        <vt:lpwstr/>
      </vt:variant>
      <vt:variant>
        <vt:lpwstr>_Toc243049062</vt:lpwstr>
      </vt:variant>
      <vt:variant>
        <vt:i4>1835061</vt:i4>
      </vt:variant>
      <vt:variant>
        <vt:i4>86</vt:i4>
      </vt:variant>
      <vt:variant>
        <vt:i4>0</vt:i4>
      </vt:variant>
      <vt:variant>
        <vt:i4>5</vt:i4>
      </vt:variant>
      <vt:variant>
        <vt:lpwstr/>
      </vt:variant>
      <vt:variant>
        <vt:lpwstr>_Toc243049061</vt:lpwstr>
      </vt:variant>
      <vt:variant>
        <vt:i4>1835061</vt:i4>
      </vt:variant>
      <vt:variant>
        <vt:i4>80</vt:i4>
      </vt:variant>
      <vt:variant>
        <vt:i4>0</vt:i4>
      </vt:variant>
      <vt:variant>
        <vt:i4>5</vt:i4>
      </vt:variant>
      <vt:variant>
        <vt:lpwstr/>
      </vt:variant>
      <vt:variant>
        <vt:lpwstr>_Toc243049060</vt:lpwstr>
      </vt:variant>
      <vt:variant>
        <vt:i4>2031669</vt:i4>
      </vt:variant>
      <vt:variant>
        <vt:i4>74</vt:i4>
      </vt:variant>
      <vt:variant>
        <vt:i4>0</vt:i4>
      </vt:variant>
      <vt:variant>
        <vt:i4>5</vt:i4>
      </vt:variant>
      <vt:variant>
        <vt:lpwstr/>
      </vt:variant>
      <vt:variant>
        <vt:lpwstr>_Toc243049059</vt:lpwstr>
      </vt:variant>
      <vt:variant>
        <vt:i4>2031669</vt:i4>
      </vt:variant>
      <vt:variant>
        <vt:i4>68</vt:i4>
      </vt:variant>
      <vt:variant>
        <vt:i4>0</vt:i4>
      </vt:variant>
      <vt:variant>
        <vt:i4>5</vt:i4>
      </vt:variant>
      <vt:variant>
        <vt:lpwstr/>
      </vt:variant>
      <vt:variant>
        <vt:lpwstr>_Toc243049058</vt:lpwstr>
      </vt:variant>
      <vt:variant>
        <vt:i4>2031669</vt:i4>
      </vt:variant>
      <vt:variant>
        <vt:i4>62</vt:i4>
      </vt:variant>
      <vt:variant>
        <vt:i4>0</vt:i4>
      </vt:variant>
      <vt:variant>
        <vt:i4>5</vt:i4>
      </vt:variant>
      <vt:variant>
        <vt:lpwstr/>
      </vt:variant>
      <vt:variant>
        <vt:lpwstr>_Toc243049057</vt:lpwstr>
      </vt:variant>
      <vt:variant>
        <vt:i4>2031669</vt:i4>
      </vt:variant>
      <vt:variant>
        <vt:i4>56</vt:i4>
      </vt:variant>
      <vt:variant>
        <vt:i4>0</vt:i4>
      </vt:variant>
      <vt:variant>
        <vt:i4>5</vt:i4>
      </vt:variant>
      <vt:variant>
        <vt:lpwstr/>
      </vt:variant>
      <vt:variant>
        <vt:lpwstr>_Toc243049056</vt:lpwstr>
      </vt:variant>
      <vt:variant>
        <vt:i4>2031669</vt:i4>
      </vt:variant>
      <vt:variant>
        <vt:i4>50</vt:i4>
      </vt:variant>
      <vt:variant>
        <vt:i4>0</vt:i4>
      </vt:variant>
      <vt:variant>
        <vt:i4>5</vt:i4>
      </vt:variant>
      <vt:variant>
        <vt:lpwstr/>
      </vt:variant>
      <vt:variant>
        <vt:lpwstr>_Toc243049055</vt:lpwstr>
      </vt:variant>
      <vt:variant>
        <vt:i4>2031669</vt:i4>
      </vt:variant>
      <vt:variant>
        <vt:i4>44</vt:i4>
      </vt:variant>
      <vt:variant>
        <vt:i4>0</vt:i4>
      </vt:variant>
      <vt:variant>
        <vt:i4>5</vt:i4>
      </vt:variant>
      <vt:variant>
        <vt:lpwstr/>
      </vt:variant>
      <vt:variant>
        <vt:lpwstr>_Toc243049054</vt:lpwstr>
      </vt:variant>
      <vt:variant>
        <vt:i4>2031669</vt:i4>
      </vt:variant>
      <vt:variant>
        <vt:i4>38</vt:i4>
      </vt:variant>
      <vt:variant>
        <vt:i4>0</vt:i4>
      </vt:variant>
      <vt:variant>
        <vt:i4>5</vt:i4>
      </vt:variant>
      <vt:variant>
        <vt:lpwstr/>
      </vt:variant>
      <vt:variant>
        <vt:lpwstr>_Toc243049053</vt:lpwstr>
      </vt:variant>
      <vt:variant>
        <vt:i4>2031669</vt:i4>
      </vt:variant>
      <vt:variant>
        <vt:i4>32</vt:i4>
      </vt:variant>
      <vt:variant>
        <vt:i4>0</vt:i4>
      </vt:variant>
      <vt:variant>
        <vt:i4>5</vt:i4>
      </vt:variant>
      <vt:variant>
        <vt:lpwstr/>
      </vt:variant>
      <vt:variant>
        <vt:lpwstr>_Toc243049052</vt:lpwstr>
      </vt:variant>
      <vt:variant>
        <vt:i4>2031669</vt:i4>
      </vt:variant>
      <vt:variant>
        <vt:i4>26</vt:i4>
      </vt:variant>
      <vt:variant>
        <vt:i4>0</vt:i4>
      </vt:variant>
      <vt:variant>
        <vt:i4>5</vt:i4>
      </vt:variant>
      <vt:variant>
        <vt:lpwstr/>
      </vt:variant>
      <vt:variant>
        <vt:lpwstr>_Toc243049051</vt:lpwstr>
      </vt:variant>
      <vt:variant>
        <vt:i4>2031669</vt:i4>
      </vt:variant>
      <vt:variant>
        <vt:i4>20</vt:i4>
      </vt:variant>
      <vt:variant>
        <vt:i4>0</vt:i4>
      </vt:variant>
      <vt:variant>
        <vt:i4>5</vt:i4>
      </vt:variant>
      <vt:variant>
        <vt:lpwstr/>
      </vt:variant>
      <vt:variant>
        <vt:lpwstr>_Toc243049050</vt:lpwstr>
      </vt:variant>
      <vt:variant>
        <vt:i4>1966133</vt:i4>
      </vt:variant>
      <vt:variant>
        <vt:i4>14</vt:i4>
      </vt:variant>
      <vt:variant>
        <vt:i4>0</vt:i4>
      </vt:variant>
      <vt:variant>
        <vt:i4>5</vt:i4>
      </vt:variant>
      <vt:variant>
        <vt:lpwstr/>
      </vt:variant>
      <vt:variant>
        <vt:lpwstr>_Toc243049049</vt:lpwstr>
      </vt:variant>
      <vt:variant>
        <vt:i4>1966133</vt:i4>
      </vt:variant>
      <vt:variant>
        <vt:i4>8</vt:i4>
      </vt:variant>
      <vt:variant>
        <vt:i4>0</vt:i4>
      </vt:variant>
      <vt:variant>
        <vt:i4>5</vt:i4>
      </vt:variant>
      <vt:variant>
        <vt:lpwstr/>
      </vt:variant>
      <vt:variant>
        <vt:lpwstr>_Toc243049048</vt:lpwstr>
      </vt:variant>
      <vt:variant>
        <vt:i4>1966133</vt:i4>
      </vt:variant>
      <vt:variant>
        <vt:i4>2</vt:i4>
      </vt:variant>
      <vt:variant>
        <vt:i4>0</vt:i4>
      </vt:variant>
      <vt:variant>
        <vt:i4>5</vt:i4>
      </vt:variant>
      <vt:variant>
        <vt:lpwstr/>
      </vt:variant>
      <vt:variant>
        <vt:lpwstr>_Toc243049047</vt:lpwstr>
      </vt:variant>
      <vt:variant>
        <vt:i4>7340087</vt:i4>
      </vt:variant>
      <vt:variant>
        <vt:i4>12</vt:i4>
      </vt:variant>
      <vt:variant>
        <vt:i4>0</vt:i4>
      </vt:variant>
      <vt:variant>
        <vt:i4>5</vt:i4>
      </vt:variant>
      <vt:variant>
        <vt:lpwstr>https://www.ecfr.gov/current/title-14/chapter-II/subchapter-D/part-382</vt:lpwstr>
      </vt:variant>
      <vt:variant>
        <vt:lpwstr/>
      </vt:variant>
      <vt:variant>
        <vt:i4>7340087</vt:i4>
      </vt:variant>
      <vt:variant>
        <vt:i4>9</vt:i4>
      </vt:variant>
      <vt:variant>
        <vt:i4>0</vt:i4>
      </vt:variant>
      <vt:variant>
        <vt:i4>5</vt:i4>
      </vt:variant>
      <vt:variant>
        <vt:lpwstr>https://www.ecfr.gov/current/title-14/chapter-II/subchapter-D/part-382</vt:lpwstr>
      </vt:variant>
      <vt:variant>
        <vt:lpwstr/>
      </vt:variant>
      <vt:variant>
        <vt:i4>3014753</vt:i4>
      </vt:variant>
      <vt:variant>
        <vt:i4>6</vt:i4>
      </vt:variant>
      <vt:variant>
        <vt:i4>0</vt:i4>
      </vt:variant>
      <vt:variant>
        <vt:i4>5</vt:i4>
      </vt:variant>
      <vt:variant>
        <vt:lpwstr>https://www.itf-oecd.org/sites/default/files/docs/delivering-accessibility.pdf</vt:lpwstr>
      </vt:variant>
      <vt:variant>
        <vt:lpwstr/>
      </vt:variant>
      <vt:variant>
        <vt:i4>1900562</vt:i4>
      </vt:variant>
      <vt:variant>
        <vt:i4>3</vt:i4>
      </vt:variant>
      <vt:variant>
        <vt:i4>0</vt:i4>
      </vt:variant>
      <vt:variant>
        <vt:i4>5</vt:i4>
      </vt:variant>
      <vt:variant>
        <vt:lpwstr>https://www.w3.org/TR/WCAG21/</vt:lpwstr>
      </vt:variant>
      <vt:variant>
        <vt:lpwstr/>
      </vt:variant>
      <vt:variant>
        <vt:i4>4522057</vt:i4>
      </vt:variant>
      <vt:variant>
        <vt:i4>0</vt:i4>
      </vt:variant>
      <vt:variant>
        <vt:i4>0</vt:i4>
      </vt:variant>
      <vt:variant>
        <vt:i4>5</vt:i4>
      </vt:variant>
      <vt:variant>
        <vt:lpwstr>https://treasury.gov.au/publication/p2023-mwm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Dunn</dc:creator>
  <cp:keywords/>
  <dc:description/>
  <cp:lastModifiedBy>Alexandra Dunn</cp:lastModifiedBy>
  <cp:revision>2</cp:revision>
  <cp:lastPrinted>2025-05-15T11:22:00Z</cp:lastPrinted>
  <dcterms:created xsi:type="dcterms:W3CDTF">2026-10-27T00:00:00Z</dcterms:created>
  <dcterms:modified xsi:type="dcterms:W3CDTF">2026-10-27T00:00:00Z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0x010100967940E70C94354F8F8561BF2727C984</vt:lpwstr>
  </property>
  <property fmtid="{D5CDD505-2E9C-101B-9397-08002B2CF9AE}" pid="3" name="MediaServiceImageTags">
    <vt:lpwstr/>
  </property>
  <property fmtid="{D5CDD505-2E9C-101B-9397-08002B2CF9AE}" pid="4" name="TaxKeyword">
    <vt:lpwstr/>
  </property>
  <property fmtid="{D5CDD505-2E9C-101B-9397-08002B2CF9AE}" pid="5" name="Document_x0020_Type">
    <vt:lpwstr/>
  </property>
  <property fmtid="{D5CDD505-2E9C-101B-9397-08002B2CF9AE}" pid="6" name="Document Type">
    <vt:lpwstr/>
  </property>
  <property fmtid="{D5CDD505-2E9C-101B-9397-08002B2CF9AE}" pid="7" name="Order">
    <vt:r8>24600</vt:r8>
  </property>
  <property fmtid="{D5CDD505-2E9C-101B-9397-08002B2CF9AE}" pid="8" name="Review">
    <vt:bool>true</vt:bool>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_dlc_DocIdItemGuid">
    <vt:lpwstr>fad075e3-0de5-4961-9b0c-072cdadf8535</vt:lpwstr>
  </property>
</Properties>
</file>