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078" w:rsidRPr="007E5767" w:rsidRDefault="00457C34" w:rsidP="005262E5">
      <w:pPr>
        <w:pStyle w:val="MainTitle"/>
        <w:spacing w:before="360" w:after="120"/>
        <w:rPr>
          <w:rFonts w:cs="Arial"/>
          <w:sz w:val="34"/>
          <w:szCs w:val="34"/>
        </w:rPr>
      </w:pPr>
      <w:r w:rsidRPr="007E5767">
        <w:rPr>
          <w:rFonts w:cs="Arial"/>
          <w:sz w:val="34"/>
          <w:szCs w:val="34"/>
        </w:rPr>
        <w:t>Australian Human Rights Commission</w:t>
      </w:r>
      <w:r w:rsidR="007E5767" w:rsidRPr="007E5767">
        <w:rPr>
          <w:rFonts w:cs="Arial"/>
          <w:sz w:val="34"/>
          <w:szCs w:val="34"/>
        </w:rPr>
        <w:t xml:space="preserve"> </w:t>
      </w:r>
      <w:r w:rsidRPr="007E5767">
        <w:rPr>
          <w:rFonts w:cs="Arial"/>
          <w:sz w:val="34"/>
          <w:szCs w:val="34"/>
        </w:rPr>
        <w:t xml:space="preserve">Complaint Information Service </w:t>
      </w:r>
      <w:r w:rsidRPr="007E5767">
        <w:rPr>
          <w:rFonts w:cs="Arial"/>
          <w:sz w:val="34"/>
          <w:szCs w:val="34"/>
        </w:rPr>
        <w:sym w:font="Symbol" w:char="F0B7"/>
      </w:r>
      <w:r w:rsidRPr="007E5767">
        <w:rPr>
          <w:rFonts w:cs="Arial"/>
          <w:sz w:val="34"/>
          <w:szCs w:val="34"/>
        </w:rPr>
        <w:t xml:space="preserve"> Investigation and Conciliation Service</w:t>
      </w:r>
    </w:p>
    <w:p w:rsidR="00B924E6" w:rsidRDefault="00457C34" w:rsidP="00960EFD">
      <w:pPr>
        <w:pStyle w:val="TitlewithLine"/>
      </w:pPr>
      <w:bookmarkStart w:id="0" w:name="_Toc209316062"/>
      <w:bookmarkEnd w:id="0"/>
      <w:r>
        <w:t>Charter of Service</w:t>
      </w:r>
    </w:p>
    <w:p w:rsidR="00457C34" w:rsidRDefault="00457C34" w:rsidP="00457C34">
      <w:pPr>
        <w:pStyle w:val="Heading1"/>
      </w:pPr>
      <w:r>
        <w:t>What we do</w:t>
      </w:r>
    </w:p>
    <w:p w:rsidR="00457C34" w:rsidRDefault="00457C34" w:rsidP="00457C34">
      <w:r>
        <w:t xml:space="preserve">The Australian Human Rights Commission is Australia’s national independent human rights body. </w:t>
      </w:r>
    </w:p>
    <w:p w:rsidR="00457C34" w:rsidRDefault="00457C34" w:rsidP="00457C34">
      <w:r>
        <w:t xml:space="preserve">One of our main functions is to inquire into and conciliate complaints made under federal human rights and discrimination law. As part of this function we provide a </w:t>
      </w:r>
      <w:r w:rsidR="007F0F22">
        <w:t xml:space="preserve">National </w:t>
      </w:r>
      <w:r>
        <w:t>Information Service which provides information about the law and the complaint process. We also provide a</w:t>
      </w:r>
      <w:r w:rsidR="000D79F2">
        <w:t xml:space="preserve"> National </w:t>
      </w:r>
      <w:r>
        <w:t xml:space="preserve">Investigation and Conciliation Service which aims to help people resolve their disputes quickly and effectively. </w:t>
      </w:r>
    </w:p>
    <w:p w:rsidR="00457C34" w:rsidRDefault="00457C34" w:rsidP="00457C34">
      <w:pPr>
        <w:pStyle w:val="Heading1"/>
      </w:pPr>
      <w:r>
        <w:t>Our service commitment</w:t>
      </w:r>
    </w:p>
    <w:p w:rsidR="00457C34" w:rsidRDefault="00457C34" w:rsidP="00457C34">
      <w:r>
        <w:t xml:space="preserve">We aim to provide a service that is: </w:t>
      </w:r>
    </w:p>
    <w:p w:rsidR="00457C34" w:rsidRDefault="00457C34" w:rsidP="00457C34">
      <w:pPr>
        <w:numPr>
          <w:ilvl w:val="0"/>
          <w:numId w:val="21"/>
        </w:numPr>
        <w:spacing w:after="0"/>
        <w:ind w:left="714" w:hanging="357"/>
      </w:pPr>
      <w:r>
        <w:t xml:space="preserve">professional; </w:t>
      </w:r>
    </w:p>
    <w:p w:rsidR="00457C34" w:rsidRDefault="00457C34" w:rsidP="00457C34">
      <w:pPr>
        <w:numPr>
          <w:ilvl w:val="0"/>
          <w:numId w:val="21"/>
        </w:numPr>
        <w:spacing w:before="0" w:after="0"/>
        <w:ind w:left="714" w:hanging="357"/>
      </w:pPr>
      <w:r>
        <w:t xml:space="preserve">accessible; </w:t>
      </w:r>
    </w:p>
    <w:p w:rsidR="00457C34" w:rsidRDefault="00457C34" w:rsidP="00457C34">
      <w:pPr>
        <w:numPr>
          <w:ilvl w:val="0"/>
          <w:numId w:val="21"/>
        </w:numPr>
        <w:spacing w:before="0" w:after="0"/>
        <w:ind w:left="714" w:hanging="357"/>
      </w:pPr>
      <w:r>
        <w:t xml:space="preserve">fair; and </w:t>
      </w:r>
    </w:p>
    <w:p w:rsidR="00457C34" w:rsidRDefault="00457C34" w:rsidP="00457C34">
      <w:pPr>
        <w:numPr>
          <w:ilvl w:val="0"/>
          <w:numId w:val="21"/>
        </w:numPr>
        <w:spacing w:before="0"/>
      </w:pPr>
      <w:proofErr w:type="gramStart"/>
      <w:r>
        <w:t>timely</w:t>
      </w:r>
      <w:proofErr w:type="gramEnd"/>
      <w:r>
        <w:t>.</w:t>
      </w:r>
    </w:p>
    <w:p w:rsidR="00457C34" w:rsidRDefault="00457C34" w:rsidP="00457C34">
      <w:r>
        <w:t>In providing our service you can expect us to:</w:t>
      </w:r>
    </w:p>
    <w:p w:rsidR="00457C34" w:rsidRDefault="00457C34" w:rsidP="00457C34">
      <w:pPr>
        <w:numPr>
          <w:ilvl w:val="0"/>
          <w:numId w:val="22"/>
        </w:numPr>
      </w:pPr>
      <w:r>
        <w:t xml:space="preserve">treat you with respect and courtesy; </w:t>
      </w:r>
    </w:p>
    <w:p w:rsidR="00457C34" w:rsidRDefault="00457C34" w:rsidP="00457C34">
      <w:pPr>
        <w:numPr>
          <w:ilvl w:val="0"/>
          <w:numId w:val="22"/>
        </w:numPr>
      </w:pPr>
      <w:r>
        <w:t>provide you with clear and accurate information;</w:t>
      </w:r>
    </w:p>
    <w:p w:rsidR="00457C34" w:rsidRDefault="00457C34" w:rsidP="00457C34">
      <w:pPr>
        <w:numPr>
          <w:ilvl w:val="0"/>
          <w:numId w:val="22"/>
        </w:numPr>
        <w:rPr>
          <w:spacing w:val="-1"/>
        </w:rPr>
      </w:pPr>
      <w:r>
        <w:rPr>
          <w:spacing w:val="-1"/>
        </w:rPr>
        <w:t>collect, store, use and disclose your personal information in accordance with Australian law;</w:t>
      </w:r>
    </w:p>
    <w:p w:rsidR="00457C34" w:rsidRDefault="00457C34" w:rsidP="00457C34">
      <w:pPr>
        <w:numPr>
          <w:ilvl w:val="0"/>
          <w:numId w:val="22"/>
        </w:numPr>
      </w:pPr>
      <w:r>
        <w:t>keep those involved in a complaint informed about the progress of the complaint;</w:t>
      </w:r>
    </w:p>
    <w:p w:rsidR="00457C34" w:rsidRDefault="00457C34" w:rsidP="00457C34">
      <w:pPr>
        <w:numPr>
          <w:ilvl w:val="0"/>
          <w:numId w:val="22"/>
        </w:numPr>
      </w:pPr>
      <w:r>
        <w:t>be impartial and fair to everyone involved;</w:t>
      </w:r>
    </w:p>
    <w:p w:rsidR="00457C34" w:rsidRDefault="00457C34" w:rsidP="00457C34">
      <w:pPr>
        <w:numPr>
          <w:ilvl w:val="0"/>
          <w:numId w:val="22"/>
        </w:numPr>
      </w:pPr>
      <w:r>
        <w:t>progress enquiries and complaints in a timely manner; and</w:t>
      </w:r>
    </w:p>
    <w:p w:rsidR="00457C34" w:rsidRDefault="00457C34" w:rsidP="00457C34">
      <w:pPr>
        <w:numPr>
          <w:ilvl w:val="0"/>
          <w:numId w:val="22"/>
        </w:numPr>
      </w:pPr>
      <w:proofErr w:type="gramStart"/>
      <w:r>
        <w:t>provide</w:t>
      </w:r>
      <w:proofErr w:type="gramEnd"/>
      <w:r>
        <w:t xml:space="preserve"> reasons for our decisions. </w:t>
      </w:r>
    </w:p>
    <w:p w:rsidR="00CC02E9" w:rsidRDefault="00CC02E9" w:rsidP="00457C34">
      <w:pPr>
        <w:rPr>
          <w:ins w:id="1" w:author="Sue Broderick" w:date="2015-03-19T09:12:00Z"/>
        </w:rPr>
      </w:pPr>
    </w:p>
    <w:p w:rsidR="00457C34" w:rsidRDefault="00457C34" w:rsidP="00457C34">
      <w:bookmarkStart w:id="2" w:name="_GoBack"/>
      <w:bookmarkEnd w:id="2"/>
      <w:r>
        <w:t>Please note that our service is unable to:</w:t>
      </w:r>
    </w:p>
    <w:p w:rsidR="00457C34" w:rsidRDefault="00457C34" w:rsidP="00457C34">
      <w:pPr>
        <w:numPr>
          <w:ilvl w:val="0"/>
          <w:numId w:val="22"/>
        </w:numPr>
      </w:pPr>
      <w:r>
        <w:lastRenderedPageBreak/>
        <w:t>provide legal advice;</w:t>
      </w:r>
    </w:p>
    <w:p w:rsidR="00457C34" w:rsidRDefault="00457C34" w:rsidP="00457C34">
      <w:pPr>
        <w:numPr>
          <w:ilvl w:val="0"/>
          <w:numId w:val="22"/>
        </w:numPr>
      </w:pPr>
      <w:r>
        <w:t>advocate for a particular person or organisation;</w:t>
      </w:r>
    </w:p>
    <w:p w:rsidR="00D0487B" w:rsidRDefault="00D0487B" w:rsidP="00457C34">
      <w:pPr>
        <w:numPr>
          <w:ilvl w:val="0"/>
          <w:numId w:val="22"/>
        </w:numPr>
      </w:pPr>
      <w:r>
        <w:t>review or investigate the decisions of courts and tribunals;</w:t>
      </w:r>
    </w:p>
    <w:p w:rsidR="00457C34" w:rsidRDefault="00D0487B" w:rsidP="00457C34">
      <w:pPr>
        <w:numPr>
          <w:ilvl w:val="0"/>
          <w:numId w:val="22"/>
        </w:numPr>
      </w:pPr>
      <w:r>
        <w:t xml:space="preserve">deal with </w:t>
      </w:r>
      <w:r w:rsidR="00457C34">
        <w:t>matters that are not covered by federal human rights and discrimination law; or</w:t>
      </w:r>
    </w:p>
    <w:p w:rsidR="00457C34" w:rsidRDefault="00D0487B" w:rsidP="00457C34">
      <w:pPr>
        <w:numPr>
          <w:ilvl w:val="0"/>
          <w:numId w:val="22"/>
        </w:numPr>
      </w:pPr>
      <w:proofErr w:type="gramStart"/>
      <w:r>
        <w:t>keep</w:t>
      </w:r>
      <w:proofErr w:type="gramEnd"/>
      <w:r>
        <w:t xml:space="preserve"> communicating with you if your concerns are not covered by federal human rights and discrimination law</w:t>
      </w:r>
      <w:r w:rsidR="00D73255">
        <w:t>,</w:t>
      </w:r>
      <w:r>
        <w:t xml:space="preserve"> or your complaint to the Commission has been finalised. </w:t>
      </w:r>
    </w:p>
    <w:p w:rsidR="00457C34" w:rsidRPr="00457C34" w:rsidRDefault="00457C34" w:rsidP="00457C34">
      <w:pPr>
        <w:pStyle w:val="Heading1"/>
      </w:pPr>
      <w:r w:rsidRPr="00457C34">
        <w:t xml:space="preserve">How you can help us </w:t>
      </w:r>
    </w:p>
    <w:p w:rsidR="00457C34" w:rsidRDefault="00457C34" w:rsidP="00457C34">
      <w:r>
        <w:t xml:space="preserve">To assist us provide the best possible service, it is expected that people using the </w:t>
      </w:r>
      <w:r w:rsidR="00D0487B">
        <w:t xml:space="preserve">National </w:t>
      </w:r>
      <w:r>
        <w:t xml:space="preserve">Information Service and the Investigation and Conciliation Service will: </w:t>
      </w:r>
    </w:p>
    <w:p w:rsidR="00457C34" w:rsidRDefault="00457C34" w:rsidP="00457C34">
      <w:pPr>
        <w:numPr>
          <w:ilvl w:val="0"/>
          <w:numId w:val="23"/>
        </w:numPr>
      </w:pPr>
      <w:r>
        <w:t xml:space="preserve">treat Commission staff with respect and courtesy; </w:t>
      </w:r>
    </w:p>
    <w:p w:rsidR="00457C34" w:rsidRDefault="00457C34" w:rsidP="00457C34">
      <w:pPr>
        <w:numPr>
          <w:ilvl w:val="0"/>
          <w:numId w:val="23"/>
        </w:numPr>
      </w:pPr>
      <w:r>
        <w:t>tell us if they have any special requirements to access the service such as a need for an interpreter or for information to be provided in an alternative format;</w:t>
      </w:r>
    </w:p>
    <w:p w:rsidR="00457C34" w:rsidRDefault="00457C34" w:rsidP="00457C34">
      <w:pPr>
        <w:numPr>
          <w:ilvl w:val="0"/>
          <w:numId w:val="23"/>
        </w:numPr>
      </w:pPr>
      <w:r>
        <w:t>keep us informed about any changes to their circumstances or contact details;</w:t>
      </w:r>
    </w:p>
    <w:p w:rsidR="00457C34" w:rsidRDefault="00457C34" w:rsidP="00457C34">
      <w:pPr>
        <w:numPr>
          <w:ilvl w:val="0"/>
          <w:numId w:val="23"/>
        </w:numPr>
      </w:pPr>
      <w:r>
        <w:t>read the information we provide;</w:t>
      </w:r>
    </w:p>
    <w:p w:rsidR="00457C34" w:rsidRDefault="00457C34" w:rsidP="00457C34">
      <w:pPr>
        <w:numPr>
          <w:ilvl w:val="0"/>
          <w:numId w:val="23"/>
        </w:numPr>
      </w:pPr>
      <w:r>
        <w:t xml:space="preserve">respond to our requests for information in a timely manner and as accurately as possible; </w:t>
      </w:r>
    </w:p>
    <w:p w:rsidR="00457C34" w:rsidRDefault="00514895" w:rsidP="00457C34">
      <w:pPr>
        <w:numPr>
          <w:ilvl w:val="0"/>
          <w:numId w:val="23"/>
        </w:numPr>
      </w:pPr>
      <w:r>
        <w:t xml:space="preserve">attend </w:t>
      </w:r>
      <w:r w:rsidR="000D79F2">
        <w:t>scheduled meeting</w:t>
      </w:r>
      <w:r w:rsidR="00D73255">
        <w:t>s</w:t>
      </w:r>
      <w:r w:rsidR="000D79F2">
        <w:t xml:space="preserve"> or conciliation conferences</w:t>
      </w:r>
      <w:r w:rsidR="00D73255">
        <w:t>;</w:t>
      </w:r>
      <w:r w:rsidR="00457C34">
        <w:t xml:space="preserve"> and</w:t>
      </w:r>
    </w:p>
    <w:p w:rsidR="00457C34" w:rsidRDefault="00457C34" w:rsidP="00457C34">
      <w:pPr>
        <w:numPr>
          <w:ilvl w:val="0"/>
          <w:numId w:val="23"/>
        </w:numPr>
      </w:pPr>
      <w:proofErr w:type="gramStart"/>
      <w:r>
        <w:t>comply</w:t>
      </w:r>
      <w:proofErr w:type="gramEnd"/>
      <w:r>
        <w:t xml:space="preserve"> with reasonable requests during the process. </w:t>
      </w:r>
    </w:p>
    <w:p w:rsidR="00457C34" w:rsidRDefault="00457C34" w:rsidP="00457C34">
      <w:pPr>
        <w:pStyle w:val="Heading1"/>
      </w:pPr>
      <w:r>
        <w:t xml:space="preserve">Compliments and general suggestions for improvement </w:t>
      </w:r>
    </w:p>
    <w:p w:rsidR="00457C34" w:rsidRDefault="00457C34" w:rsidP="00457C34">
      <w:r>
        <w:t xml:space="preserve">We are committed to continual improvement of our service and we value your feedback. </w:t>
      </w:r>
    </w:p>
    <w:p w:rsidR="00457C34" w:rsidRDefault="00457C34" w:rsidP="00457C34">
      <w:r>
        <w:t xml:space="preserve">Please let us know if you think we have provided you with a good service or if you have any suggestions </w:t>
      </w:r>
      <w:r w:rsidR="000D79F2">
        <w:t xml:space="preserve">about </w:t>
      </w:r>
      <w:r>
        <w:t xml:space="preserve">how the service may be improved. You can do this by participating in our Service Satisfaction Survey or by sending your feedback directly to the officer who dealt with your enquiry or complaint. </w:t>
      </w:r>
    </w:p>
    <w:p w:rsidR="00457C34" w:rsidRDefault="00457C34" w:rsidP="00457C34">
      <w:pPr>
        <w:pStyle w:val="Heading1"/>
      </w:pPr>
      <w:r>
        <w:t>Raising concerns about our service</w:t>
      </w:r>
    </w:p>
    <w:p w:rsidR="00457C34" w:rsidRPr="00457C34" w:rsidRDefault="00457C34" w:rsidP="00457C34">
      <w:r w:rsidRPr="00457C34">
        <w:t xml:space="preserve">If you are unhappy with an aspect of our service, it would be helpful if you first raise the issue with the staff member who has been dealing with the enquiry or complaint. If this is not appropriate or has not addressed your concerns, you can ask to speak with that person’s supervisor. Our staff will do their best to resolve your concerns. </w:t>
      </w:r>
    </w:p>
    <w:p w:rsidR="000D79F2" w:rsidRDefault="00457C34" w:rsidP="000D79F2">
      <w:pPr>
        <w:spacing w:before="0" w:after="0"/>
      </w:pPr>
      <w:r w:rsidRPr="00457C34">
        <w:lastRenderedPageBreak/>
        <w:t xml:space="preserve">If you are still not satisfied with the response you receive, you can make a complaint in writing to the: </w:t>
      </w:r>
      <w:r w:rsidR="007E5767">
        <w:br/>
      </w:r>
    </w:p>
    <w:p w:rsidR="000D79F2" w:rsidRDefault="00457C34" w:rsidP="000D79F2">
      <w:pPr>
        <w:spacing w:before="0" w:after="0"/>
      </w:pPr>
      <w:r>
        <w:t>Executive Director</w:t>
      </w:r>
    </w:p>
    <w:p w:rsidR="00457C34" w:rsidRDefault="00457C34" w:rsidP="000D79F2">
      <w:pPr>
        <w:spacing w:before="0" w:after="0"/>
      </w:pPr>
      <w:r>
        <w:t>Australia</w:t>
      </w:r>
      <w:r w:rsidR="003A6D69">
        <w:t>n</w:t>
      </w:r>
      <w:r>
        <w:t xml:space="preserve"> Human Rights Commission </w:t>
      </w:r>
    </w:p>
    <w:p w:rsidR="00457C34" w:rsidRDefault="00457C34" w:rsidP="000D79F2">
      <w:pPr>
        <w:spacing w:before="0" w:after="0"/>
      </w:pPr>
      <w:r>
        <w:t>GPO Box 5218</w:t>
      </w:r>
    </w:p>
    <w:p w:rsidR="00457C34" w:rsidRDefault="00457C34" w:rsidP="000D79F2">
      <w:pPr>
        <w:spacing w:before="0" w:after="0"/>
      </w:pPr>
      <w:r>
        <w:t xml:space="preserve">Sydney NSW 2001 </w:t>
      </w:r>
    </w:p>
    <w:p w:rsidR="00457C34" w:rsidRDefault="00457C34" w:rsidP="00457C34">
      <w:r>
        <w:t xml:space="preserve">Please note that the Executive Director cannot investigate complaints about decisions made under the law by the President or the President’s Delegate. </w:t>
      </w:r>
    </w:p>
    <w:p w:rsidR="00457C34" w:rsidRDefault="00457C34" w:rsidP="00457C34">
      <w:pPr>
        <w:pStyle w:val="Heading1"/>
      </w:pPr>
      <w:r>
        <w:t>Our contact information</w:t>
      </w:r>
    </w:p>
    <w:p w:rsidR="00457C34" w:rsidRDefault="00457C34" w:rsidP="00457C34">
      <w:r>
        <w:t>Postal address:</w:t>
      </w:r>
      <w:r>
        <w:tab/>
      </w:r>
      <w:r>
        <w:tab/>
        <w:t>Street address</w:t>
      </w:r>
      <w:proofErr w:type="gramStart"/>
      <w:r>
        <w:t>:</w:t>
      </w:r>
      <w:proofErr w:type="gramEnd"/>
      <w:r>
        <w:br/>
        <w:t>GPO Box 5218</w:t>
      </w:r>
      <w:r>
        <w:tab/>
      </w:r>
      <w:r>
        <w:tab/>
        <w:t>Level 3, 175 Pitt Street</w:t>
      </w:r>
      <w:r>
        <w:br/>
        <w:t>SYDNEY NSW 2001</w:t>
      </w:r>
      <w:r>
        <w:tab/>
      </w:r>
      <w:r>
        <w:tab/>
        <w:t>SYDNEY NSW 2000</w:t>
      </w:r>
    </w:p>
    <w:p w:rsidR="00457C34" w:rsidRDefault="00457C34" w:rsidP="00457C34">
      <w:r>
        <w:t>Telephone: (02) 9284 9600 or 1300 369 711</w:t>
      </w:r>
      <w:r>
        <w:br/>
        <w:t>Fax: (02) 9284 9611</w:t>
      </w:r>
      <w:r>
        <w:br/>
        <w:t>TTY: 1800 620 241</w:t>
      </w:r>
    </w:p>
    <w:p w:rsidR="00457C34" w:rsidRDefault="000D79F2" w:rsidP="00457C34">
      <w:r>
        <w:t>National Information Service</w:t>
      </w:r>
      <w:r w:rsidR="00457C34">
        <w:t>: 1300 656 419</w:t>
      </w:r>
      <w:r w:rsidR="00457C34">
        <w:br/>
        <w:t xml:space="preserve">Email: </w:t>
      </w:r>
      <w:hyperlink r:id="rId9" w:history="1">
        <w:r w:rsidR="00D15CF0" w:rsidRPr="00195071">
          <w:rPr>
            <w:rStyle w:val="Hyperlink"/>
          </w:rPr>
          <w:t>infoservice@humanrights.gov.au</w:t>
        </w:r>
      </w:hyperlink>
      <w:r w:rsidR="00457C34">
        <w:rPr>
          <w:rStyle w:val="Hyperlink"/>
        </w:rPr>
        <w:br/>
      </w:r>
      <w:r w:rsidR="00457C34">
        <w:t xml:space="preserve">Complaints Information Homepage: </w:t>
      </w:r>
      <w:hyperlink r:id="rId10" w:history="1">
        <w:r w:rsidR="00457C34" w:rsidRPr="00E11685">
          <w:rPr>
            <w:rStyle w:val="Hyperlink"/>
          </w:rPr>
          <w:t>www.humanrights.gov.au/complaints_information/index.html</w:t>
        </w:r>
      </w:hyperlink>
      <w:r w:rsidR="00457C34">
        <w:rPr>
          <w:rStyle w:val="Hyperlink"/>
        </w:rPr>
        <w:t xml:space="preserve"> </w:t>
      </w:r>
    </w:p>
    <w:sectPr w:rsidR="00457C34" w:rsidSect="005262E5">
      <w:headerReference w:type="even" r:id="rId11"/>
      <w:headerReference w:type="default" r:id="rId12"/>
      <w:footerReference w:type="default" r:id="rId13"/>
      <w:headerReference w:type="first" r:id="rId14"/>
      <w:endnotePr>
        <w:numFmt w:val="decimal"/>
      </w:endnotePr>
      <w:pgSz w:w="11906" w:h="16838" w:code="9"/>
      <w:pgMar w:top="1134" w:right="1418"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2B0D" w:rsidRDefault="006A2B0D" w:rsidP="00F14C6D">
      <w:r>
        <w:separator/>
      </w:r>
    </w:p>
  </w:endnote>
  <w:endnote w:type="continuationSeparator" w:id="0">
    <w:p w:rsidR="006A2B0D" w:rsidRDefault="006A2B0D"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B0D" w:rsidRPr="0090165F" w:rsidRDefault="006A2B0D"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CC02E9">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2B0D" w:rsidRDefault="006A2B0D" w:rsidP="00F14C6D">
      <w:r>
        <w:separator/>
      </w:r>
    </w:p>
  </w:footnote>
  <w:footnote w:type="continuationSeparator" w:id="0">
    <w:p w:rsidR="006A2B0D" w:rsidRDefault="006A2B0D"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B0D" w:rsidRDefault="006A2B0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B0D" w:rsidRPr="00D27262" w:rsidRDefault="006A2B0D" w:rsidP="00EB6B66">
    <w:pPr>
      <w:spacing w:before="0" w:after="0"/>
      <w:jc w:val="right"/>
      <w:rPr>
        <w:szCs w:val="22"/>
      </w:rPr>
    </w:pPr>
    <w:r w:rsidRPr="00D27262">
      <w:rPr>
        <w:szCs w:val="22"/>
      </w:rPr>
      <w:t>Au</w:t>
    </w:r>
    <w:r>
      <w:rPr>
        <w:szCs w:val="22"/>
      </w:rPr>
      <w:t>stralian Human Rights Commission</w:t>
    </w:r>
  </w:p>
  <w:p w:rsidR="006A2B0D" w:rsidRPr="00EB6B66" w:rsidRDefault="006A2B0D" w:rsidP="00EB6B66">
    <w:pPr>
      <w:pStyle w:val="Footer"/>
      <w:spacing w:before="0" w:after="360"/>
      <w:jc w:val="right"/>
      <w:rPr>
        <w:i/>
        <w:szCs w:val="22"/>
      </w:rPr>
    </w:pPr>
    <w:r>
      <w:rPr>
        <w:b/>
        <w:i/>
        <w:szCs w:val="22"/>
      </w:rPr>
      <w:t xml:space="preserve"> Complaint Information Service </w:t>
    </w:r>
    <w:r w:rsidRPr="007E5767">
      <w:rPr>
        <w:szCs w:val="22"/>
      </w:rPr>
      <w:sym w:font="Symbol" w:char="F0B7"/>
    </w:r>
    <w:r>
      <w:rPr>
        <w:szCs w:val="22"/>
      </w:rPr>
      <w:t xml:space="preserve"> </w:t>
    </w:r>
    <w:r>
      <w:rPr>
        <w:b/>
        <w:i/>
        <w:szCs w:val="22"/>
      </w:rPr>
      <w:t xml:space="preserve">Investigation and Conciliation Service </w:t>
    </w:r>
    <w:r>
      <w:rPr>
        <w:b/>
        <w:i/>
        <w:szCs w:val="22"/>
      </w:rPr>
      <w:br/>
      <w:t>Charter of Service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6A2B0D" w:rsidRPr="00B85DD4" w:rsidTr="002B1B65">
      <w:trPr>
        <w:trHeight w:val="1603"/>
      </w:trPr>
      <w:tc>
        <w:tcPr>
          <w:tcW w:w="1508" w:type="dxa"/>
        </w:tcPr>
        <w:p w:rsidR="006A2B0D" w:rsidRPr="00B85DD4" w:rsidRDefault="006A2B0D" w:rsidP="00B520BC">
          <w:pPr>
            <w:pStyle w:val="Header"/>
            <w:tabs>
              <w:tab w:val="left" w:pos="4686"/>
              <w:tab w:val="left" w:pos="7088"/>
              <w:tab w:val="left" w:pos="7242"/>
            </w:tabs>
            <w:ind w:left="-108"/>
            <w:rPr>
              <w:rFonts w:cs="ArialMT"/>
              <w:b/>
              <w:spacing w:val="-20"/>
            </w:rPr>
          </w:pPr>
          <w:r>
            <w:rPr>
              <w:rFonts w:cs="ArialMT"/>
              <w:b/>
              <w:noProof/>
              <w:spacing w:val="-20"/>
            </w:rPr>
            <w:drawing>
              <wp:inline distT="0" distB="0" distL="0" distR="0">
                <wp:extent cx="819150" cy="819150"/>
                <wp:effectExtent l="0" t="0" r="0" b="0"/>
                <wp:docPr id="1" name="Picture 1" descr="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rsidR="006A2B0D" w:rsidRPr="00D36BB2" w:rsidRDefault="006A2B0D" w:rsidP="002B1B65">
          <w:pPr>
            <w:pStyle w:val="LogoType"/>
            <w:pBdr>
              <w:bottom w:val="single" w:sz="4" w:space="1" w:color="808080"/>
            </w:pBdr>
            <w:spacing w:line="240" w:lineRule="auto"/>
          </w:pPr>
          <w:r w:rsidRPr="00D36BB2">
            <w:t>Australian</w:t>
          </w:r>
        </w:p>
        <w:p w:rsidR="006A2B0D" w:rsidRPr="00D36BB2" w:rsidRDefault="006A2B0D" w:rsidP="002B1B65">
          <w:pPr>
            <w:pStyle w:val="LogoType"/>
            <w:pBdr>
              <w:bottom w:val="single" w:sz="4" w:space="1" w:color="808080"/>
            </w:pBdr>
            <w:spacing w:line="240" w:lineRule="auto"/>
          </w:pPr>
          <w:r w:rsidRPr="00D36BB2">
            <w:t>Human Rights</w:t>
          </w:r>
        </w:p>
        <w:p w:rsidR="006A2B0D" w:rsidRPr="00D36BB2" w:rsidRDefault="006A2B0D" w:rsidP="002B1B65">
          <w:pPr>
            <w:pStyle w:val="LogoType"/>
            <w:pBdr>
              <w:bottom w:val="single" w:sz="4" w:space="1" w:color="808080"/>
            </w:pBdr>
            <w:spacing w:line="240" w:lineRule="auto"/>
          </w:pPr>
          <w:r w:rsidRPr="00D36BB2">
            <w:t>Commission</w:t>
          </w:r>
        </w:p>
        <w:p w:rsidR="006A2B0D" w:rsidRPr="00B85DD4" w:rsidRDefault="006A2B0D"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6A2B0D" w:rsidRPr="00B85DD4" w:rsidRDefault="006A2B0D" w:rsidP="00B520BC">
          <w:pPr>
            <w:pStyle w:val="HeaderFooter"/>
            <w:rPr>
              <w:b/>
              <w:spacing w:val="-20"/>
              <w:sz w:val="40"/>
            </w:rPr>
          </w:pPr>
        </w:p>
      </w:tc>
      <w:tc>
        <w:tcPr>
          <w:tcW w:w="2130" w:type="dxa"/>
        </w:tcPr>
        <w:p w:rsidR="006A2B0D" w:rsidRPr="00B85DD4" w:rsidRDefault="006A2B0D" w:rsidP="00B520BC">
          <w:pPr>
            <w:pStyle w:val="HeaderFooter"/>
            <w:rPr>
              <w:b/>
              <w:spacing w:val="-20"/>
              <w:sz w:val="40"/>
            </w:rPr>
          </w:pPr>
        </w:p>
      </w:tc>
      <w:tc>
        <w:tcPr>
          <w:tcW w:w="1721" w:type="dxa"/>
        </w:tcPr>
        <w:p w:rsidR="006A2B0D" w:rsidRPr="00B85DD4" w:rsidRDefault="006A2B0D" w:rsidP="00B520BC">
          <w:pPr>
            <w:pStyle w:val="HeaderFooter"/>
            <w:spacing w:before="227" w:after="340"/>
            <w:rPr>
              <w:b/>
              <w:spacing w:val="-20"/>
              <w:sz w:val="40"/>
            </w:rPr>
          </w:pPr>
        </w:p>
      </w:tc>
    </w:tr>
  </w:tbl>
  <w:p w:rsidR="006A2B0D" w:rsidRDefault="006A2B0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2F232D2"/>
    <w:multiLevelType w:val="hybridMultilevel"/>
    <w:tmpl w:val="DA663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80826D6"/>
    <w:multiLevelType w:val="hybridMultilevel"/>
    <w:tmpl w:val="29A62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DAE4FC1"/>
    <w:multiLevelType w:val="hybridMultilevel"/>
    <w:tmpl w:val="D9C4D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CB237C"/>
    <w:multiLevelType w:val="hybridMultilevel"/>
    <w:tmpl w:val="909079B4"/>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33FC7C28"/>
    <w:multiLevelType w:val="hybridMultilevel"/>
    <w:tmpl w:val="1C4A8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49FF7A73"/>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8">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nsid w:val="4F2F1440"/>
    <w:multiLevelType w:val="hybridMultilevel"/>
    <w:tmpl w:val="3C061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09A0FA2"/>
    <w:multiLevelType w:val="hybridMultilevel"/>
    <w:tmpl w:val="D6B44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99F17A3"/>
    <w:multiLevelType w:val="hybridMultilevel"/>
    <w:tmpl w:val="FCE22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FE954D5"/>
    <w:multiLevelType w:val="hybridMultilevel"/>
    <w:tmpl w:val="5B821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18"/>
  </w:num>
  <w:num w:numId="13">
    <w:abstractNumId w:val="16"/>
  </w:num>
  <w:num w:numId="14">
    <w:abstractNumId w:val="14"/>
  </w:num>
  <w:num w:numId="15">
    <w:abstractNumId w:val="13"/>
  </w:num>
  <w:num w:numId="16">
    <w:abstractNumId w:val="21"/>
  </w:num>
  <w:num w:numId="17">
    <w:abstractNumId w:val="22"/>
  </w:num>
  <w:num w:numId="18">
    <w:abstractNumId w:val="19"/>
  </w:num>
  <w:num w:numId="19">
    <w:abstractNumId w:val="11"/>
  </w:num>
  <w:num w:numId="20">
    <w:abstractNumId w:val="15"/>
  </w:num>
  <w:num w:numId="21">
    <w:abstractNumId w:val="10"/>
  </w:num>
  <w:num w:numId="22">
    <w:abstractNumId w:val="12"/>
  </w:num>
  <w:num w:numId="23">
    <w:abstractNumId w:val="2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defaultTabStop w:val="720"/>
  <w:drawingGridHorizontalSpacing w:val="120"/>
  <w:displayHorizontalDrawingGridEvery w:val="2"/>
  <w:characterSpacingControl w:val="doNotCompress"/>
  <w:hdrShapeDefaults>
    <o:shapedefaults v:ext="edit" spidmax="1126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A8D"/>
    <w:rsid w:val="000026EB"/>
    <w:rsid w:val="00002D4B"/>
    <w:rsid w:val="00004440"/>
    <w:rsid w:val="000047B4"/>
    <w:rsid w:val="0000525D"/>
    <w:rsid w:val="00005277"/>
    <w:rsid w:val="00005B0D"/>
    <w:rsid w:val="00005E7F"/>
    <w:rsid w:val="000063CC"/>
    <w:rsid w:val="0000640D"/>
    <w:rsid w:val="00006A7E"/>
    <w:rsid w:val="00006C72"/>
    <w:rsid w:val="00007378"/>
    <w:rsid w:val="000079DB"/>
    <w:rsid w:val="00007FB5"/>
    <w:rsid w:val="00010047"/>
    <w:rsid w:val="00010CEE"/>
    <w:rsid w:val="000114EB"/>
    <w:rsid w:val="00011AC6"/>
    <w:rsid w:val="00011B2B"/>
    <w:rsid w:val="00012874"/>
    <w:rsid w:val="00012E6A"/>
    <w:rsid w:val="00013085"/>
    <w:rsid w:val="00013C28"/>
    <w:rsid w:val="00013EBC"/>
    <w:rsid w:val="00013EF8"/>
    <w:rsid w:val="000142BB"/>
    <w:rsid w:val="000143B6"/>
    <w:rsid w:val="0001493F"/>
    <w:rsid w:val="00016AF4"/>
    <w:rsid w:val="00016C93"/>
    <w:rsid w:val="00017477"/>
    <w:rsid w:val="0002018D"/>
    <w:rsid w:val="00020CA2"/>
    <w:rsid w:val="00020CC3"/>
    <w:rsid w:val="00021F43"/>
    <w:rsid w:val="00022593"/>
    <w:rsid w:val="00022F88"/>
    <w:rsid w:val="000235EB"/>
    <w:rsid w:val="0002362E"/>
    <w:rsid w:val="0002384C"/>
    <w:rsid w:val="000238BF"/>
    <w:rsid w:val="000242A0"/>
    <w:rsid w:val="00024C31"/>
    <w:rsid w:val="00024D9D"/>
    <w:rsid w:val="00024DCB"/>
    <w:rsid w:val="000251FC"/>
    <w:rsid w:val="000252DE"/>
    <w:rsid w:val="0002687B"/>
    <w:rsid w:val="0002779F"/>
    <w:rsid w:val="00027BD7"/>
    <w:rsid w:val="00030A60"/>
    <w:rsid w:val="0003115D"/>
    <w:rsid w:val="00031604"/>
    <w:rsid w:val="00031806"/>
    <w:rsid w:val="00031DE5"/>
    <w:rsid w:val="00031E8D"/>
    <w:rsid w:val="00032062"/>
    <w:rsid w:val="00032394"/>
    <w:rsid w:val="00033326"/>
    <w:rsid w:val="00033444"/>
    <w:rsid w:val="0003378C"/>
    <w:rsid w:val="00033790"/>
    <w:rsid w:val="000337FE"/>
    <w:rsid w:val="00034985"/>
    <w:rsid w:val="00034C30"/>
    <w:rsid w:val="00034FEE"/>
    <w:rsid w:val="000356A5"/>
    <w:rsid w:val="00036648"/>
    <w:rsid w:val="0003670E"/>
    <w:rsid w:val="00036AE4"/>
    <w:rsid w:val="00037450"/>
    <w:rsid w:val="000377D9"/>
    <w:rsid w:val="00037A6B"/>
    <w:rsid w:val="00037A7B"/>
    <w:rsid w:val="00037FE8"/>
    <w:rsid w:val="0004003A"/>
    <w:rsid w:val="00040297"/>
    <w:rsid w:val="00040336"/>
    <w:rsid w:val="00040E8A"/>
    <w:rsid w:val="00041A59"/>
    <w:rsid w:val="0004286A"/>
    <w:rsid w:val="00042A46"/>
    <w:rsid w:val="000432A3"/>
    <w:rsid w:val="0004407E"/>
    <w:rsid w:val="0004417A"/>
    <w:rsid w:val="00044D74"/>
    <w:rsid w:val="00045845"/>
    <w:rsid w:val="00046566"/>
    <w:rsid w:val="00047E7E"/>
    <w:rsid w:val="000532EC"/>
    <w:rsid w:val="000546ED"/>
    <w:rsid w:val="0005470E"/>
    <w:rsid w:val="00054D90"/>
    <w:rsid w:val="000554A4"/>
    <w:rsid w:val="0005572D"/>
    <w:rsid w:val="000561BC"/>
    <w:rsid w:val="00056297"/>
    <w:rsid w:val="00056A41"/>
    <w:rsid w:val="00056C09"/>
    <w:rsid w:val="000574E6"/>
    <w:rsid w:val="000579B1"/>
    <w:rsid w:val="00060102"/>
    <w:rsid w:val="00060726"/>
    <w:rsid w:val="00060D40"/>
    <w:rsid w:val="000614DD"/>
    <w:rsid w:val="0006153F"/>
    <w:rsid w:val="00061595"/>
    <w:rsid w:val="00061E03"/>
    <w:rsid w:val="0006250E"/>
    <w:rsid w:val="000626F7"/>
    <w:rsid w:val="00062ABD"/>
    <w:rsid w:val="00062CA3"/>
    <w:rsid w:val="00062E23"/>
    <w:rsid w:val="000636FE"/>
    <w:rsid w:val="00063875"/>
    <w:rsid w:val="00064A80"/>
    <w:rsid w:val="00065987"/>
    <w:rsid w:val="00065D4F"/>
    <w:rsid w:val="00066CAC"/>
    <w:rsid w:val="000673B3"/>
    <w:rsid w:val="00070B6F"/>
    <w:rsid w:val="00070CE8"/>
    <w:rsid w:val="00071000"/>
    <w:rsid w:val="000712A4"/>
    <w:rsid w:val="00071576"/>
    <w:rsid w:val="000721CE"/>
    <w:rsid w:val="0007241B"/>
    <w:rsid w:val="00072F56"/>
    <w:rsid w:val="00073416"/>
    <w:rsid w:val="000736BA"/>
    <w:rsid w:val="00073E1E"/>
    <w:rsid w:val="00073F51"/>
    <w:rsid w:val="000741E9"/>
    <w:rsid w:val="00074955"/>
    <w:rsid w:val="000758D2"/>
    <w:rsid w:val="00075C0E"/>
    <w:rsid w:val="0007630F"/>
    <w:rsid w:val="000764CB"/>
    <w:rsid w:val="00076954"/>
    <w:rsid w:val="000770F0"/>
    <w:rsid w:val="0008014B"/>
    <w:rsid w:val="000804CB"/>
    <w:rsid w:val="00080819"/>
    <w:rsid w:val="0008115B"/>
    <w:rsid w:val="00081A8F"/>
    <w:rsid w:val="00083029"/>
    <w:rsid w:val="00083536"/>
    <w:rsid w:val="000838D3"/>
    <w:rsid w:val="00083D1F"/>
    <w:rsid w:val="00083FF9"/>
    <w:rsid w:val="000842C8"/>
    <w:rsid w:val="00084779"/>
    <w:rsid w:val="000847A2"/>
    <w:rsid w:val="00084FC6"/>
    <w:rsid w:val="0008521E"/>
    <w:rsid w:val="000854D0"/>
    <w:rsid w:val="0008556C"/>
    <w:rsid w:val="000855A7"/>
    <w:rsid w:val="00085978"/>
    <w:rsid w:val="00086EAD"/>
    <w:rsid w:val="00087D1D"/>
    <w:rsid w:val="0009003C"/>
    <w:rsid w:val="00090092"/>
    <w:rsid w:val="00090219"/>
    <w:rsid w:val="00090CFA"/>
    <w:rsid w:val="00092208"/>
    <w:rsid w:val="0009277C"/>
    <w:rsid w:val="0009281C"/>
    <w:rsid w:val="00092A1D"/>
    <w:rsid w:val="00092A62"/>
    <w:rsid w:val="00092FAD"/>
    <w:rsid w:val="00093220"/>
    <w:rsid w:val="00094654"/>
    <w:rsid w:val="00094EF6"/>
    <w:rsid w:val="00095007"/>
    <w:rsid w:val="0009522C"/>
    <w:rsid w:val="000954FA"/>
    <w:rsid w:val="00095D85"/>
    <w:rsid w:val="000961D9"/>
    <w:rsid w:val="00096D7A"/>
    <w:rsid w:val="000970F0"/>
    <w:rsid w:val="000976C1"/>
    <w:rsid w:val="000976EB"/>
    <w:rsid w:val="000A025C"/>
    <w:rsid w:val="000A048B"/>
    <w:rsid w:val="000A090F"/>
    <w:rsid w:val="000A0D14"/>
    <w:rsid w:val="000A1123"/>
    <w:rsid w:val="000A1A77"/>
    <w:rsid w:val="000A1DB8"/>
    <w:rsid w:val="000A1E9E"/>
    <w:rsid w:val="000A360B"/>
    <w:rsid w:val="000A3CC2"/>
    <w:rsid w:val="000A41AA"/>
    <w:rsid w:val="000A48AC"/>
    <w:rsid w:val="000A58C9"/>
    <w:rsid w:val="000A6AA8"/>
    <w:rsid w:val="000A6B26"/>
    <w:rsid w:val="000A6D91"/>
    <w:rsid w:val="000A7224"/>
    <w:rsid w:val="000A783F"/>
    <w:rsid w:val="000B0A5D"/>
    <w:rsid w:val="000B0F32"/>
    <w:rsid w:val="000B1133"/>
    <w:rsid w:val="000B1A85"/>
    <w:rsid w:val="000B1ABC"/>
    <w:rsid w:val="000B1BD0"/>
    <w:rsid w:val="000B1EF6"/>
    <w:rsid w:val="000B1FC4"/>
    <w:rsid w:val="000B211E"/>
    <w:rsid w:val="000B2C48"/>
    <w:rsid w:val="000B32F9"/>
    <w:rsid w:val="000B3667"/>
    <w:rsid w:val="000B369A"/>
    <w:rsid w:val="000B43DC"/>
    <w:rsid w:val="000B444A"/>
    <w:rsid w:val="000B4694"/>
    <w:rsid w:val="000B46BA"/>
    <w:rsid w:val="000B46E2"/>
    <w:rsid w:val="000B5107"/>
    <w:rsid w:val="000B53EC"/>
    <w:rsid w:val="000B56B1"/>
    <w:rsid w:val="000B5844"/>
    <w:rsid w:val="000B5A2B"/>
    <w:rsid w:val="000B6D08"/>
    <w:rsid w:val="000B72A1"/>
    <w:rsid w:val="000B74C4"/>
    <w:rsid w:val="000B7555"/>
    <w:rsid w:val="000B7A4B"/>
    <w:rsid w:val="000B7B88"/>
    <w:rsid w:val="000B7E11"/>
    <w:rsid w:val="000C0523"/>
    <w:rsid w:val="000C07CE"/>
    <w:rsid w:val="000C2601"/>
    <w:rsid w:val="000C2978"/>
    <w:rsid w:val="000C331D"/>
    <w:rsid w:val="000C3845"/>
    <w:rsid w:val="000C3D46"/>
    <w:rsid w:val="000C404B"/>
    <w:rsid w:val="000C4F2D"/>
    <w:rsid w:val="000C520E"/>
    <w:rsid w:val="000C58D9"/>
    <w:rsid w:val="000C5A65"/>
    <w:rsid w:val="000C5AB7"/>
    <w:rsid w:val="000C6006"/>
    <w:rsid w:val="000C7154"/>
    <w:rsid w:val="000C79CA"/>
    <w:rsid w:val="000C7AB7"/>
    <w:rsid w:val="000D0382"/>
    <w:rsid w:val="000D045F"/>
    <w:rsid w:val="000D05C5"/>
    <w:rsid w:val="000D0868"/>
    <w:rsid w:val="000D0AAB"/>
    <w:rsid w:val="000D0DE8"/>
    <w:rsid w:val="000D0FC1"/>
    <w:rsid w:val="000D2B59"/>
    <w:rsid w:val="000D3D00"/>
    <w:rsid w:val="000D45B5"/>
    <w:rsid w:val="000D4D73"/>
    <w:rsid w:val="000D4FB2"/>
    <w:rsid w:val="000D584E"/>
    <w:rsid w:val="000D5F1A"/>
    <w:rsid w:val="000D64D0"/>
    <w:rsid w:val="000D78E3"/>
    <w:rsid w:val="000D79F2"/>
    <w:rsid w:val="000D7A1B"/>
    <w:rsid w:val="000D7A92"/>
    <w:rsid w:val="000E0300"/>
    <w:rsid w:val="000E0714"/>
    <w:rsid w:val="000E098F"/>
    <w:rsid w:val="000E0BBA"/>
    <w:rsid w:val="000E0C06"/>
    <w:rsid w:val="000E1039"/>
    <w:rsid w:val="000E12F5"/>
    <w:rsid w:val="000E130A"/>
    <w:rsid w:val="000E17BF"/>
    <w:rsid w:val="000E1DD4"/>
    <w:rsid w:val="000E2B99"/>
    <w:rsid w:val="000E2F8E"/>
    <w:rsid w:val="000E3354"/>
    <w:rsid w:val="000E3C8F"/>
    <w:rsid w:val="000E4282"/>
    <w:rsid w:val="000E58A8"/>
    <w:rsid w:val="000E5AD5"/>
    <w:rsid w:val="000E6712"/>
    <w:rsid w:val="000E6861"/>
    <w:rsid w:val="000E69A5"/>
    <w:rsid w:val="000E750A"/>
    <w:rsid w:val="000E7D1B"/>
    <w:rsid w:val="000F0C25"/>
    <w:rsid w:val="000F148E"/>
    <w:rsid w:val="000F20F2"/>
    <w:rsid w:val="000F2ABC"/>
    <w:rsid w:val="000F3588"/>
    <w:rsid w:val="000F3F5A"/>
    <w:rsid w:val="000F52D1"/>
    <w:rsid w:val="000F55E6"/>
    <w:rsid w:val="000F5757"/>
    <w:rsid w:val="000F5AF7"/>
    <w:rsid w:val="000F62DC"/>
    <w:rsid w:val="000F62E9"/>
    <w:rsid w:val="000F68D6"/>
    <w:rsid w:val="000F6C6F"/>
    <w:rsid w:val="000F74D8"/>
    <w:rsid w:val="000F7FA3"/>
    <w:rsid w:val="001008C4"/>
    <w:rsid w:val="00101199"/>
    <w:rsid w:val="00102271"/>
    <w:rsid w:val="0010269C"/>
    <w:rsid w:val="00102BD4"/>
    <w:rsid w:val="001030B0"/>
    <w:rsid w:val="00103211"/>
    <w:rsid w:val="00104150"/>
    <w:rsid w:val="00105C7E"/>
    <w:rsid w:val="00106CD4"/>
    <w:rsid w:val="001070C5"/>
    <w:rsid w:val="00107736"/>
    <w:rsid w:val="001078DA"/>
    <w:rsid w:val="00107904"/>
    <w:rsid w:val="00110762"/>
    <w:rsid w:val="001109E5"/>
    <w:rsid w:val="00110F49"/>
    <w:rsid w:val="001112FE"/>
    <w:rsid w:val="00111696"/>
    <w:rsid w:val="00111A65"/>
    <w:rsid w:val="0011211D"/>
    <w:rsid w:val="00113020"/>
    <w:rsid w:val="00113E5B"/>
    <w:rsid w:val="00113E95"/>
    <w:rsid w:val="001142D5"/>
    <w:rsid w:val="0011471B"/>
    <w:rsid w:val="001152F4"/>
    <w:rsid w:val="00115334"/>
    <w:rsid w:val="001162B1"/>
    <w:rsid w:val="00116348"/>
    <w:rsid w:val="001165BB"/>
    <w:rsid w:val="001165EC"/>
    <w:rsid w:val="00116682"/>
    <w:rsid w:val="00117C45"/>
    <w:rsid w:val="00120A7B"/>
    <w:rsid w:val="001213A9"/>
    <w:rsid w:val="00121561"/>
    <w:rsid w:val="001217F7"/>
    <w:rsid w:val="001222AA"/>
    <w:rsid w:val="00122320"/>
    <w:rsid w:val="00122E4A"/>
    <w:rsid w:val="00122F50"/>
    <w:rsid w:val="00123C32"/>
    <w:rsid w:val="00123DB6"/>
    <w:rsid w:val="0012400A"/>
    <w:rsid w:val="0012445B"/>
    <w:rsid w:val="00126007"/>
    <w:rsid w:val="00126593"/>
    <w:rsid w:val="00126F45"/>
    <w:rsid w:val="00127950"/>
    <w:rsid w:val="00127A8C"/>
    <w:rsid w:val="00127B79"/>
    <w:rsid w:val="00130181"/>
    <w:rsid w:val="00130C43"/>
    <w:rsid w:val="00131D67"/>
    <w:rsid w:val="00132333"/>
    <w:rsid w:val="00132463"/>
    <w:rsid w:val="00132F2B"/>
    <w:rsid w:val="00133A70"/>
    <w:rsid w:val="00133BCB"/>
    <w:rsid w:val="0013457D"/>
    <w:rsid w:val="00134774"/>
    <w:rsid w:val="00134A62"/>
    <w:rsid w:val="001353DF"/>
    <w:rsid w:val="00135985"/>
    <w:rsid w:val="001362CD"/>
    <w:rsid w:val="00137A4D"/>
    <w:rsid w:val="00137D08"/>
    <w:rsid w:val="00137D9C"/>
    <w:rsid w:val="00140622"/>
    <w:rsid w:val="001409A3"/>
    <w:rsid w:val="00140A5A"/>
    <w:rsid w:val="00141A38"/>
    <w:rsid w:val="00141A81"/>
    <w:rsid w:val="00141AEE"/>
    <w:rsid w:val="00141B63"/>
    <w:rsid w:val="00142032"/>
    <w:rsid w:val="0014393E"/>
    <w:rsid w:val="00144645"/>
    <w:rsid w:val="001447CE"/>
    <w:rsid w:val="001449D3"/>
    <w:rsid w:val="00144D3E"/>
    <w:rsid w:val="0014526F"/>
    <w:rsid w:val="001467B1"/>
    <w:rsid w:val="001467EF"/>
    <w:rsid w:val="001473A5"/>
    <w:rsid w:val="00147862"/>
    <w:rsid w:val="0015056F"/>
    <w:rsid w:val="00150E24"/>
    <w:rsid w:val="00150F1F"/>
    <w:rsid w:val="00151263"/>
    <w:rsid w:val="0015223C"/>
    <w:rsid w:val="001526C4"/>
    <w:rsid w:val="0015299D"/>
    <w:rsid w:val="00153726"/>
    <w:rsid w:val="001540B0"/>
    <w:rsid w:val="0015435D"/>
    <w:rsid w:val="00154993"/>
    <w:rsid w:val="0015528D"/>
    <w:rsid w:val="00155CFA"/>
    <w:rsid w:val="00156594"/>
    <w:rsid w:val="0015663B"/>
    <w:rsid w:val="00156D33"/>
    <w:rsid w:val="00157552"/>
    <w:rsid w:val="00157665"/>
    <w:rsid w:val="00157A8A"/>
    <w:rsid w:val="00157F6E"/>
    <w:rsid w:val="00160034"/>
    <w:rsid w:val="0016041C"/>
    <w:rsid w:val="001607FE"/>
    <w:rsid w:val="0016099A"/>
    <w:rsid w:val="00160C20"/>
    <w:rsid w:val="001610A9"/>
    <w:rsid w:val="001620F9"/>
    <w:rsid w:val="001624EB"/>
    <w:rsid w:val="001626B8"/>
    <w:rsid w:val="00162A8D"/>
    <w:rsid w:val="00162C6F"/>
    <w:rsid w:val="00162D2B"/>
    <w:rsid w:val="00163128"/>
    <w:rsid w:val="00163B22"/>
    <w:rsid w:val="00163B39"/>
    <w:rsid w:val="0016404C"/>
    <w:rsid w:val="00164219"/>
    <w:rsid w:val="00164BE2"/>
    <w:rsid w:val="00164C9F"/>
    <w:rsid w:val="00164D39"/>
    <w:rsid w:val="001655A1"/>
    <w:rsid w:val="001659E2"/>
    <w:rsid w:val="0016627F"/>
    <w:rsid w:val="001667CE"/>
    <w:rsid w:val="00166C85"/>
    <w:rsid w:val="00166F88"/>
    <w:rsid w:val="00167687"/>
    <w:rsid w:val="00167FAF"/>
    <w:rsid w:val="0017056B"/>
    <w:rsid w:val="00170B7D"/>
    <w:rsid w:val="00170C41"/>
    <w:rsid w:val="00170EA3"/>
    <w:rsid w:val="00170F5D"/>
    <w:rsid w:val="00171100"/>
    <w:rsid w:val="0017142B"/>
    <w:rsid w:val="00171468"/>
    <w:rsid w:val="00171DC3"/>
    <w:rsid w:val="00172AD2"/>
    <w:rsid w:val="00172DC7"/>
    <w:rsid w:val="00173261"/>
    <w:rsid w:val="00173FB5"/>
    <w:rsid w:val="00174D78"/>
    <w:rsid w:val="00174F9F"/>
    <w:rsid w:val="00175118"/>
    <w:rsid w:val="0017543F"/>
    <w:rsid w:val="00176094"/>
    <w:rsid w:val="00176AAE"/>
    <w:rsid w:val="00176C95"/>
    <w:rsid w:val="00176D83"/>
    <w:rsid w:val="0017702A"/>
    <w:rsid w:val="00181917"/>
    <w:rsid w:val="00181EDE"/>
    <w:rsid w:val="001827FE"/>
    <w:rsid w:val="00182812"/>
    <w:rsid w:val="0018314F"/>
    <w:rsid w:val="001835A3"/>
    <w:rsid w:val="00183E1F"/>
    <w:rsid w:val="00184831"/>
    <w:rsid w:val="00184CB1"/>
    <w:rsid w:val="001856B7"/>
    <w:rsid w:val="0018605C"/>
    <w:rsid w:val="00186F6B"/>
    <w:rsid w:val="001907D0"/>
    <w:rsid w:val="00190891"/>
    <w:rsid w:val="00190BF2"/>
    <w:rsid w:val="00190BFE"/>
    <w:rsid w:val="00190C3D"/>
    <w:rsid w:val="00190E7A"/>
    <w:rsid w:val="00191BBF"/>
    <w:rsid w:val="001921A5"/>
    <w:rsid w:val="00192DC6"/>
    <w:rsid w:val="001935A0"/>
    <w:rsid w:val="00193C6A"/>
    <w:rsid w:val="00193D23"/>
    <w:rsid w:val="0019430B"/>
    <w:rsid w:val="00194338"/>
    <w:rsid w:val="00194BD1"/>
    <w:rsid w:val="00194DB2"/>
    <w:rsid w:val="00195983"/>
    <w:rsid w:val="00195A8E"/>
    <w:rsid w:val="00196560"/>
    <w:rsid w:val="00196B83"/>
    <w:rsid w:val="00197A41"/>
    <w:rsid w:val="00197A48"/>
    <w:rsid w:val="00197BB1"/>
    <w:rsid w:val="00197C01"/>
    <w:rsid w:val="001A0A37"/>
    <w:rsid w:val="001A0F4D"/>
    <w:rsid w:val="001A15C0"/>
    <w:rsid w:val="001A188E"/>
    <w:rsid w:val="001A20AD"/>
    <w:rsid w:val="001A273F"/>
    <w:rsid w:val="001A289C"/>
    <w:rsid w:val="001A394A"/>
    <w:rsid w:val="001A3AEA"/>
    <w:rsid w:val="001A4234"/>
    <w:rsid w:val="001A44CD"/>
    <w:rsid w:val="001A4921"/>
    <w:rsid w:val="001A49FE"/>
    <w:rsid w:val="001A4EAF"/>
    <w:rsid w:val="001A51E5"/>
    <w:rsid w:val="001A5494"/>
    <w:rsid w:val="001A56F5"/>
    <w:rsid w:val="001A572C"/>
    <w:rsid w:val="001A5B22"/>
    <w:rsid w:val="001A6085"/>
    <w:rsid w:val="001A61F6"/>
    <w:rsid w:val="001A75A9"/>
    <w:rsid w:val="001B0154"/>
    <w:rsid w:val="001B0353"/>
    <w:rsid w:val="001B0907"/>
    <w:rsid w:val="001B0BC6"/>
    <w:rsid w:val="001B1236"/>
    <w:rsid w:val="001B1A2A"/>
    <w:rsid w:val="001B2153"/>
    <w:rsid w:val="001B278A"/>
    <w:rsid w:val="001B2860"/>
    <w:rsid w:val="001B2A13"/>
    <w:rsid w:val="001B34B6"/>
    <w:rsid w:val="001B3814"/>
    <w:rsid w:val="001B39BD"/>
    <w:rsid w:val="001B3D9B"/>
    <w:rsid w:val="001B3DE9"/>
    <w:rsid w:val="001B411D"/>
    <w:rsid w:val="001B564A"/>
    <w:rsid w:val="001B5745"/>
    <w:rsid w:val="001B6185"/>
    <w:rsid w:val="001B7189"/>
    <w:rsid w:val="001C049A"/>
    <w:rsid w:val="001C0D7D"/>
    <w:rsid w:val="001C1759"/>
    <w:rsid w:val="001C1884"/>
    <w:rsid w:val="001C1EE4"/>
    <w:rsid w:val="001C2473"/>
    <w:rsid w:val="001C447D"/>
    <w:rsid w:val="001C4904"/>
    <w:rsid w:val="001C5025"/>
    <w:rsid w:val="001C5186"/>
    <w:rsid w:val="001C5E7C"/>
    <w:rsid w:val="001C5FAB"/>
    <w:rsid w:val="001C62C5"/>
    <w:rsid w:val="001C654D"/>
    <w:rsid w:val="001C6667"/>
    <w:rsid w:val="001C6737"/>
    <w:rsid w:val="001C6741"/>
    <w:rsid w:val="001D13B5"/>
    <w:rsid w:val="001D1AB3"/>
    <w:rsid w:val="001D2532"/>
    <w:rsid w:val="001D2B58"/>
    <w:rsid w:val="001D2DA8"/>
    <w:rsid w:val="001D309A"/>
    <w:rsid w:val="001D326E"/>
    <w:rsid w:val="001D4209"/>
    <w:rsid w:val="001D4AB0"/>
    <w:rsid w:val="001D53F1"/>
    <w:rsid w:val="001D5490"/>
    <w:rsid w:val="001D573D"/>
    <w:rsid w:val="001D5C98"/>
    <w:rsid w:val="001D5D61"/>
    <w:rsid w:val="001D6DD4"/>
    <w:rsid w:val="001D7594"/>
    <w:rsid w:val="001D7B22"/>
    <w:rsid w:val="001E054C"/>
    <w:rsid w:val="001E09EC"/>
    <w:rsid w:val="001E09F2"/>
    <w:rsid w:val="001E0DDE"/>
    <w:rsid w:val="001E1144"/>
    <w:rsid w:val="001E16CC"/>
    <w:rsid w:val="001E1A12"/>
    <w:rsid w:val="001E1AF1"/>
    <w:rsid w:val="001E1B3F"/>
    <w:rsid w:val="001E1D6D"/>
    <w:rsid w:val="001E2739"/>
    <w:rsid w:val="001E2A25"/>
    <w:rsid w:val="001E2CA8"/>
    <w:rsid w:val="001E2D6E"/>
    <w:rsid w:val="001E3338"/>
    <w:rsid w:val="001E3A90"/>
    <w:rsid w:val="001E3C75"/>
    <w:rsid w:val="001E40EA"/>
    <w:rsid w:val="001E415F"/>
    <w:rsid w:val="001E41A9"/>
    <w:rsid w:val="001E4250"/>
    <w:rsid w:val="001E449F"/>
    <w:rsid w:val="001E47E2"/>
    <w:rsid w:val="001E4D9A"/>
    <w:rsid w:val="001E532D"/>
    <w:rsid w:val="001E54D5"/>
    <w:rsid w:val="001E5767"/>
    <w:rsid w:val="001E6266"/>
    <w:rsid w:val="001E6851"/>
    <w:rsid w:val="001E74D0"/>
    <w:rsid w:val="001E7686"/>
    <w:rsid w:val="001F0085"/>
    <w:rsid w:val="001F040D"/>
    <w:rsid w:val="001F0EAF"/>
    <w:rsid w:val="001F0EC7"/>
    <w:rsid w:val="001F1797"/>
    <w:rsid w:val="001F2BBB"/>
    <w:rsid w:val="001F31D6"/>
    <w:rsid w:val="001F3998"/>
    <w:rsid w:val="001F4473"/>
    <w:rsid w:val="001F599E"/>
    <w:rsid w:val="001F5D18"/>
    <w:rsid w:val="001F630F"/>
    <w:rsid w:val="001F6AD9"/>
    <w:rsid w:val="001F789E"/>
    <w:rsid w:val="0020010D"/>
    <w:rsid w:val="00200677"/>
    <w:rsid w:val="0020073A"/>
    <w:rsid w:val="00201D93"/>
    <w:rsid w:val="00201EAD"/>
    <w:rsid w:val="002025B8"/>
    <w:rsid w:val="00202DA5"/>
    <w:rsid w:val="00203747"/>
    <w:rsid w:val="00203CA1"/>
    <w:rsid w:val="002042E3"/>
    <w:rsid w:val="002055B6"/>
    <w:rsid w:val="002055BD"/>
    <w:rsid w:val="002060ED"/>
    <w:rsid w:val="002063C1"/>
    <w:rsid w:val="00206844"/>
    <w:rsid w:val="00206CE0"/>
    <w:rsid w:val="00207F16"/>
    <w:rsid w:val="002102AD"/>
    <w:rsid w:val="00210B65"/>
    <w:rsid w:val="0021173A"/>
    <w:rsid w:val="002124D1"/>
    <w:rsid w:val="002128C3"/>
    <w:rsid w:val="0021410E"/>
    <w:rsid w:val="00214351"/>
    <w:rsid w:val="00214415"/>
    <w:rsid w:val="002147C4"/>
    <w:rsid w:val="0021484A"/>
    <w:rsid w:val="00214A4C"/>
    <w:rsid w:val="0021568F"/>
    <w:rsid w:val="0021579D"/>
    <w:rsid w:val="002164D6"/>
    <w:rsid w:val="002165B6"/>
    <w:rsid w:val="0021671B"/>
    <w:rsid w:val="00216AB3"/>
    <w:rsid w:val="002173D5"/>
    <w:rsid w:val="00217487"/>
    <w:rsid w:val="00217F9D"/>
    <w:rsid w:val="00220043"/>
    <w:rsid w:val="00220F93"/>
    <w:rsid w:val="002217DE"/>
    <w:rsid w:val="002221DD"/>
    <w:rsid w:val="00222FBE"/>
    <w:rsid w:val="002234AE"/>
    <w:rsid w:val="00225DD3"/>
    <w:rsid w:val="00225DE6"/>
    <w:rsid w:val="0022710E"/>
    <w:rsid w:val="0022721E"/>
    <w:rsid w:val="00227739"/>
    <w:rsid w:val="00227C4C"/>
    <w:rsid w:val="002308C9"/>
    <w:rsid w:val="00231AFE"/>
    <w:rsid w:val="00231D17"/>
    <w:rsid w:val="00231ED1"/>
    <w:rsid w:val="0023204E"/>
    <w:rsid w:val="00232891"/>
    <w:rsid w:val="00232BBD"/>
    <w:rsid w:val="00233614"/>
    <w:rsid w:val="00233A8A"/>
    <w:rsid w:val="00233FFE"/>
    <w:rsid w:val="00234C9F"/>
    <w:rsid w:val="002360A1"/>
    <w:rsid w:val="00236F00"/>
    <w:rsid w:val="00237D01"/>
    <w:rsid w:val="00237DD6"/>
    <w:rsid w:val="00237EA0"/>
    <w:rsid w:val="00237FBE"/>
    <w:rsid w:val="00240CAE"/>
    <w:rsid w:val="00241411"/>
    <w:rsid w:val="00241724"/>
    <w:rsid w:val="00241D5C"/>
    <w:rsid w:val="00242B92"/>
    <w:rsid w:val="00242D27"/>
    <w:rsid w:val="002432DB"/>
    <w:rsid w:val="00243DAA"/>
    <w:rsid w:val="00244F7A"/>
    <w:rsid w:val="002453DF"/>
    <w:rsid w:val="0024557E"/>
    <w:rsid w:val="00245863"/>
    <w:rsid w:val="0024598C"/>
    <w:rsid w:val="00245AE5"/>
    <w:rsid w:val="00246038"/>
    <w:rsid w:val="002464D0"/>
    <w:rsid w:val="0024670A"/>
    <w:rsid w:val="00246767"/>
    <w:rsid w:val="002467AE"/>
    <w:rsid w:val="00246C18"/>
    <w:rsid w:val="00247C15"/>
    <w:rsid w:val="00247FBF"/>
    <w:rsid w:val="00250198"/>
    <w:rsid w:val="002506CB"/>
    <w:rsid w:val="0025125E"/>
    <w:rsid w:val="002518A8"/>
    <w:rsid w:val="0025277B"/>
    <w:rsid w:val="002527DC"/>
    <w:rsid w:val="00252930"/>
    <w:rsid w:val="00252E7A"/>
    <w:rsid w:val="00253E72"/>
    <w:rsid w:val="00254C21"/>
    <w:rsid w:val="00254D3B"/>
    <w:rsid w:val="00255493"/>
    <w:rsid w:val="002558CE"/>
    <w:rsid w:val="00256701"/>
    <w:rsid w:val="00256A25"/>
    <w:rsid w:val="00260611"/>
    <w:rsid w:val="00260695"/>
    <w:rsid w:val="00260B04"/>
    <w:rsid w:val="00260B0F"/>
    <w:rsid w:val="00260EFD"/>
    <w:rsid w:val="002616FB"/>
    <w:rsid w:val="0026197A"/>
    <w:rsid w:val="00261C6C"/>
    <w:rsid w:val="002624D5"/>
    <w:rsid w:val="00262787"/>
    <w:rsid w:val="002627E6"/>
    <w:rsid w:val="00262FA8"/>
    <w:rsid w:val="00263217"/>
    <w:rsid w:val="00263978"/>
    <w:rsid w:val="0026439D"/>
    <w:rsid w:val="002643DD"/>
    <w:rsid w:val="0026467B"/>
    <w:rsid w:val="002647D5"/>
    <w:rsid w:val="00264F6A"/>
    <w:rsid w:val="002653E5"/>
    <w:rsid w:val="0026562E"/>
    <w:rsid w:val="0026571F"/>
    <w:rsid w:val="0026590C"/>
    <w:rsid w:val="00265F81"/>
    <w:rsid w:val="002662A8"/>
    <w:rsid w:val="0026647F"/>
    <w:rsid w:val="002664D7"/>
    <w:rsid w:val="00266C44"/>
    <w:rsid w:val="00267257"/>
    <w:rsid w:val="00267718"/>
    <w:rsid w:val="00267B7E"/>
    <w:rsid w:val="00271981"/>
    <w:rsid w:val="00271C41"/>
    <w:rsid w:val="002729DE"/>
    <w:rsid w:val="00272A7D"/>
    <w:rsid w:val="00273553"/>
    <w:rsid w:val="00273E08"/>
    <w:rsid w:val="0027464D"/>
    <w:rsid w:val="0027487D"/>
    <w:rsid w:val="0027519E"/>
    <w:rsid w:val="00275900"/>
    <w:rsid w:val="002765A2"/>
    <w:rsid w:val="00277374"/>
    <w:rsid w:val="002779B8"/>
    <w:rsid w:val="00277DA2"/>
    <w:rsid w:val="002804E0"/>
    <w:rsid w:val="00281DA0"/>
    <w:rsid w:val="00282128"/>
    <w:rsid w:val="00282161"/>
    <w:rsid w:val="0028265D"/>
    <w:rsid w:val="00283CCD"/>
    <w:rsid w:val="002843F3"/>
    <w:rsid w:val="00284A08"/>
    <w:rsid w:val="002856A4"/>
    <w:rsid w:val="002857A8"/>
    <w:rsid w:val="002858F5"/>
    <w:rsid w:val="0029057C"/>
    <w:rsid w:val="0029062E"/>
    <w:rsid w:val="00290643"/>
    <w:rsid w:val="0029093E"/>
    <w:rsid w:val="00291947"/>
    <w:rsid w:val="00291FC5"/>
    <w:rsid w:val="00292EDA"/>
    <w:rsid w:val="0029315D"/>
    <w:rsid w:val="00293401"/>
    <w:rsid w:val="00294280"/>
    <w:rsid w:val="0029485A"/>
    <w:rsid w:val="00294A9B"/>
    <w:rsid w:val="00294E4F"/>
    <w:rsid w:val="00294EA7"/>
    <w:rsid w:val="0029583F"/>
    <w:rsid w:val="00295C9E"/>
    <w:rsid w:val="00295D8A"/>
    <w:rsid w:val="00296936"/>
    <w:rsid w:val="00296DF2"/>
    <w:rsid w:val="00297250"/>
    <w:rsid w:val="00297B81"/>
    <w:rsid w:val="002A0601"/>
    <w:rsid w:val="002A0AE4"/>
    <w:rsid w:val="002A0D86"/>
    <w:rsid w:val="002A1EED"/>
    <w:rsid w:val="002A2181"/>
    <w:rsid w:val="002A2520"/>
    <w:rsid w:val="002A26AA"/>
    <w:rsid w:val="002A26CD"/>
    <w:rsid w:val="002A2C2E"/>
    <w:rsid w:val="002A2D31"/>
    <w:rsid w:val="002A3551"/>
    <w:rsid w:val="002A4312"/>
    <w:rsid w:val="002A45AB"/>
    <w:rsid w:val="002A46A2"/>
    <w:rsid w:val="002A4AA8"/>
    <w:rsid w:val="002A4AB6"/>
    <w:rsid w:val="002A4B69"/>
    <w:rsid w:val="002A4DA8"/>
    <w:rsid w:val="002A64B4"/>
    <w:rsid w:val="002A6870"/>
    <w:rsid w:val="002A6A39"/>
    <w:rsid w:val="002A6DB7"/>
    <w:rsid w:val="002A7AFF"/>
    <w:rsid w:val="002A7EC3"/>
    <w:rsid w:val="002A7F94"/>
    <w:rsid w:val="002B00D5"/>
    <w:rsid w:val="002B00DE"/>
    <w:rsid w:val="002B17B4"/>
    <w:rsid w:val="002B1B65"/>
    <w:rsid w:val="002B1CED"/>
    <w:rsid w:val="002B2051"/>
    <w:rsid w:val="002B2924"/>
    <w:rsid w:val="002B2A03"/>
    <w:rsid w:val="002B2AD7"/>
    <w:rsid w:val="002B33D2"/>
    <w:rsid w:val="002B3F99"/>
    <w:rsid w:val="002B52E2"/>
    <w:rsid w:val="002B536F"/>
    <w:rsid w:val="002B5620"/>
    <w:rsid w:val="002B587A"/>
    <w:rsid w:val="002B5B43"/>
    <w:rsid w:val="002B5BEC"/>
    <w:rsid w:val="002B6816"/>
    <w:rsid w:val="002B6C13"/>
    <w:rsid w:val="002B784E"/>
    <w:rsid w:val="002C004E"/>
    <w:rsid w:val="002C0169"/>
    <w:rsid w:val="002C02A9"/>
    <w:rsid w:val="002C0781"/>
    <w:rsid w:val="002C0E60"/>
    <w:rsid w:val="002C11EF"/>
    <w:rsid w:val="002C1204"/>
    <w:rsid w:val="002C12CF"/>
    <w:rsid w:val="002C1866"/>
    <w:rsid w:val="002C1AF3"/>
    <w:rsid w:val="002C1C69"/>
    <w:rsid w:val="002C1D30"/>
    <w:rsid w:val="002C1E23"/>
    <w:rsid w:val="002C1E24"/>
    <w:rsid w:val="002C2E3A"/>
    <w:rsid w:val="002C3499"/>
    <w:rsid w:val="002C3856"/>
    <w:rsid w:val="002C3950"/>
    <w:rsid w:val="002C4C68"/>
    <w:rsid w:val="002C4F57"/>
    <w:rsid w:val="002C6011"/>
    <w:rsid w:val="002C62BF"/>
    <w:rsid w:val="002C6721"/>
    <w:rsid w:val="002C6E95"/>
    <w:rsid w:val="002C6ED3"/>
    <w:rsid w:val="002C7147"/>
    <w:rsid w:val="002D06D4"/>
    <w:rsid w:val="002D0725"/>
    <w:rsid w:val="002D09A0"/>
    <w:rsid w:val="002D0B36"/>
    <w:rsid w:val="002D0F2B"/>
    <w:rsid w:val="002D1774"/>
    <w:rsid w:val="002D1FEA"/>
    <w:rsid w:val="002D2C87"/>
    <w:rsid w:val="002D2D25"/>
    <w:rsid w:val="002D2DE9"/>
    <w:rsid w:val="002D3233"/>
    <w:rsid w:val="002D3891"/>
    <w:rsid w:val="002D3905"/>
    <w:rsid w:val="002D3A34"/>
    <w:rsid w:val="002D3EAF"/>
    <w:rsid w:val="002D47DE"/>
    <w:rsid w:val="002D4984"/>
    <w:rsid w:val="002D5078"/>
    <w:rsid w:val="002D5280"/>
    <w:rsid w:val="002D53C5"/>
    <w:rsid w:val="002D66E2"/>
    <w:rsid w:val="002D697A"/>
    <w:rsid w:val="002D7AE2"/>
    <w:rsid w:val="002D7B84"/>
    <w:rsid w:val="002D7C21"/>
    <w:rsid w:val="002E01D0"/>
    <w:rsid w:val="002E0953"/>
    <w:rsid w:val="002E1349"/>
    <w:rsid w:val="002E19F7"/>
    <w:rsid w:val="002E1F5B"/>
    <w:rsid w:val="002E2149"/>
    <w:rsid w:val="002E22D6"/>
    <w:rsid w:val="002E2372"/>
    <w:rsid w:val="002E2C1A"/>
    <w:rsid w:val="002E383C"/>
    <w:rsid w:val="002E3A34"/>
    <w:rsid w:val="002E3CFD"/>
    <w:rsid w:val="002E40D6"/>
    <w:rsid w:val="002E41C5"/>
    <w:rsid w:val="002E41C8"/>
    <w:rsid w:val="002E426B"/>
    <w:rsid w:val="002E43B0"/>
    <w:rsid w:val="002E4AF7"/>
    <w:rsid w:val="002E5902"/>
    <w:rsid w:val="002E5B75"/>
    <w:rsid w:val="002E5E0F"/>
    <w:rsid w:val="002E6B17"/>
    <w:rsid w:val="002F0063"/>
    <w:rsid w:val="002F07BC"/>
    <w:rsid w:val="002F1C55"/>
    <w:rsid w:val="002F1E4E"/>
    <w:rsid w:val="002F26EA"/>
    <w:rsid w:val="002F2B56"/>
    <w:rsid w:val="002F31B8"/>
    <w:rsid w:val="002F3B42"/>
    <w:rsid w:val="002F3B8C"/>
    <w:rsid w:val="002F3F9C"/>
    <w:rsid w:val="002F4CE1"/>
    <w:rsid w:val="002F5531"/>
    <w:rsid w:val="002F5EBC"/>
    <w:rsid w:val="002F5FAA"/>
    <w:rsid w:val="002F677E"/>
    <w:rsid w:val="002F6C29"/>
    <w:rsid w:val="002F6FA6"/>
    <w:rsid w:val="002F720A"/>
    <w:rsid w:val="002F7B8C"/>
    <w:rsid w:val="002F7E43"/>
    <w:rsid w:val="00300D01"/>
    <w:rsid w:val="00302542"/>
    <w:rsid w:val="003033E8"/>
    <w:rsid w:val="00303465"/>
    <w:rsid w:val="00303964"/>
    <w:rsid w:val="00303C9A"/>
    <w:rsid w:val="00303FAE"/>
    <w:rsid w:val="0030485A"/>
    <w:rsid w:val="00304A37"/>
    <w:rsid w:val="00304AA5"/>
    <w:rsid w:val="003050FE"/>
    <w:rsid w:val="00305B20"/>
    <w:rsid w:val="00306526"/>
    <w:rsid w:val="0030674E"/>
    <w:rsid w:val="00307486"/>
    <w:rsid w:val="00310C63"/>
    <w:rsid w:val="00310CA7"/>
    <w:rsid w:val="00310ED4"/>
    <w:rsid w:val="003114CE"/>
    <w:rsid w:val="00311E79"/>
    <w:rsid w:val="003120C9"/>
    <w:rsid w:val="0031240A"/>
    <w:rsid w:val="00312829"/>
    <w:rsid w:val="003139A8"/>
    <w:rsid w:val="00314741"/>
    <w:rsid w:val="0031492A"/>
    <w:rsid w:val="00314B21"/>
    <w:rsid w:val="00315917"/>
    <w:rsid w:val="00315C95"/>
    <w:rsid w:val="00315FDB"/>
    <w:rsid w:val="00316227"/>
    <w:rsid w:val="00316C1A"/>
    <w:rsid w:val="003172B2"/>
    <w:rsid w:val="00317FA3"/>
    <w:rsid w:val="00320375"/>
    <w:rsid w:val="003205C2"/>
    <w:rsid w:val="00320946"/>
    <w:rsid w:val="003210EF"/>
    <w:rsid w:val="00322CFE"/>
    <w:rsid w:val="003235EA"/>
    <w:rsid w:val="003237EB"/>
    <w:rsid w:val="00323A32"/>
    <w:rsid w:val="00323A35"/>
    <w:rsid w:val="00323FF0"/>
    <w:rsid w:val="00324E15"/>
    <w:rsid w:val="00325A40"/>
    <w:rsid w:val="003261BB"/>
    <w:rsid w:val="003264AB"/>
    <w:rsid w:val="003268B0"/>
    <w:rsid w:val="00327413"/>
    <w:rsid w:val="00327B52"/>
    <w:rsid w:val="00327D24"/>
    <w:rsid w:val="00330A3B"/>
    <w:rsid w:val="00330CFE"/>
    <w:rsid w:val="00331141"/>
    <w:rsid w:val="00331428"/>
    <w:rsid w:val="00332205"/>
    <w:rsid w:val="00333793"/>
    <w:rsid w:val="003337A2"/>
    <w:rsid w:val="00333F85"/>
    <w:rsid w:val="0033502D"/>
    <w:rsid w:val="0033566E"/>
    <w:rsid w:val="003358EE"/>
    <w:rsid w:val="00335977"/>
    <w:rsid w:val="00335BFE"/>
    <w:rsid w:val="00336648"/>
    <w:rsid w:val="00336B01"/>
    <w:rsid w:val="00336D79"/>
    <w:rsid w:val="003375AC"/>
    <w:rsid w:val="003378D8"/>
    <w:rsid w:val="00337C7D"/>
    <w:rsid w:val="00337D7B"/>
    <w:rsid w:val="00337DD0"/>
    <w:rsid w:val="003407A1"/>
    <w:rsid w:val="00340B3C"/>
    <w:rsid w:val="00340E59"/>
    <w:rsid w:val="00341916"/>
    <w:rsid w:val="00341D81"/>
    <w:rsid w:val="00341E8B"/>
    <w:rsid w:val="00341F85"/>
    <w:rsid w:val="003426AB"/>
    <w:rsid w:val="00342873"/>
    <w:rsid w:val="00342A63"/>
    <w:rsid w:val="00342CC3"/>
    <w:rsid w:val="00342CF6"/>
    <w:rsid w:val="003434D8"/>
    <w:rsid w:val="00343A73"/>
    <w:rsid w:val="00344164"/>
    <w:rsid w:val="00345034"/>
    <w:rsid w:val="003454B1"/>
    <w:rsid w:val="00346138"/>
    <w:rsid w:val="00346BA7"/>
    <w:rsid w:val="0034711B"/>
    <w:rsid w:val="00347652"/>
    <w:rsid w:val="00347767"/>
    <w:rsid w:val="00347A4B"/>
    <w:rsid w:val="0035002A"/>
    <w:rsid w:val="003508B8"/>
    <w:rsid w:val="00351EFE"/>
    <w:rsid w:val="00352A7F"/>
    <w:rsid w:val="003530B2"/>
    <w:rsid w:val="003532B7"/>
    <w:rsid w:val="00353DB5"/>
    <w:rsid w:val="003542DB"/>
    <w:rsid w:val="00354638"/>
    <w:rsid w:val="00354D1E"/>
    <w:rsid w:val="00354DA3"/>
    <w:rsid w:val="00354EE6"/>
    <w:rsid w:val="00354F75"/>
    <w:rsid w:val="003552AE"/>
    <w:rsid w:val="003555C3"/>
    <w:rsid w:val="003560CA"/>
    <w:rsid w:val="00356980"/>
    <w:rsid w:val="00356B1C"/>
    <w:rsid w:val="00357BF5"/>
    <w:rsid w:val="00360964"/>
    <w:rsid w:val="00360ADD"/>
    <w:rsid w:val="0036179A"/>
    <w:rsid w:val="00361C08"/>
    <w:rsid w:val="003624D0"/>
    <w:rsid w:val="00362C63"/>
    <w:rsid w:val="00363370"/>
    <w:rsid w:val="003633C7"/>
    <w:rsid w:val="00363A1B"/>
    <w:rsid w:val="0036402A"/>
    <w:rsid w:val="00364E57"/>
    <w:rsid w:val="003661C1"/>
    <w:rsid w:val="0036659E"/>
    <w:rsid w:val="0036685A"/>
    <w:rsid w:val="0036730D"/>
    <w:rsid w:val="00367A39"/>
    <w:rsid w:val="00367E58"/>
    <w:rsid w:val="00370807"/>
    <w:rsid w:val="00370E6B"/>
    <w:rsid w:val="00371267"/>
    <w:rsid w:val="00371B87"/>
    <w:rsid w:val="00372A02"/>
    <w:rsid w:val="00372C79"/>
    <w:rsid w:val="003749EB"/>
    <w:rsid w:val="00375617"/>
    <w:rsid w:val="00375F4C"/>
    <w:rsid w:val="00376E82"/>
    <w:rsid w:val="00377BED"/>
    <w:rsid w:val="00377D55"/>
    <w:rsid w:val="00380D5D"/>
    <w:rsid w:val="0038119B"/>
    <w:rsid w:val="00381819"/>
    <w:rsid w:val="00381DAC"/>
    <w:rsid w:val="003831E7"/>
    <w:rsid w:val="003838E5"/>
    <w:rsid w:val="0038449E"/>
    <w:rsid w:val="003866A1"/>
    <w:rsid w:val="00386E8B"/>
    <w:rsid w:val="00387083"/>
    <w:rsid w:val="00387DC8"/>
    <w:rsid w:val="00391269"/>
    <w:rsid w:val="00391773"/>
    <w:rsid w:val="00391ABF"/>
    <w:rsid w:val="00391DF0"/>
    <w:rsid w:val="00392409"/>
    <w:rsid w:val="003928B1"/>
    <w:rsid w:val="00392BD2"/>
    <w:rsid w:val="00392D81"/>
    <w:rsid w:val="00393FB6"/>
    <w:rsid w:val="003942E3"/>
    <w:rsid w:val="0039548B"/>
    <w:rsid w:val="00395773"/>
    <w:rsid w:val="00395776"/>
    <w:rsid w:val="0039594C"/>
    <w:rsid w:val="00396168"/>
    <w:rsid w:val="00396495"/>
    <w:rsid w:val="00396E25"/>
    <w:rsid w:val="003976F4"/>
    <w:rsid w:val="00397DCA"/>
    <w:rsid w:val="00397F9C"/>
    <w:rsid w:val="003A14F5"/>
    <w:rsid w:val="003A19C7"/>
    <w:rsid w:val="003A1E21"/>
    <w:rsid w:val="003A2829"/>
    <w:rsid w:val="003A2C9D"/>
    <w:rsid w:val="003A4074"/>
    <w:rsid w:val="003A43A7"/>
    <w:rsid w:val="003A4D82"/>
    <w:rsid w:val="003A5DC9"/>
    <w:rsid w:val="003A5F65"/>
    <w:rsid w:val="003A6D69"/>
    <w:rsid w:val="003A6DB5"/>
    <w:rsid w:val="003A7923"/>
    <w:rsid w:val="003A7E1B"/>
    <w:rsid w:val="003B03A4"/>
    <w:rsid w:val="003B05AF"/>
    <w:rsid w:val="003B091F"/>
    <w:rsid w:val="003B099C"/>
    <w:rsid w:val="003B0E6F"/>
    <w:rsid w:val="003B3763"/>
    <w:rsid w:val="003B37E7"/>
    <w:rsid w:val="003B4AEC"/>
    <w:rsid w:val="003B52A1"/>
    <w:rsid w:val="003B53F3"/>
    <w:rsid w:val="003B5875"/>
    <w:rsid w:val="003B5BF0"/>
    <w:rsid w:val="003B689B"/>
    <w:rsid w:val="003B6952"/>
    <w:rsid w:val="003B6F78"/>
    <w:rsid w:val="003B7B22"/>
    <w:rsid w:val="003B7FB8"/>
    <w:rsid w:val="003C035A"/>
    <w:rsid w:val="003C0582"/>
    <w:rsid w:val="003C0E6D"/>
    <w:rsid w:val="003C1C7E"/>
    <w:rsid w:val="003C1D26"/>
    <w:rsid w:val="003C20B5"/>
    <w:rsid w:val="003C2106"/>
    <w:rsid w:val="003C29E2"/>
    <w:rsid w:val="003C2D91"/>
    <w:rsid w:val="003C3AE1"/>
    <w:rsid w:val="003C4810"/>
    <w:rsid w:val="003C56A7"/>
    <w:rsid w:val="003C5774"/>
    <w:rsid w:val="003C59FD"/>
    <w:rsid w:val="003C61DA"/>
    <w:rsid w:val="003C654F"/>
    <w:rsid w:val="003C6596"/>
    <w:rsid w:val="003C73A3"/>
    <w:rsid w:val="003C79BB"/>
    <w:rsid w:val="003D0292"/>
    <w:rsid w:val="003D09A2"/>
    <w:rsid w:val="003D0B26"/>
    <w:rsid w:val="003D1AC8"/>
    <w:rsid w:val="003D1FC3"/>
    <w:rsid w:val="003D2CD9"/>
    <w:rsid w:val="003D30C5"/>
    <w:rsid w:val="003D3483"/>
    <w:rsid w:val="003D3927"/>
    <w:rsid w:val="003D45A7"/>
    <w:rsid w:val="003D4BDB"/>
    <w:rsid w:val="003D4DFD"/>
    <w:rsid w:val="003D4E8E"/>
    <w:rsid w:val="003D4EF5"/>
    <w:rsid w:val="003D56E0"/>
    <w:rsid w:val="003D5ADA"/>
    <w:rsid w:val="003D698E"/>
    <w:rsid w:val="003D6AE0"/>
    <w:rsid w:val="003D6EA6"/>
    <w:rsid w:val="003D7463"/>
    <w:rsid w:val="003D7632"/>
    <w:rsid w:val="003D7AD3"/>
    <w:rsid w:val="003D7B94"/>
    <w:rsid w:val="003E0515"/>
    <w:rsid w:val="003E092D"/>
    <w:rsid w:val="003E17AB"/>
    <w:rsid w:val="003E1ED8"/>
    <w:rsid w:val="003E27BF"/>
    <w:rsid w:val="003E29E1"/>
    <w:rsid w:val="003E31D2"/>
    <w:rsid w:val="003E33D4"/>
    <w:rsid w:val="003E433A"/>
    <w:rsid w:val="003E4B72"/>
    <w:rsid w:val="003E4C3A"/>
    <w:rsid w:val="003E4D0B"/>
    <w:rsid w:val="003E51FF"/>
    <w:rsid w:val="003E6057"/>
    <w:rsid w:val="003E6910"/>
    <w:rsid w:val="003E6BE1"/>
    <w:rsid w:val="003E71DD"/>
    <w:rsid w:val="003E78BC"/>
    <w:rsid w:val="003E78DC"/>
    <w:rsid w:val="003E7C1D"/>
    <w:rsid w:val="003F03F4"/>
    <w:rsid w:val="003F1961"/>
    <w:rsid w:val="003F25B6"/>
    <w:rsid w:val="003F25FF"/>
    <w:rsid w:val="003F2B02"/>
    <w:rsid w:val="003F309C"/>
    <w:rsid w:val="003F3B16"/>
    <w:rsid w:val="003F3FB3"/>
    <w:rsid w:val="003F4142"/>
    <w:rsid w:val="003F43BD"/>
    <w:rsid w:val="003F49EC"/>
    <w:rsid w:val="003F4F1C"/>
    <w:rsid w:val="003F570C"/>
    <w:rsid w:val="003F5B6C"/>
    <w:rsid w:val="003F5B71"/>
    <w:rsid w:val="003F5DDF"/>
    <w:rsid w:val="003F6F80"/>
    <w:rsid w:val="004006BE"/>
    <w:rsid w:val="004012B0"/>
    <w:rsid w:val="004013A5"/>
    <w:rsid w:val="004015B6"/>
    <w:rsid w:val="0040163F"/>
    <w:rsid w:val="00401B78"/>
    <w:rsid w:val="00401F18"/>
    <w:rsid w:val="00401F5E"/>
    <w:rsid w:val="004033F1"/>
    <w:rsid w:val="0040342B"/>
    <w:rsid w:val="00403B2A"/>
    <w:rsid w:val="004044B0"/>
    <w:rsid w:val="004049EE"/>
    <w:rsid w:val="00404A61"/>
    <w:rsid w:val="00404DFA"/>
    <w:rsid w:val="0040539C"/>
    <w:rsid w:val="004053A9"/>
    <w:rsid w:val="00405DA5"/>
    <w:rsid w:val="00406099"/>
    <w:rsid w:val="00407E69"/>
    <w:rsid w:val="0041015F"/>
    <w:rsid w:val="0041043D"/>
    <w:rsid w:val="00411201"/>
    <w:rsid w:val="00411E72"/>
    <w:rsid w:val="00411FDA"/>
    <w:rsid w:val="00412275"/>
    <w:rsid w:val="00412627"/>
    <w:rsid w:val="004133DB"/>
    <w:rsid w:val="00413616"/>
    <w:rsid w:val="00413A66"/>
    <w:rsid w:val="00415367"/>
    <w:rsid w:val="0041545A"/>
    <w:rsid w:val="00415575"/>
    <w:rsid w:val="004155A2"/>
    <w:rsid w:val="00415D9E"/>
    <w:rsid w:val="00416AD6"/>
    <w:rsid w:val="00416D60"/>
    <w:rsid w:val="00416E90"/>
    <w:rsid w:val="00417B41"/>
    <w:rsid w:val="00420870"/>
    <w:rsid w:val="004209C8"/>
    <w:rsid w:val="00420A0F"/>
    <w:rsid w:val="00420DFE"/>
    <w:rsid w:val="004210FF"/>
    <w:rsid w:val="00421346"/>
    <w:rsid w:val="0042184E"/>
    <w:rsid w:val="00421D4D"/>
    <w:rsid w:val="00421E4B"/>
    <w:rsid w:val="0042268D"/>
    <w:rsid w:val="004234B2"/>
    <w:rsid w:val="004237B6"/>
    <w:rsid w:val="00423C0E"/>
    <w:rsid w:val="00424233"/>
    <w:rsid w:val="00426FB3"/>
    <w:rsid w:val="00426FE8"/>
    <w:rsid w:val="00427D8D"/>
    <w:rsid w:val="004301AD"/>
    <w:rsid w:val="004304EB"/>
    <w:rsid w:val="00430943"/>
    <w:rsid w:val="00430BC1"/>
    <w:rsid w:val="0043108A"/>
    <w:rsid w:val="004310BB"/>
    <w:rsid w:val="00431FA0"/>
    <w:rsid w:val="004320C8"/>
    <w:rsid w:val="004326E0"/>
    <w:rsid w:val="00432BCC"/>
    <w:rsid w:val="00432BE6"/>
    <w:rsid w:val="00432F96"/>
    <w:rsid w:val="00433202"/>
    <w:rsid w:val="00433628"/>
    <w:rsid w:val="0043428F"/>
    <w:rsid w:val="00436FC0"/>
    <w:rsid w:val="0043799C"/>
    <w:rsid w:val="0044088B"/>
    <w:rsid w:val="00440DEE"/>
    <w:rsid w:val="00441DDD"/>
    <w:rsid w:val="00442AB2"/>
    <w:rsid w:val="00443747"/>
    <w:rsid w:val="00444301"/>
    <w:rsid w:val="00445ECD"/>
    <w:rsid w:val="00446AF8"/>
    <w:rsid w:val="00446CF3"/>
    <w:rsid w:val="004471E9"/>
    <w:rsid w:val="004472D7"/>
    <w:rsid w:val="00447E90"/>
    <w:rsid w:val="004503D6"/>
    <w:rsid w:val="004508EE"/>
    <w:rsid w:val="00450B59"/>
    <w:rsid w:val="00450CE3"/>
    <w:rsid w:val="00451094"/>
    <w:rsid w:val="004529A3"/>
    <w:rsid w:val="00452AC0"/>
    <w:rsid w:val="00452BBC"/>
    <w:rsid w:val="0045355B"/>
    <w:rsid w:val="00453EEC"/>
    <w:rsid w:val="0045404E"/>
    <w:rsid w:val="004547B5"/>
    <w:rsid w:val="0045489C"/>
    <w:rsid w:val="00454983"/>
    <w:rsid w:val="0045520A"/>
    <w:rsid w:val="00455421"/>
    <w:rsid w:val="00455D92"/>
    <w:rsid w:val="0045676D"/>
    <w:rsid w:val="0045695E"/>
    <w:rsid w:val="00457470"/>
    <w:rsid w:val="00457706"/>
    <w:rsid w:val="0045777B"/>
    <w:rsid w:val="004577E7"/>
    <w:rsid w:val="00457C34"/>
    <w:rsid w:val="00460A68"/>
    <w:rsid w:val="00460C19"/>
    <w:rsid w:val="00460C62"/>
    <w:rsid w:val="00460D0C"/>
    <w:rsid w:val="00460D28"/>
    <w:rsid w:val="00460D85"/>
    <w:rsid w:val="004618F6"/>
    <w:rsid w:val="0046190A"/>
    <w:rsid w:val="004620A5"/>
    <w:rsid w:val="00462577"/>
    <w:rsid w:val="00462621"/>
    <w:rsid w:val="00462B2A"/>
    <w:rsid w:val="00462E8F"/>
    <w:rsid w:val="00463305"/>
    <w:rsid w:val="0046376C"/>
    <w:rsid w:val="00463A08"/>
    <w:rsid w:val="0046455B"/>
    <w:rsid w:val="0046486E"/>
    <w:rsid w:val="00464DF5"/>
    <w:rsid w:val="00464F84"/>
    <w:rsid w:val="0046540A"/>
    <w:rsid w:val="0046543A"/>
    <w:rsid w:val="0046625A"/>
    <w:rsid w:val="00466E67"/>
    <w:rsid w:val="00467188"/>
    <w:rsid w:val="00467389"/>
    <w:rsid w:val="00467BB2"/>
    <w:rsid w:val="00467F0A"/>
    <w:rsid w:val="00470BF9"/>
    <w:rsid w:val="004712A5"/>
    <w:rsid w:val="00471347"/>
    <w:rsid w:val="0047180A"/>
    <w:rsid w:val="00471B32"/>
    <w:rsid w:val="00471D96"/>
    <w:rsid w:val="00472798"/>
    <w:rsid w:val="004727D0"/>
    <w:rsid w:val="00472EFF"/>
    <w:rsid w:val="004732E7"/>
    <w:rsid w:val="00473D71"/>
    <w:rsid w:val="00474063"/>
    <w:rsid w:val="004740C8"/>
    <w:rsid w:val="00474237"/>
    <w:rsid w:val="00475FD6"/>
    <w:rsid w:val="004762F0"/>
    <w:rsid w:val="004765D0"/>
    <w:rsid w:val="004765DB"/>
    <w:rsid w:val="00476793"/>
    <w:rsid w:val="0047695F"/>
    <w:rsid w:val="00476B49"/>
    <w:rsid w:val="00476D08"/>
    <w:rsid w:val="004808D2"/>
    <w:rsid w:val="004819CE"/>
    <w:rsid w:val="00481E26"/>
    <w:rsid w:val="00481FDC"/>
    <w:rsid w:val="00483274"/>
    <w:rsid w:val="00483FDB"/>
    <w:rsid w:val="00484CC8"/>
    <w:rsid w:val="00484F13"/>
    <w:rsid w:val="00485911"/>
    <w:rsid w:val="00485BD1"/>
    <w:rsid w:val="00485E7E"/>
    <w:rsid w:val="0048662A"/>
    <w:rsid w:val="0048663B"/>
    <w:rsid w:val="00486A70"/>
    <w:rsid w:val="00486FFB"/>
    <w:rsid w:val="0048747D"/>
    <w:rsid w:val="0048799A"/>
    <w:rsid w:val="00487A87"/>
    <w:rsid w:val="00487B3D"/>
    <w:rsid w:val="004905C7"/>
    <w:rsid w:val="00492539"/>
    <w:rsid w:val="00493424"/>
    <w:rsid w:val="00494456"/>
    <w:rsid w:val="00495341"/>
    <w:rsid w:val="00495D6F"/>
    <w:rsid w:val="00495FFE"/>
    <w:rsid w:val="0049612A"/>
    <w:rsid w:val="00496818"/>
    <w:rsid w:val="00497392"/>
    <w:rsid w:val="00497488"/>
    <w:rsid w:val="00497633"/>
    <w:rsid w:val="00497B6B"/>
    <w:rsid w:val="004A0C27"/>
    <w:rsid w:val="004A0CAF"/>
    <w:rsid w:val="004A1207"/>
    <w:rsid w:val="004A1A20"/>
    <w:rsid w:val="004A1E07"/>
    <w:rsid w:val="004A21CA"/>
    <w:rsid w:val="004A2C84"/>
    <w:rsid w:val="004A2CC5"/>
    <w:rsid w:val="004A3026"/>
    <w:rsid w:val="004A38C6"/>
    <w:rsid w:val="004A3FDC"/>
    <w:rsid w:val="004A4153"/>
    <w:rsid w:val="004A4414"/>
    <w:rsid w:val="004A4420"/>
    <w:rsid w:val="004A4765"/>
    <w:rsid w:val="004A4B76"/>
    <w:rsid w:val="004A4EB4"/>
    <w:rsid w:val="004A4EC5"/>
    <w:rsid w:val="004A5035"/>
    <w:rsid w:val="004A5311"/>
    <w:rsid w:val="004A54D4"/>
    <w:rsid w:val="004A61A6"/>
    <w:rsid w:val="004A6825"/>
    <w:rsid w:val="004A6A39"/>
    <w:rsid w:val="004A73F8"/>
    <w:rsid w:val="004A74B8"/>
    <w:rsid w:val="004A74D1"/>
    <w:rsid w:val="004A7B99"/>
    <w:rsid w:val="004B0CD7"/>
    <w:rsid w:val="004B277B"/>
    <w:rsid w:val="004B29D4"/>
    <w:rsid w:val="004B2F5D"/>
    <w:rsid w:val="004B341A"/>
    <w:rsid w:val="004B43F0"/>
    <w:rsid w:val="004B476D"/>
    <w:rsid w:val="004B4D21"/>
    <w:rsid w:val="004B54F1"/>
    <w:rsid w:val="004B59AE"/>
    <w:rsid w:val="004B5BE5"/>
    <w:rsid w:val="004B5C72"/>
    <w:rsid w:val="004B678B"/>
    <w:rsid w:val="004B67E8"/>
    <w:rsid w:val="004B74EB"/>
    <w:rsid w:val="004B78DC"/>
    <w:rsid w:val="004B7922"/>
    <w:rsid w:val="004C0130"/>
    <w:rsid w:val="004C0FD9"/>
    <w:rsid w:val="004C13DA"/>
    <w:rsid w:val="004C153D"/>
    <w:rsid w:val="004C16AC"/>
    <w:rsid w:val="004C17FB"/>
    <w:rsid w:val="004C1EB1"/>
    <w:rsid w:val="004C2535"/>
    <w:rsid w:val="004C26E2"/>
    <w:rsid w:val="004C3011"/>
    <w:rsid w:val="004C32C9"/>
    <w:rsid w:val="004C339B"/>
    <w:rsid w:val="004C3C50"/>
    <w:rsid w:val="004C3D4A"/>
    <w:rsid w:val="004C5001"/>
    <w:rsid w:val="004C524D"/>
    <w:rsid w:val="004C613F"/>
    <w:rsid w:val="004C6660"/>
    <w:rsid w:val="004C724F"/>
    <w:rsid w:val="004C7412"/>
    <w:rsid w:val="004C75A6"/>
    <w:rsid w:val="004C78B1"/>
    <w:rsid w:val="004D041E"/>
    <w:rsid w:val="004D0480"/>
    <w:rsid w:val="004D04BF"/>
    <w:rsid w:val="004D0CC2"/>
    <w:rsid w:val="004D0F03"/>
    <w:rsid w:val="004D1A37"/>
    <w:rsid w:val="004D1D7A"/>
    <w:rsid w:val="004D1EFA"/>
    <w:rsid w:val="004D30EB"/>
    <w:rsid w:val="004D365D"/>
    <w:rsid w:val="004D6071"/>
    <w:rsid w:val="004D6206"/>
    <w:rsid w:val="004D6E59"/>
    <w:rsid w:val="004D6F7D"/>
    <w:rsid w:val="004D7540"/>
    <w:rsid w:val="004D793F"/>
    <w:rsid w:val="004D79B4"/>
    <w:rsid w:val="004D7D6C"/>
    <w:rsid w:val="004E0579"/>
    <w:rsid w:val="004E0760"/>
    <w:rsid w:val="004E0B76"/>
    <w:rsid w:val="004E1057"/>
    <w:rsid w:val="004E136E"/>
    <w:rsid w:val="004E2416"/>
    <w:rsid w:val="004E2F61"/>
    <w:rsid w:val="004E2F7D"/>
    <w:rsid w:val="004E4237"/>
    <w:rsid w:val="004E4280"/>
    <w:rsid w:val="004E46BC"/>
    <w:rsid w:val="004E4CFB"/>
    <w:rsid w:val="004E638E"/>
    <w:rsid w:val="004E724E"/>
    <w:rsid w:val="004E7468"/>
    <w:rsid w:val="004E7F6E"/>
    <w:rsid w:val="004F0043"/>
    <w:rsid w:val="004F0369"/>
    <w:rsid w:val="004F05AF"/>
    <w:rsid w:val="004F0843"/>
    <w:rsid w:val="004F0CC3"/>
    <w:rsid w:val="004F13A3"/>
    <w:rsid w:val="004F21AA"/>
    <w:rsid w:val="004F254F"/>
    <w:rsid w:val="004F2ABC"/>
    <w:rsid w:val="004F373F"/>
    <w:rsid w:val="004F6AA1"/>
    <w:rsid w:val="004F76D9"/>
    <w:rsid w:val="004F790F"/>
    <w:rsid w:val="004F7CF0"/>
    <w:rsid w:val="0050020F"/>
    <w:rsid w:val="005004B1"/>
    <w:rsid w:val="005005B9"/>
    <w:rsid w:val="00500A7E"/>
    <w:rsid w:val="00500AAD"/>
    <w:rsid w:val="00500B40"/>
    <w:rsid w:val="00500FB2"/>
    <w:rsid w:val="005011B8"/>
    <w:rsid w:val="00501EBF"/>
    <w:rsid w:val="0050343D"/>
    <w:rsid w:val="0050414F"/>
    <w:rsid w:val="0050450F"/>
    <w:rsid w:val="0050546C"/>
    <w:rsid w:val="00505624"/>
    <w:rsid w:val="005059BA"/>
    <w:rsid w:val="00506489"/>
    <w:rsid w:val="005065DE"/>
    <w:rsid w:val="00506B5D"/>
    <w:rsid w:val="00506D68"/>
    <w:rsid w:val="00506F4F"/>
    <w:rsid w:val="00507220"/>
    <w:rsid w:val="00507B32"/>
    <w:rsid w:val="00510838"/>
    <w:rsid w:val="00510C0D"/>
    <w:rsid w:val="00510C31"/>
    <w:rsid w:val="00511847"/>
    <w:rsid w:val="00511C9A"/>
    <w:rsid w:val="005121ED"/>
    <w:rsid w:val="005123F0"/>
    <w:rsid w:val="00512C26"/>
    <w:rsid w:val="00512D18"/>
    <w:rsid w:val="00513540"/>
    <w:rsid w:val="00513941"/>
    <w:rsid w:val="00514895"/>
    <w:rsid w:val="00514F91"/>
    <w:rsid w:val="0051525F"/>
    <w:rsid w:val="0051532E"/>
    <w:rsid w:val="00515715"/>
    <w:rsid w:val="005157C4"/>
    <w:rsid w:val="00517A5C"/>
    <w:rsid w:val="00520133"/>
    <w:rsid w:val="00520262"/>
    <w:rsid w:val="005204A2"/>
    <w:rsid w:val="00520551"/>
    <w:rsid w:val="00521520"/>
    <w:rsid w:val="00522782"/>
    <w:rsid w:val="005227EB"/>
    <w:rsid w:val="00522884"/>
    <w:rsid w:val="005232EE"/>
    <w:rsid w:val="00524F2E"/>
    <w:rsid w:val="0052512B"/>
    <w:rsid w:val="005252B3"/>
    <w:rsid w:val="00525728"/>
    <w:rsid w:val="00525FCA"/>
    <w:rsid w:val="005260F8"/>
    <w:rsid w:val="005262E5"/>
    <w:rsid w:val="0052711D"/>
    <w:rsid w:val="00527F50"/>
    <w:rsid w:val="0053051D"/>
    <w:rsid w:val="005317B7"/>
    <w:rsid w:val="00531846"/>
    <w:rsid w:val="005319CA"/>
    <w:rsid w:val="0053249B"/>
    <w:rsid w:val="005329E5"/>
    <w:rsid w:val="00533614"/>
    <w:rsid w:val="0053380F"/>
    <w:rsid w:val="00533AF2"/>
    <w:rsid w:val="0053456C"/>
    <w:rsid w:val="00534968"/>
    <w:rsid w:val="005358EF"/>
    <w:rsid w:val="00535D5C"/>
    <w:rsid w:val="00535EA0"/>
    <w:rsid w:val="005367A9"/>
    <w:rsid w:val="00536B77"/>
    <w:rsid w:val="005375A3"/>
    <w:rsid w:val="00540316"/>
    <w:rsid w:val="00540F1E"/>
    <w:rsid w:val="005415E6"/>
    <w:rsid w:val="00541BEC"/>
    <w:rsid w:val="005420B9"/>
    <w:rsid w:val="005433BB"/>
    <w:rsid w:val="00543E61"/>
    <w:rsid w:val="005449DA"/>
    <w:rsid w:val="005451CA"/>
    <w:rsid w:val="00545A22"/>
    <w:rsid w:val="00546B9F"/>
    <w:rsid w:val="0054712A"/>
    <w:rsid w:val="0054716A"/>
    <w:rsid w:val="00547415"/>
    <w:rsid w:val="00547916"/>
    <w:rsid w:val="00547B7A"/>
    <w:rsid w:val="00547E8D"/>
    <w:rsid w:val="00550582"/>
    <w:rsid w:val="00550638"/>
    <w:rsid w:val="005507D6"/>
    <w:rsid w:val="0055130F"/>
    <w:rsid w:val="005516EB"/>
    <w:rsid w:val="005529E7"/>
    <w:rsid w:val="00552C7B"/>
    <w:rsid w:val="005531FC"/>
    <w:rsid w:val="0055366E"/>
    <w:rsid w:val="005539B6"/>
    <w:rsid w:val="0055471D"/>
    <w:rsid w:val="0055487E"/>
    <w:rsid w:val="00554D71"/>
    <w:rsid w:val="00554E66"/>
    <w:rsid w:val="00555B4D"/>
    <w:rsid w:val="00556047"/>
    <w:rsid w:val="00556328"/>
    <w:rsid w:val="00557373"/>
    <w:rsid w:val="0055794F"/>
    <w:rsid w:val="00557B03"/>
    <w:rsid w:val="005606B9"/>
    <w:rsid w:val="00561092"/>
    <w:rsid w:val="005613E2"/>
    <w:rsid w:val="00561749"/>
    <w:rsid w:val="005619FB"/>
    <w:rsid w:val="0056213F"/>
    <w:rsid w:val="00562B1C"/>
    <w:rsid w:val="00562CC0"/>
    <w:rsid w:val="00562E01"/>
    <w:rsid w:val="005633F6"/>
    <w:rsid w:val="0056392D"/>
    <w:rsid w:val="00563B2A"/>
    <w:rsid w:val="00564014"/>
    <w:rsid w:val="005640EF"/>
    <w:rsid w:val="00564108"/>
    <w:rsid w:val="00564208"/>
    <w:rsid w:val="005642A2"/>
    <w:rsid w:val="005642D8"/>
    <w:rsid w:val="00564A70"/>
    <w:rsid w:val="005656EF"/>
    <w:rsid w:val="005658E7"/>
    <w:rsid w:val="0056762F"/>
    <w:rsid w:val="00567DBC"/>
    <w:rsid w:val="005714E4"/>
    <w:rsid w:val="005715B5"/>
    <w:rsid w:val="00571B6E"/>
    <w:rsid w:val="00571BED"/>
    <w:rsid w:val="00571CEB"/>
    <w:rsid w:val="005720DB"/>
    <w:rsid w:val="005721B3"/>
    <w:rsid w:val="00572752"/>
    <w:rsid w:val="00573638"/>
    <w:rsid w:val="00573CD5"/>
    <w:rsid w:val="00574183"/>
    <w:rsid w:val="005742E5"/>
    <w:rsid w:val="00574CFE"/>
    <w:rsid w:val="00574D1B"/>
    <w:rsid w:val="0057517A"/>
    <w:rsid w:val="00575513"/>
    <w:rsid w:val="00575637"/>
    <w:rsid w:val="00575A41"/>
    <w:rsid w:val="0057632F"/>
    <w:rsid w:val="00576B41"/>
    <w:rsid w:val="00576EEA"/>
    <w:rsid w:val="00577000"/>
    <w:rsid w:val="00577115"/>
    <w:rsid w:val="00577A16"/>
    <w:rsid w:val="00577C7E"/>
    <w:rsid w:val="00577EE5"/>
    <w:rsid w:val="005803C8"/>
    <w:rsid w:val="005813C3"/>
    <w:rsid w:val="005821EC"/>
    <w:rsid w:val="0058265B"/>
    <w:rsid w:val="005826CF"/>
    <w:rsid w:val="00582B6E"/>
    <w:rsid w:val="00583819"/>
    <w:rsid w:val="00583EB2"/>
    <w:rsid w:val="0058409D"/>
    <w:rsid w:val="00584861"/>
    <w:rsid w:val="00584CE5"/>
    <w:rsid w:val="005853B5"/>
    <w:rsid w:val="00585810"/>
    <w:rsid w:val="005859D2"/>
    <w:rsid w:val="00585B97"/>
    <w:rsid w:val="00585CD9"/>
    <w:rsid w:val="0058631D"/>
    <w:rsid w:val="00587131"/>
    <w:rsid w:val="0058715E"/>
    <w:rsid w:val="0058758A"/>
    <w:rsid w:val="00587789"/>
    <w:rsid w:val="0058779B"/>
    <w:rsid w:val="00590044"/>
    <w:rsid w:val="005900D2"/>
    <w:rsid w:val="005901CC"/>
    <w:rsid w:val="0059063F"/>
    <w:rsid w:val="00590E88"/>
    <w:rsid w:val="005916E9"/>
    <w:rsid w:val="00591951"/>
    <w:rsid w:val="00591EEF"/>
    <w:rsid w:val="00593049"/>
    <w:rsid w:val="00593169"/>
    <w:rsid w:val="005935AB"/>
    <w:rsid w:val="00593A12"/>
    <w:rsid w:val="005946DC"/>
    <w:rsid w:val="005947E8"/>
    <w:rsid w:val="00594953"/>
    <w:rsid w:val="00595D47"/>
    <w:rsid w:val="005965CC"/>
    <w:rsid w:val="00596DCA"/>
    <w:rsid w:val="00596F50"/>
    <w:rsid w:val="00597531"/>
    <w:rsid w:val="00597A70"/>
    <w:rsid w:val="005A0571"/>
    <w:rsid w:val="005A0C83"/>
    <w:rsid w:val="005A2AB3"/>
    <w:rsid w:val="005A3107"/>
    <w:rsid w:val="005A32E8"/>
    <w:rsid w:val="005A32EF"/>
    <w:rsid w:val="005A3B13"/>
    <w:rsid w:val="005A40E6"/>
    <w:rsid w:val="005A45EA"/>
    <w:rsid w:val="005A47C4"/>
    <w:rsid w:val="005A4971"/>
    <w:rsid w:val="005A4B96"/>
    <w:rsid w:val="005A5899"/>
    <w:rsid w:val="005A5A48"/>
    <w:rsid w:val="005A6163"/>
    <w:rsid w:val="005A67EA"/>
    <w:rsid w:val="005A69C9"/>
    <w:rsid w:val="005A6F7B"/>
    <w:rsid w:val="005A7205"/>
    <w:rsid w:val="005A7D28"/>
    <w:rsid w:val="005A7E38"/>
    <w:rsid w:val="005B0B4B"/>
    <w:rsid w:val="005B1759"/>
    <w:rsid w:val="005B1860"/>
    <w:rsid w:val="005B18C9"/>
    <w:rsid w:val="005B1A96"/>
    <w:rsid w:val="005B2431"/>
    <w:rsid w:val="005B2A9B"/>
    <w:rsid w:val="005B2CC8"/>
    <w:rsid w:val="005B2D6A"/>
    <w:rsid w:val="005B31CA"/>
    <w:rsid w:val="005B331E"/>
    <w:rsid w:val="005B3E7C"/>
    <w:rsid w:val="005B4987"/>
    <w:rsid w:val="005B4B8B"/>
    <w:rsid w:val="005B550F"/>
    <w:rsid w:val="005B5816"/>
    <w:rsid w:val="005B5BE7"/>
    <w:rsid w:val="005B5E9F"/>
    <w:rsid w:val="005B6245"/>
    <w:rsid w:val="005C10F9"/>
    <w:rsid w:val="005C140C"/>
    <w:rsid w:val="005C1A8E"/>
    <w:rsid w:val="005C1C95"/>
    <w:rsid w:val="005C1F1B"/>
    <w:rsid w:val="005C1F22"/>
    <w:rsid w:val="005C29B1"/>
    <w:rsid w:val="005C3367"/>
    <w:rsid w:val="005C3584"/>
    <w:rsid w:val="005C36BB"/>
    <w:rsid w:val="005C3BC3"/>
    <w:rsid w:val="005C45B4"/>
    <w:rsid w:val="005C5651"/>
    <w:rsid w:val="005C609B"/>
    <w:rsid w:val="005D07EE"/>
    <w:rsid w:val="005D1A61"/>
    <w:rsid w:val="005D1E67"/>
    <w:rsid w:val="005D1F34"/>
    <w:rsid w:val="005D24FA"/>
    <w:rsid w:val="005D2EA1"/>
    <w:rsid w:val="005D2EC1"/>
    <w:rsid w:val="005D2FF6"/>
    <w:rsid w:val="005D34DE"/>
    <w:rsid w:val="005D3671"/>
    <w:rsid w:val="005D3DC3"/>
    <w:rsid w:val="005D41E5"/>
    <w:rsid w:val="005D4234"/>
    <w:rsid w:val="005D429C"/>
    <w:rsid w:val="005D68EC"/>
    <w:rsid w:val="005D6AFB"/>
    <w:rsid w:val="005D6EEC"/>
    <w:rsid w:val="005D7B06"/>
    <w:rsid w:val="005D7FA8"/>
    <w:rsid w:val="005E000D"/>
    <w:rsid w:val="005E04F3"/>
    <w:rsid w:val="005E0799"/>
    <w:rsid w:val="005E178F"/>
    <w:rsid w:val="005E194A"/>
    <w:rsid w:val="005E1E3D"/>
    <w:rsid w:val="005E1FCE"/>
    <w:rsid w:val="005E2612"/>
    <w:rsid w:val="005E2B9B"/>
    <w:rsid w:val="005E2C93"/>
    <w:rsid w:val="005E2E16"/>
    <w:rsid w:val="005E5232"/>
    <w:rsid w:val="005E5993"/>
    <w:rsid w:val="005E5C5A"/>
    <w:rsid w:val="005E5D28"/>
    <w:rsid w:val="005E6393"/>
    <w:rsid w:val="005E64FB"/>
    <w:rsid w:val="005E6695"/>
    <w:rsid w:val="005E6D07"/>
    <w:rsid w:val="005E6FC2"/>
    <w:rsid w:val="005E750A"/>
    <w:rsid w:val="005E7D0C"/>
    <w:rsid w:val="005F0C4A"/>
    <w:rsid w:val="005F15E5"/>
    <w:rsid w:val="005F1724"/>
    <w:rsid w:val="005F18A3"/>
    <w:rsid w:val="005F1EE2"/>
    <w:rsid w:val="005F29E5"/>
    <w:rsid w:val="005F2DBD"/>
    <w:rsid w:val="005F312C"/>
    <w:rsid w:val="005F3265"/>
    <w:rsid w:val="005F39B3"/>
    <w:rsid w:val="005F4105"/>
    <w:rsid w:val="005F426B"/>
    <w:rsid w:val="005F4BF1"/>
    <w:rsid w:val="005F4E7C"/>
    <w:rsid w:val="005F54C3"/>
    <w:rsid w:val="005F5E5B"/>
    <w:rsid w:val="005F66B1"/>
    <w:rsid w:val="005F7228"/>
    <w:rsid w:val="0060007D"/>
    <w:rsid w:val="00600F64"/>
    <w:rsid w:val="00601D88"/>
    <w:rsid w:val="0060237D"/>
    <w:rsid w:val="0060457F"/>
    <w:rsid w:val="00604594"/>
    <w:rsid w:val="006066A8"/>
    <w:rsid w:val="00607579"/>
    <w:rsid w:val="006075FF"/>
    <w:rsid w:val="00607A19"/>
    <w:rsid w:val="00610123"/>
    <w:rsid w:val="00610902"/>
    <w:rsid w:val="00610E85"/>
    <w:rsid w:val="00610F36"/>
    <w:rsid w:val="00611845"/>
    <w:rsid w:val="00611C1C"/>
    <w:rsid w:val="0061249F"/>
    <w:rsid w:val="00613A64"/>
    <w:rsid w:val="00613D89"/>
    <w:rsid w:val="00613F15"/>
    <w:rsid w:val="00614620"/>
    <w:rsid w:val="0061467B"/>
    <w:rsid w:val="00614B9E"/>
    <w:rsid w:val="00614BD4"/>
    <w:rsid w:val="00615268"/>
    <w:rsid w:val="0061594E"/>
    <w:rsid w:val="00615B53"/>
    <w:rsid w:val="00615C56"/>
    <w:rsid w:val="00616976"/>
    <w:rsid w:val="00617477"/>
    <w:rsid w:val="006179C3"/>
    <w:rsid w:val="00617F5E"/>
    <w:rsid w:val="006206D8"/>
    <w:rsid w:val="00621267"/>
    <w:rsid w:val="006215B7"/>
    <w:rsid w:val="00621629"/>
    <w:rsid w:val="00623AE8"/>
    <w:rsid w:val="00624780"/>
    <w:rsid w:val="00624B2A"/>
    <w:rsid w:val="006257D1"/>
    <w:rsid w:val="00625E43"/>
    <w:rsid w:val="00626995"/>
    <w:rsid w:val="006273AC"/>
    <w:rsid w:val="00627675"/>
    <w:rsid w:val="0062777D"/>
    <w:rsid w:val="00627906"/>
    <w:rsid w:val="00627E6E"/>
    <w:rsid w:val="00627E89"/>
    <w:rsid w:val="00630274"/>
    <w:rsid w:val="00630FFD"/>
    <w:rsid w:val="0063134F"/>
    <w:rsid w:val="006314C4"/>
    <w:rsid w:val="00631883"/>
    <w:rsid w:val="006321A7"/>
    <w:rsid w:val="0063243F"/>
    <w:rsid w:val="00632B2B"/>
    <w:rsid w:val="00633B6D"/>
    <w:rsid w:val="0063497F"/>
    <w:rsid w:val="00634998"/>
    <w:rsid w:val="00634CF0"/>
    <w:rsid w:val="0063528F"/>
    <w:rsid w:val="006357C4"/>
    <w:rsid w:val="00635D02"/>
    <w:rsid w:val="006363E6"/>
    <w:rsid w:val="0063690D"/>
    <w:rsid w:val="0063718F"/>
    <w:rsid w:val="006371B0"/>
    <w:rsid w:val="0064040A"/>
    <w:rsid w:val="00640A74"/>
    <w:rsid w:val="00640FA1"/>
    <w:rsid w:val="00641197"/>
    <w:rsid w:val="0064134E"/>
    <w:rsid w:val="006414FD"/>
    <w:rsid w:val="00641861"/>
    <w:rsid w:val="0064199E"/>
    <w:rsid w:val="00641B4B"/>
    <w:rsid w:val="006420C0"/>
    <w:rsid w:val="006421BB"/>
    <w:rsid w:val="0064249F"/>
    <w:rsid w:val="0064311E"/>
    <w:rsid w:val="00643C56"/>
    <w:rsid w:val="00643D40"/>
    <w:rsid w:val="00644105"/>
    <w:rsid w:val="00644AFA"/>
    <w:rsid w:val="00644C39"/>
    <w:rsid w:val="006450A3"/>
    <w:rsid w:val="00646019"/>
    <w:rsid w:val="00646126"/>
    <w:rsid w:val="00646A13"/>
    <w:rsid w:val="00646FD3"/>
    <w:rsid w:val="006471D1"/>
    <w:rsid w:val="0065095F"/>
    <w:rsid w:val="00650CD5"/>
    <w:rsid w:val="00650F9C"/>
    <w:rsid w:val="006510CE"/>
    <w:rsid w:val="0065155D"/>
    <w:rsid w:val="00651B42"/>
    <w:rsid w:val="00651DF9"/>
    <w:rsid w:val="00652E8D"/>
    <w:rsid w:val="00652F24"/>
    <w:rsid w:val="006538E6"/>
    <w:rsid w:val="00654793"/>
    <w:rsid w:val="00656778"/>
    <w:rsid w:val="00656DED"/>
    <w:rsid w:val="006571B9"/>
    <w:rsid w:val="006603DA"/>
    <w:rsid w:val="006603E1"/>
    <w:rsid w:val="006605CD"/>
    <w:rsid w:val="00661048"/>
    <w:rsid w:val="006615A8"/>
    <w:rsid w:val="00661912"/>
    <w:rsid w:val="006620B5"/>
    <w:rsid w:val="006620EB"/>
    <w:rsid w:val="0066262B"/>
    <w:rsid w:val="00662977"/>
    <w:rsid w:val="00662982"/>
    <w:rsid w:val="00663EB1"/>
    <w:rsid w:val="00665B64"/>
    <w:rsid w:val="00665C81"/>
    <w:rsid w:val="00665C8A"/>
    <w:rsid w:val="00667066"/>
    <w:rsid w:val="0066734A"/>
    <w:rsid w:val="00667666"/>
    <w:rsid w:val="0066783B"/>
    <w:rsid w:val="00667E4E"/>
    <w:rsid w:val="00670183"/>
    <w:rsid w:val="00670B30"/>
    <w:rsid w:val="006715E4"/>
    <w:rsid w:val="00672020"/>
    <w:rsid w:val="00672CD2"/>
    <w:rsid w:val="00673E3E"/>
    <w:rsid w:val="0067422A"/>
    <w:rsid w:val="006742D0"/>
    <w:rsid w:val="00674B95"/>
    <w:rsid w:val="00674C71"/>
    <w:rsid w:val="00675255"/>
    <w:rsid w:val="0067559C"/>
    <w:rsid w:val="00676D8A"/>
    <w:rsid w:val="00677B07"/>
    <w:rsid w:val="006818C7"/>
    <w:rsid w:val="00681DA1"/>
    <w:rsid w:val="006825BE"/>
    <w:rsid w:val="00682DE8"/>
    <w:rsid w:val="00682E61"/>
    <w:rsid w:val="00683458"/>
    <w:rsid w:val="00683973"/>
    <w:rsid w:val="00683B79"/>
    <w:rsid w:val="00683FCE"/>
    <w:rsid w:val="0068468F"/>
    <w:rsid w:val="00685009"/>
    <w:rsid w:val="00685261"/>
    <w:rsid w:val="0068595F"/>
    <w:rsid w:val="00685FAD"/>
    <w:rsid w:val="006869F1"/>
    <w:rsid w:val="00687270"/>
    <w:rsid w:val="00687731"/>
    <w:rsid w:val="00687A68"/>
    <w:rsid w:val="00687C60"/>
    <w:rsid w:val="0069013E"/>
    <w:rsid w:val="00691040"/>
    <w:rsid w:val="0069113E"/>
    <w:rsid w:val="00691592"/>
    <w:rsid w:val="0069179A"/>
    <w:rsid w:val="006917EE"/>
    <w:rsid w:val="00692043"/>
    <w:rsid w:val="00692260"/>
    <w:rsid w:val="006922E1"/>
    <w:rsid w:val="0069378A"/>
    <w:rsid w:val="006937C6"/>
    <w:rsid w:val="00693FD6"/>
    <w:rsid w:val="00694106"/>
    <w:rsid w:val="00694FCE"/>
    <w:rsid w:val="0069561D"/>
    <w:rsid w:val="00695CDF"/>
    <w:rsid w:val="006961A1"/>
    <w:rsid w:val="0069753A"/>
    <w:rsid w:val="006977A4"/>
    <w:rsid w:val="00697A08"/>
    <w:rsid w:val="006A0B22"/>
    <w:rsid w:val="006A0CAF"/>
    <w:rsid w:val="006A15B9"/>
    <w:rsid w:val="006A1BE3"/>
    <w:rsid w:val="006A1CEA"/>
    <w:rsid w:val="006A2B0D"/>
    <w:rsid w:val="006A2BDD"/>
    <w:rsid w:val="006A2CDA"/>
    <w:rsid w:val="006A2D53"/>
    <w:rsid w:val="006A32A0"/>
    <w:rsid w:val="006A38ED"/>
    <w:rsid w:val="006A50D1"/>
    <w:rsid w:val="006A602A"/>
    <w:rsid w:val="006A61BD"/>
    <w:rsid w:val="006A63E6"/>
    <w:rsid w:val="006A66E6"/>
    <w:rsid w:val="006A6BB3"/>
    <w:rsid w:val="006A7687"/>
    <w:rsid w:val="006A7D2D"/>
    <w:rsid w:val="006B04B8"/>
    <w:rsid w:val="006B05A4"/>
    <w:rsid w:val="006B0B84"/>
    <w:rsid w:val="006B4D56"/>
    <w:rsid w:val="006B5C6D"/>
    <w:rsid w:val="006B5F28"/>
    <w:rsid w:val="006B60DF"/>
    <w:rsid w:val="006B6802"/>
    <w:rsid w:val="006B74B4"/>
    <w:rsid w:val="006B7676"/>
    <w:rsid w:val="006B7D7A"/>
    <w:rsid w:val="006C02CE"/>
    <w:rsid w:val="006C0302"/>
    <w:rsid w:val="006C042E"/>
    <w:rsid w:val="006C04B8"/>
    <w:rsid w:val="006C05F9"/>
    <w:rsid w:val="006C09A9"/>
    <w:rsid w:val="006C0C8D"/>
    <w:rsid w:val="006C1A5B"/>
    <w:rsid w:val="006C1D15"/>
    <w:rsid w:val="006C2AF6"/>
    <w:rsid w:val="006C2DB3"/>
    <w:rsid w:val="006C36DB"/>
    <w:rsid w:val="006C3DDD"/>
    <w:rsid w:val="006C5522"/>
    <w:rsid w:val="006C5B84"/>
    <w:rsid w:val="006C5CA1"/>
    <w:rsid w:val="006C6444"/>
    <w:rsid w:val="006C651F"/>
    <w:rsid w:val="006C6671"/>
    <w:rsid w:val="006C6747"/>
    <w:rsid w:val="006C7A4F"/>
    <w:rsid w:val="006C7B3A"/>
    <w:rsid w:val="006D0098"/>
    <w:rsid w:val="006D015F"/>
    <w:rsid w:val="006D0470"/>
    <w:rsid w:val="006D0981"/>
    <w:rsid w:val="006D0C37"/>
    <w:rsid w:val="006D13D3"/>
    <w:rsid w:val="006D1BCC"/>
    <w:rsid w:val="006D2804"/>
    <w:rsid w:val="006D2BB4"/>
    <w:rsid w:val="006D3952"/>
    <w:rsid w:val="006D3E97"/>
    <w:rsid w:val="006D41B7"/>
    <w:rsid w:val="006D4A9C"/>
    <w:rsid w:val="006D4ADA"/>
    <w:rsid w:val="006D4F3B"/>
    <w:rsid w:val="006D5546"/>
    <w:rsid w:val="006D5D39"/>
    <w:rsid w:val="006D5EE5"/>
    <w:rsid w:val="006D6134"/>
    <w:rsid w:val="006D6508"/>
    <w:rsid w:val="006D676C"/>
    <w:rsid w:val="006D6788"/>
    <w:rsid w:val="006D6802"/>
    <w:rsid w:val="006D69BF"/>
    <w:rsid w:val="006D6FED"/>
    <w:rsid w:val="006D7B2D"/>
    <w:rsid w:val="006E02A0"/>
    <w:rsid w:val="006E1249"/>
    <w:rsid w:val="006E22B1"/>
    <w:rsid w:val="006E2498"/>
    <w:rsid w:val="006E2C46"/>
    <w:rsid w:val="006E54A7"/>
    <w:rsid w:val="006E5549"/>
    <w:rsid w:val="006E5F9C"/>
    <w:rsid w:val="006E65CB"/>
    <w:rsid w:val="006E6631"/>
    <w:rsid w:val="006E679A"/>
    <w:rsid w:val="006E6F18"/>
    <w:rsid w:val="006E6FA1"/>
    <w:rsid w:val="006E7073"/>
    <w:rsid w:val="006E76E0"/>
    <w:rsid w:val="006F039C"/>
    <w:rsid w:val="006F14FA"/>
    <w:rsid w:val="006F2584"/>
    <w:rsid w:val="006F265D"/>
    <w:rsid w:val="006F28C2"/>
    <w:rsid w:val="006F2B70"/>
    <w:rsid w:val="006F2CDA"/>
    <w:rsid w:val="006F2D8E"/>
    <w:rsid w:val="006F366C"/>
    <w:rsid w:val="006F3CA3"/>
    <w:rsid w:val="006F43A2"/>
    <w:rsid w:val="006F4581"/>
    <w:rsid w:val="006F4A9F"/>
    <w:rsid w:val="006F6209"/>
    <w:rsid w:val="006F698E"/>
    <w:rsid w:val="006F6A48"/>
    <w:rsid w:val="006F6A6F"/>
    <w:rsid w:val="006F6F19"/>
    <w:rsid w:val="006F6FA9"/>
    <w:rsid w:val="006F7082"/>
    <w:rsid w:val="006F7130"/>
    <w:rsid w:val="006F7F1A"/>
    <w:rsid w:val="007000AA"/>
    <w:rsid w:val="00700BF2"/>
    <w:rsid w:val="00700C80"/>
    <w:rsid w:val="007013C2"/>
    <w:rsid w:val="00701E4B"/>
    <w:rsid w:val="0070315F"/>
    <w:rsid w:val="00703367"/>
    <w:rsid w:val="0070529D"/>
    <w:rsid w:val="0070597A"/>
    <w:rsid w:val="00705BEF"/>
    <w:rsid w:val="00705D5D"/>
    <w:rsid w:val="007060D0"/>
    <w:rsid w:val="00706735"/>
    <w:rsid w:val="00706BA1"/>
    <w:rsid w:val="00706BA6"/>
    <w:rsid w:val="00707A1B"/>
    <w:rsid w:val="00707A97"/>
    <w:rsid w:val="00707D63"/>
    <w:rsid w:val="00710CBD"/>
    <w:rsid w:val="00711537"/>
    <w:rsid w:val="007115FF"/>
    <w:rsid w:val="00711BDD"/>
    <w:rsid w:val="007125EA"/>
    <w:rsid w:val="00712917"/>
    <w:rsid w:val="00713673"/>
    <w:rsid w:val="007139CA"/>
    <w:rsid w:val="00714971"/>
    <w:rsid w:val="00714EB9"/>
    <w:rsid w:val="00715BCA"/>
    <w:rsid w:val="0071661B"/>
    <w:rsid w:val="00716716"/>
    <w:rsid w:val="00716B0C"/>
    <w:rsid w:val="0071761D"/>
    <w:rsid w:val="007205E6"/>
    <w:rsid w:val="007210D0"/>
    <w:rsid w:val="00721349"/>
    <w:rsid w:val="0072258C"/>
    <w:rsid w:val="00722B18"/>
    <w:rsid w:val="007231EB"/>
    <w:rsid w:val="00723435"/>
    <w:rsid w:val="007243C6"/>
    <w:rsid w:val="00724A92"/>
    <w:rsid w:val="00724CAA"/>
    <w:rsid w:val="0072527D"/>
    <w:rsid w:val="0072599C"/>
    <w:rsid w:val="00725B82"/>
    <w:rsid w:val="00725BA0"/>
    <w:rsid w:val="00726149"/>
    <w:rsid w:val="00726393"/>
    <w:rsid w:val="00726D6B"/>
    <w:rsid w:val="007270AA"/>
    <w:rsid w:val="00727140"/>
    <w:rsid w:val="00727299"/>
    <w:rsid w:val="007273A9"/>
    <w:rsid w:val="007304C7"/>
    <w:rsid w:val="00731759"/>
    <w:rsid w:val="007329B5"/>
    <w:rsid w:val="00732AC5"/>
    <w:rsid w:val="00733605"/>
    <w:rsid w:val="007350CF"/>
    <w:rsid w:val="00735FF7"/>
    <w:rsid w:val="00737691"/>
    <w:rsid w:val="00737A81"/>
    <w:rsid w:val="00740BB2"/>
    <w:rsid w:val="00741072"/>
    <w:rsid w:val="007420AF"/>
    <w:rsid w:val="00742289"/>
    <w:rsid w:val="0074262F"/>
    <w:rsid w:val="00743596"/>
    <w:rsid w:val="0074394A"/>
    <w:rsid w:val="00743B5E"/>
    <w:rsid w:val="00743D0F"/>
    <w:rsid w:val="00744DDD"/>
    <w:rsid w:val="00744E11"/>
    <w:rsid w:val="00745128"/>
    <w:rsid w:val="00745426"/>
    <w:rsid w:val="007458C9"/>
    <w:rsid w:val="00745BEE"/>
    <w:rsid w:val="0074604D"/>
    <w:rsid w:val="00746AAD"/>
    <w:rsid w:val="00746C69"/>
    <w:rsid w:val="00747C3E"/>
    <w:rsid w:val="00750C0B"/>
    <w:rsid w:val="00750E9B"/>
    <w:rsid w:val="00750F1D"/>
    <w:rsid w:val="00750FAA"/>
    <w:rsid w:val="00752745"/>
    <w:rsid w:val="00752751"/>
    <w:rsid w:val="00752B3A"/>
    <w:rsid w:val="00752F83"/>
    <w:rsid w:val="007535E9"/>
    <w:rsid w:val="00753D64"/>
    <w:rsid w:val="00753D89"/>
    <w:rsid w:val="007540BF"/>
    <w:rsid w:val="007543FC"/>
    <w:rsid w:val="007546CA"/>
    <w:rsid w:val="007551D3"/>
    <w:rsid w:val="00755ABD"/>
    <w:rsid w:val="00755D06"/>
    <w:rsid w:val="00755E6B"/>
    <w:rsid w:val="00756631"/>
    <w:rsid w:val="00756A93"/>
    <w:rsid w:val="00761AB9"/>
    <w:rsid w:val="00762999"/>
    <w:rsid w:val="00762AB1"/>
    <w:rsid w:val="00763400"/>
    <w:rsid w:val="007649B9"/>
    <w:rsid w:val="00764DFF"/>
    <w:rsid w:val="00765538"/>
    <w:rsid w:val="007655CE"/>
    <w:rsid w:val="00765BE4"/>
    <w:rsid w:val="00765C4B"/>
    <w:rsid w:val="007660A4"/>
    <w:rsid w:val="0076632E"/>
    <w:rsid w:val="007663B9"/>
    <w:rsid w:val="00766D87"/>
    <w:rsid w:val="007676E4"/>
    <w:rsid w:val="00767D64"/>
    <w:rsid w:val="00770171"/>
    <w:rsid w:val="00770190"/>
    <w:rsid w:val="0077041A"/>
    <w:rsid w:val="00770DCB"/>
    <w:rsid w:val="00770F6E"/>
    <w:rsid w:val="00771224"/>
    <w:rsid w:val="007720D9"/>
    <w:rsid w:val="0077307C"/>
    <w:rsid w:val="007730BA"/>
    <w:rsid w:val="007732B5"/>
    <w:rsid w:val="00773CF9"/>
    <w:rsid w:val="00774A45"/>
    <w:rsid w:val="00774F47"/>
    <w:rsid w:val="00775485"/>
    <w:rsid w:val="0077603D"/>
    <w:rsid w:val="007760BE"/>
    <w:rsid w:val="0077641D"/>
    <w:rsid w:val="00777F4C"/>
    <w:rsid w:val="007801A1"/>
    <w:rsid w:val="007801EE"/>
    <w:rsid w:val="0078061E"/>
    <w:rsid w:val="00782537"/>
    <w:rsid w:val="00782639"/>
    <w:rsid w:val="00782777"/>
    <w:rsid w:val="007828A8"/>
    <w:rsid w:val="00782908"/>
    <w:rsid w:val="0078293D"/>
    <w:rsid w:val="00782B26"/>
    <w:rsid w:val="007830F0"/>
    <w:rsid w:val="00783845"/>
    <w:rsid w:val="007838C9"/>
    <w:rsid w:val="00784F07"/>
    <w:rsid w:val="00784FDC"/>
    <w:rsid w:val="00785837"/>
    <w:rsid w:val="00786102"/>
    <w:rsid w:val="00786378"/>
    <w:rsid w:val="007868A1"/>
    <w:rsid w:val="007875D1"/>
    <w:rsid w:val="0078762B"/>
    <w:rsid w:val="00787BA0"/>
    <w:rsid w:val="007911C3"/>
    <w:rsid w:val="00791334"/>
    <w:rsid w:val="00791700"/>
    <w:rsid w:val="00792B19"/>
    <w:rsid w:val="00792E79"/>
    <w:rsid w:val="00793046"/>
    <w:rsid w:val="007938F5"/>
    <w:rsid w:val="0079397A"/>
    <w:rsid w:val="007940EB"/>
    <w:rsid w:val="007940F6"/>
    <w:rsid w:val="00795BC5"/>
    <w:rsid w:val="00795D01"/>
    <w:rsid w:val="00795DB9"/>
    <w:rsid w:val="0079611E"/>
    <w:rsid w:val="0079699C"/>
    <w:rsid w:val="007978A5"/>
    <w:rsid w:val="00797938"/>
    <w:rsid w:val="007979FE"/>
    <w:rsid w:val="007A0341"/>
    <w:rsid w:val="007A0504"/>
    <w:rsid w:val="007A0A88"/>
    <w:rsid w:val="007A1713"/>
    <w:rsid w:val="007A1AC8"/>
    <w:rsid w:val="007A1C30"/>
    <w:rsid w:val="007A3569"/>
    <w:rsid w:val="007A3DB7"/>
    <w:rsid w:val="007A4303"/>
    <w:rsid w:val="007A455D"/>
    <w:rsid w:val="007A4BDC"/>
    <w:rsid w:val="007A4E44"/>
    <w:rsid w:val="007A53CB"/>
    <w:rsid w:val="007A55AF"/>
    <w:rsid w:val="007A585C"/>
    <w:rsid w:val="007A5A89"/>
    <w:rsid w:val="007A6020"/>
    <w:rsid w:val="007A6744"/>
    <w:rsid w:val="007A6B5E"/>
    <w:rsid w:val="007A778B"/>
    <w:rsid w:val="007A787D"/>
    <w:rsid w:val="007A7907"/>
    <w:rsid w:val="007A7B35"/>
    <w:rsid w:val="007A7F93"/>
    <w:rsid w:val="007B0240"/>
    <w:rsid w:val="007B0D3F"/>
    <w:rsid w:val="007B13B3"/>
    <w:rsid w:val="007B1544"/>
    <w:rsid w:val="007B1DFF"/>
    <w:rsid w:val="007B1FA5"/>
    <w:rsid w:val="007B2A6D"/>
    <w:rsid w:val="007B2D3B"/>
    <w:rsid w:val="007B3A6C"/>
    <w:rsid w:val="007B52E0"/>
    <w:rsid w:val="007B72C1"/>
    <w:rsid w:val="007C00DA"/>
    <w:rsid w:val="007C07A6"/>
    <w:rsid w:val="007C0A1E"/>
    <w:rsid w:val="007C0BF3"/>
    <w:rsid w:val="007C1E7B"/>
    <w:rsid w:val="007C2168"/>
    <w:rsid w:val="007C3984"/>
    <w:rsid w:val="007C476D"/>
    <w:rsid w:val="007C48D1"/>
    <w:rsid w:val="007C50FB"/>
    <w:rsid w:val="007C513C"/>
    <w:rsid w:val="007C6917"/>
    <w:rsid w:val="007C6E9B"/>
    <w:rsid w:val="007C720D"/>
    <w:rsid w:val="007C723C"/>
    <w:rsid w:val="007C7FA6"/>
    <w:rsid w:val="007C7FB9"/>
    <w:rsid w:val="007D1C10"/>
    <w:rsid w:val="007D1DFC"/>
    <w:rsid w:val="007D245D"/>
    <w:rsid w:val="007D2DCD"/>
    <w:rsid w:val="007D3130"/>
    <w:rsid w:val="007D3A6B"/>
    <w:rsid w:val="007D3BE1"/>
    <w:rsid w:val="007D4248"/>
    <w:rsid w:val="007D466F"/>
    <w:rsid w:val="007D47AE"/>
    <w:rsid w:val="007D4A3B"/>
    <w:rsid w:val="007D4D0C"/>
    <w:rsid w:val="007D56BE"/>
    <w:rsid w:val="007D5EE9"/>
    <w:rsid w:val="007D65C2"/>
    <w:rsid w:val="007D65FE"/>
    <w:rsid w:val="007D703A"/>
    <w:rsid w:val="007D7F9F"/>
    <w:rsid w:val="007E036C"/>
    <w:rsid w:val="007E0729"/>
    <w:rsid w:val="007E073F"/>
    <w:rsid w:val="007E0901"/>
    <w:rsid w:val="007E0A61"/>
    <w:rsid w:val="007E0CC2"/>
    <w:rsid w:val="007E12DF"/>
    <w:rsid w:val="007E1EBB"/>
    <w:rsid w:val="007E2145"/>
    <w:rsid w:val="007E24DA"/>
    <w:rsid w:val="007E29D8"/>
    <w:rsid w:val="007E2BF0"/>
    <w:rsid w:val="007E2EE1"/>
    <w:rsid w:val="007E2F6D"/>
    <w:rsid w:val="007E2FDD"/>
    <w:rsid w:val="007E3195"/>
    <w:rsid w:val="007E3EF7"/>
    <w:rsid w:val="007E4F0D"/>
    <w:rsid w:val="007E4F17"/>
    <w:rsid w:val="007E560E"/>
    <w:rsid w:val="007E5767"/>
    <w:rsid w:val="007E5B88"/>
    <w:rsid w:val="007E61CF"/>
    <w:rsid w:val="007E6249"/>
    <w:rsid w:val="007E6779"/>
    <w:rsid w:val="007E67B9"/>
    <w:rsid w:val="007E7A66"/>
    <w:rsid w:val="007E7B90"/>
    <w:rsid w:val="007F08EA"/>
    <w:rsid w:val="007F0F22"/>
    <w:rsid w:val="007F2A2F"/>
    <w:rsid w:val="007F2B56"/>
    <w:rsid w:val="007F30D1"/>
    <w:rsid w:val="007F361E"/>
    <w:rsid w:val="007F3A18"/>
    <w:rsid w:val="007F4071"/>
    <w:rsid w:val="007F438F"/>
    <w:rsid w:val="007F45CC"/>
    <w:rsid w:val="007F6074"/>
    <w:rsid w:val="007F6339"/>
    <w:rsid w:val="007F650F"/>
    <w:rsid w:val="007F6A3F"/>
    <w:rsid w:val="007F73C6"/>
    <w:rsid w:val="007F7414"/>
    <w:rsid w:val="007F7B49"/>
    <w:rsid w:val="008005CF"/>
    <w:rsid w:val="008007A8"/>
    <w:rsid w:val="00800CF5"/>
    <w:rsid w:val="00801581"/>
    <w:rsid w:val="00801A98"/>
    <w:rsid w:val="00801AA2"/>
    <w:rsid w:val="008024F8"/>
    <w:rsid w:val="00802ED2"/>
    <w:rsid w:val="00803461"/>
    <w:rsid w:val="008042D9"/>
    <w:rsid w:val="0080438A"/>
    <w:rsid w:val="008046C9"/>
    <w:rsid w:val="0080546C"/>
    <w:rsid w:val="00805D6E"/>
    <w:rsid w:val="0080650F"/>
    <w:rsid w:val="0080699F"/>
    <w:rsid w:val="00807560"/>
    <w:rsid w:val="0081029B"/>
    <w:rsid w:val="00810521"/>
    <w:rsid w:val="0081074B"/>
    <w:rsid w:val="00810B22"/>
    <w:rsid w:val="008119B7"/>
    <w:rsid w:val="00813A1E"/>
    <w:rsid w:val="00813B35"/>
    <w:rsid w:val="00813DBA"/>
    <w:rsid w:val="0081407D"/>
    <w:rsid w:val="0081429B"/>
    <w:rsid w:val="00814342"/>
    <w:rsid w:val="008148C1"/>
    <w:rsid w:val="00814A97"/>
    <w:rsid w:val="00814C87"/>
    <w:rsid w:val="00814FC0"/>
    <w:rsid w:val="00815E68"/>
    <w:rsid w:val="00815EFF"/>
    <w:rsid w:val="0081602A"/>
    <w:rsid w:val="00816397"/>
    <w:rsid w:val="0081656F"/>
    <w:rsid w:val="0081683C"/>
    <w:rsid w:val="00816DCA"/>
    <w:rsid w:val="00816FCD"/>
    <w:rsid w:val="008173B0"/>
    <w:rsid w:val="00817DED"/>
    <w:rsid w:val="0082112D"/>
    <w:rsid w:val="0082229B"/>
    <w:rsid w:val="00823E15"/>
    <w:rsid w:val="00823E98"/>
    <w:rsid w:val="00824B21"/>
    <w:rsid w:val="00825121"/>
    <w:rsid w:val="00825E7A"/>
    <w:rsid w:val="0082689A"/>
    <w:rsid w:val="00826CF7"/>
    <w:rsid w:val="00827423"/>
    <w:rsid w:val="0082785C"/>
    <w:rsid w:val="00827DCE"/>
    <w:rsid w:val="00830B23"/>
    <w:rsid w:val="00830E86"/>
    <w:rsid w:val="00830F21"/>
    <w:rsid w:val="0083117D"/>
    <w:rsid w:val="008314A7"/>
    <w:rsid w:val="00831C22"/>
    <w:rsid w:val="00832375"/>
    <w:rsid w:val="0083354E"/>
    <w:rsid w:val="008348D9"/>
    <w:rsid w:val="008351BA"/>
    <w:rsid w:val="008351BC"/>
    <w:rsid w:val="00835AC1"/>
    <w:rsid w:val="0083604D"/>
    <w:rsid w:val="00836199"/>
    <w:rsid w:val="008363FB"/>
    <w:rsid w:val="00837393"/>
    <w:rsid w:val="008375A9"/>
    <w:rsid w:val="00837ECE"/>
    <w:rsid w:val="008404E6"/>
    <w:rsid w:val="00841383"/>
    <w:rsid w:val="008427DB"/>
    <w:rsid w:val="00843358"/>
    <w:rsid w:val="008436F9"/>
    <w:rsid w:val="008442A9"/>
    <w:rsid w:val="0084495B"/>
    <w:rsid w:val="00844B28"/>
    <w:rsid w:val="00844D11"/>
    <w:rsid w:val="008450A7"/>
    <w:rsid w:val="008457AA"/>
    <w:rsid w:val="00845E42"/>
    <w:rsid w:val="008466C9"/>
    <w:rsid w:val="0084687C"/>
    <w:rsid w:val="00846D39"/>
    <w:rsid w:val="00847162"/>
    <w:rsid w:val="008477A9"/>
    <w:rsid w:val="008503C4"/>
    <w:rsid w:val="00850950"/>
    <w:rsid w:val="00851352"/>
    <w:rsid w:val="00851646"/>
    <w:rsid w:val="008525B3"/>
    <w:rsid w:val="00852B07"/>
    <w:rsid w:val="00853FE5"/>
    <w:rsid w:val="0085401E"/>
    <w:rsid w:val="00854035"/>
    <w:rsid w:val="008546AC"/>
    <w:rsid w:val="008547B9"/>
    <w:rsid w:val="00854CDA"/>
    <w:rsid w:val="00854FB8"/>
    <w:rsid w:val="00855C1E"/>
    <w:rsid w:val="00856558"/>
    <w:rsid w:val="008573E0"/>
    <w:rsid w:val="00857CA3"/>
    <w:rsid w:val="00857DA1"/>
    <w:rsid w:val="008611F0"/>
    <w:rsid w:val="00861770"/>
    <w:rsid w:val="00862020"/>
    <w:rsid w:val="00862167"/>
    <w:rsid w:val="008621FD"/>
    <w:rsid w:val="008642F3"/>
    <w:rsid w:val="0086497A"/>
    <w:rsid w:val="008649B2"/>
    <w:rsid w:val="00865672"/>
    <w:rsid w:val="0086581D"/>
    <w:rsid w:val="008701A2"/>
    <w:rsid w:val="00870639"/>
    <w:rsid w:val="00870936"/>
    <w:rsid w:val="00870B69"/>
    <w:rsid w:val="00870BEA"/>
    <w:rsid w:val="00870CAD"/>
    <w:rsid w:val="0087246D"/>
    <w:rsid w:val="008724DE"/>
    <w:rsid w:val="008734B5"/>
    <w:rsid w:val="0087365A"/>
    <w:rsid w:val="0087366D"/>
    <w:rsid w:val="008736A3"/>
    <w:rsid w:val="00873F66"/>
    <w:rsid w:val="0087425E"/>
    <w:rsid w:val="008745C9"/>
    <w:rsid w:val="008747E1"/>
    <w:rsid w:val="008747EA"/>
    <w:rsid w:val="008751B3"/>
    <w:rsid w:val="00875388"/>
    <w:rsid w:val="008760F6"/>
    <w:rsid w:val="00876702"/>
    <w:rsid w:val="00876E08"/>
    <w:rsid w:val="0087704B"/>
    <w:rsid w:val="00877A0C"/>
    <w:rsid w:val="00877D11"/>
    <w:rsid w:val="0088024B"/>
    <w:rsid w:val="00880537"/>
    <w:rsid w:val="00880763"/>
    <w:rsid w:val="00881005"/>
    <w:rsid w:val="00881711"/>
    <w:rsid w:val="00881C13"/>
    <w:rsid w:val="00881EFB"/>
    <w:rsid w:val="00882433"/>
    <w:rsid w:val="00882C57"/>
    <w:rsid w:val="008833FD"/>
    <w:rsid w:val="00883408"/>
    <w:rsid w:val="008834F5"/>
    <w:rsid w:val="008837B4"/>
    <w:rsid w:val="00883962"/>
    <w:rsid w:val="0088410A"/>
    <w:rsid w:val="00884D58"/>
    <w:rsid w:val="00884F30"/>
    <w:rsid w:val="0088531A"/>
    <w:rsid w:val="0088647D"/>
    <w:rsid w:val="0088672B"/>
    <w:rsid w:val="00886735"/>
    <w:rsid w:val="00886A27"/>
    <w:rsid w:val="00886DD4"/>
    <w:rsid w:val="008875B5"/>
    <w:rsid w:val="00887775"/>
    <w:rsid w:val="00887D20"/>
    <w:rsid w:val="00890515"/>
    <w:rsid w:val="008908E5"/>
    <w:rsid w:val="00890B29"/>
    <w:rsid w:val="00890C54"/>
    <w:rsid w:val="00891B41"/>
    <w:rsid w:val="00891DB9"/>
    <w:rsid w:val="008929C7"/>
    <w:rsid w:val="00893B17"/>
    <w:rsid w:val="008942C9"/>
    <w:rsid w:val="0089480F"/>
    <w:rsid w:val="00894C08"/>
    <w:rsid w:val="00894CF8"/>
    <w:rsid w:val="00895DC8"/>
    <w:rsid w:val="008962EC"/>
    <w:rsid w:val="0089642F"/>
    <w:rsid w:val="00896A51"/>
    <w:rsid w:val="00897669"/>
    <w:rsid w:val="008A2801"/>
    <w:rsid w:val="008A2F71"/>
    <w:rsid w:val="008A3244"/>
    <w:rsid w:val="008A3B73"/>
    <w:rsid w:val="008A3D57"/>
    <w:rsid w:val="008A3E26"/>
    <w:rsid w:val="008A51EE"/>
    <w:rsid w:val="008A5370"/>
    <w:rsid w:val="008A5728"/>
    <w:rsid w:val="008A5AFF"/>
    <w:rsid w:val="008A5C12"/>
    <w:rsid w:val="008A6153"/>
    <w:rsid w:val="008A67FA"/>
    <w:rsid w:val="008A6C09"/>
    <w:rsid w:val="008A75E1"/>
    <w:rsid w:val="008A77D5"/>
    <w:rsid w:val="008B0BCF"/>
    <w:rsid w:val="008B0C0A"/>
    <w:rsid w:val="008B17B1"/>
    <w:rsid w:val="008B1CC7"/>
    <w:rsid w:val="008B32AC"/>
    <w:rsid w:val="008B39CC"/>
    <w:rsid w:val="008B418D"/>
    <w:rsid w:val="008B4334"/>
    <w:rsid w:val="008B47BE"/>
    <w:rsid w:val="008B4AAF"/>
    <w:rsid w:val="008B5348"/>
    <w:rsid w:val="008B59FE"/>
    <w:rsid w:val="008B726F"/>
    <w:rsid w:val="008B7B6B"/>
    <w:rsid w:val="008B7DE0"/>
    <w:rsid w:val="008C09E9"/>
    <w:rsid w:val="008C0EDF"/>
    <w:rsid w:val="008C107D"/>
    <w:rsid w:val="008C10C7"/>
    <w:rsid w:val="008C119E"/>
    <w:rsid w:val="008C12F9"/>
    <w:rsid w:val="008C141B"/>
    <w:rsid w:val="008C16EE"/>
    <w:rsid w:val="008C2181"/>
    <w:rsid w:val="008C25C4"/>
    <w:rsid w:val="008C29D8"/>
    <w:rsid w:val="008C2B8F"/>
    <w:rsid w:val="008C35D0"/>
    <w:rsid w:val="008C35EF"/>
    <w:rsid w:val="008C3AA0"/>
    <w:rsid w:val="008C3AAE"/>
    <w:rsid w:val="008C49DE"/>
    <w:rsid w:val="008C4BB3"/>
    <w:rsid w:val="008C50D6"/>
    <w:rsid w:val="008C522A"/>
    <w:rsid w:val="008C5E8A"/>
    <w:rsid w:val="008C6F24"/>
    <w:rsid w:val="008C7517"/>
    <w:rsid w:val="008C75E7"/>
    <w:rsid w:val="008D0798"/>
    <w:rsid w:val="008D15A1"/>
    <w:rsid w:val="008D1EC2"/>
    <w:rsid w:val="008D250C"/>
    <w:rsid w:val="008D2843"/>
    <w:rsid w:val="008D2D5D"/>
    <w:rsid w:val="008D4A12"/>
    <w:rsid w:val="008D4FC4"/>
    <w:rsid w:val="008D54EA"/>
    <w:rsid w:val="008D5EDC"/>
    <w:rsid w:val="008D71C3"/>
    <w:rsid w:val="008E0270"/>
    <w:rsid w:val="008E0573"/>
    <w:rsid w:val="008E05C4"/>
    <w:rsid w:val="008E07C0"/>
    <w:rsid w:val="008E1B7F"/>
    <w:rsid w:val="008E1C2B"/>
    <w:rsid w:val="008E24B8"/>
    <w:rsid w:val="008E24F5"/>
    <w:rsid w:val="008E2565"/>
    <w:rsid w:val="008E2C8A"/>
    <w:rsid w:val="008E38C4"/>
    <w:rsid w:val="008E3C56"/>
    <w:rsid w:val="008E3D60"/>
    <w:rsid w:val="008E3DE6"/>
    <w:rsid w:val="008E3EE2"/>
    <w:rsid w:val="008E4882"/>
    <w:rsid w:val="008E50FB"/>
    <w:rsid w:val="008E52D0"/>
    <w:rsid w:val="008E53F7"/>
    <w:rsid w:val="008E5E55"/>
    <w:rsid w:val="008E6D5B"/>
    <w:rsid w:val="008E79C8"/>
    <w:rsid w:val="008F05FF"/>
    <w:rsid w:val="008F1515"/>
    <w:rsid w:val="008F1766"/>
    <w:rsid w:val="008F26B2"/>
    <w:rsid w:val="008F28BB"/>
    <w:rsid w:val="008F435E"/>
    <w:rsid w:val="008F45D5"/>
    <w:rsid w:val="008F4891"/>
    <w:rsid w:val="008F4916"/>
    <w:rsid w:val="008F4BCD"/>
    <w:rsid w:val="008F4D0D"/>
    <w:rsid w:val="008F4EDE"/>
    <w:rsid w:val="008F5031"/>
    <w:rsid w:val="008F504A"/>
    <w:rsid w:val="008F62B5"/>
    <w:rsid w:val="008F6477"/>
    <w:rsid w:val="008F6EB8"/>
    <w:rsid w:val="008F767E"/>
    <w:rsid w:val="008F78E1"/>
    <w:rsid w:val="008F7EEF"/>
    <w:rsid w:val="00900399"/>
    <w:rsid w:val="00901650"/>
    <w:rsid w:val="0090165F"/>
    <w:rsid w:val="00901B82"/>
    <w:rsid w:val="00902052"/>
    <w:rsid w:val="00902536"/>
    <w:rsid w:val="00902EBA"/>
    <w:rsid w:val="0090324B"/>
    <w:rsid w:val="0090366B"/>
    <w:rsid w:val="00903960"/>
    <w:rsid w:val="009041BA"/>
    <w:rsid w:val="00904985"/>
    <w:rsid w:val="009050C3"/>
    <w:rsid w:val="0090546D"/>
    <w:rsid w:val="00906087"/>
    <w:rsid w:val="0090665D"/>
    <w:rsid w:val="00906BF5"/>
    <w:rsid w:val="00906F3D"/>
    <w:rsid w:val="00907471"/>
    <w:rsid w:val="009077E8"/>
    <w:rsid w:val="00907CA2"/>
    <w:rsid w:val="00907CDB"/>
    <w:rsid w:val="00910D83"/>
    <w:rsid w:val="00911F4F"/>
    <w:rsid w:val="00912B09"/>
    <w:rsid w:val="0091371F"/>
    <w:rsid w:val="00913BDD"/>
    <w:rsid w:val="00914465"/>
    <w:rsid w:val="0091502A"/>
    <w:rsid w:val="0091504F"/>
    <w:rsid w:val="00915BB4"/>
    <w:rsid w:val="00915F9C"/>
    <w:rsid w:val="00916AE1"/>
    <w:rsid w:val="00916CBF"/>
    <w:rsid w:val="0091730B"/>
    <w:rsid w:val="00917F03"/>
    <w:rsid w:val="009210B9"/>
    <w:rsid w:val="0092175F"/>
    <w:rsid w:val="009220BF"/>
    <w:rsid w:val="009221A2"/>
    <w:rsid w:val="009235A6"/>
    <w:rsid w:val="00923740"/>
    <w:rsid w:val="009237D1"/>
    <w:rsid w:val="009237F7"/>
    <w:rsid w:val="009239D7"/>
    <w:rsid w:val="00923BE2"/>
    <w:rsid w:val="00924290"/>
    <w:rsid w:val="009251CF"/>
    <w:rsid w:val="009254BE"/>
    <w:rsid w:val="0092573B"/>
    <w:rsid w:val="00925F0E"/>
    <w:rsid w:val="009261E0"/>
    <w:rsid w:val="009261F4"/>
    <w:rsid w:val="00926A62"/>
    <w:rsid w:val="00927466"/>
    <w:rsid w:val="00927BB6"/>
    <w:rsid w:val="009309BE"/>
    <w:rsid w:val="0093137D"/>
    <w:rsid w:val="00931768"/>
    <w:rsid w:val="009318AA"/>
    <w:rsid w:val="00932797"/>
    <w:rsid w:val="00932801"/>
    <w:rsid w:val="009331B4"/>
    <w:rsid w:val="0093329A"/>
    <w:rsid w:val="00933491"/>
    <w:rsid w:val="009334FA"/>
    <w:rsid w:val="00933D68"/>
    <w:rsid w:val="00934108"/>
    <w:rsid w:val="00934175"/>
    <w:rsid w:val="00934676"/>
    <w:rsid w:val="009346C3"/>
    <w:rsid w:val="00934E22"/>
    <w:rsid w:val="009369DF"/>
    <w:rsid w:val="00936BE9"/>
    <w:rsid w:val="00936C95"/>
    <w:rsid w:val="00937B54"/>
    <w:rsid w:val="0094028C"/>
    <w:rsid w:val="00940715"/>
    <w:rsid w:val="0094075F"/>
    <w:rsid w:val="0094090E"/>
    <w:rsid w:val="00940A37"/>
    <w:rsid w:val="00942190"/>
    <w:rsid w:val="0094246B"/>
    <w:rsid w:val="009428D7"/>
    <w:rsid w:val="009453FA"/>
    <w:rsid w:val="00945572"/>
    <w:rsid w:val="00945586"/>
    <w:rsid w:val="00945863"/>
    <w:rsid w:val="009459FF"/>
    <w:rsid w:val="00945B0C"/>
    <w:rsid w:val="00945BA9"/>
    <w:rsid w:val="0094671E"/>
    <w:rsid w:val="00946BB2"/>
    <w:rsid w:val="00946DAB"/>
    <w:rsid w:val="00946F60"/>
    <w:rsid w:val="00946FD0"/>
    <w:rsid w:val="00947BED"/>
    <w:rsid w:val="00947E6B"/>
    <w:rsid w:val="009505F4"/>
    <w:rsid w:val="00951226"/>
    <w:rsid w:val="00951614"/>
    <w:rsid w:val="009527CE"/>
    <w:rsid w:val="00952D13"/>
    <w:rsid w:val="00953643"/>
    <w:rsid w:val="00953E3D"/>
    <w:rsid w:val="00953F57"/>
    <w:rsid w:val="00954196"/>
    <w:rsid w:val="00955F73"/>
    <w:rsid w:val="00957041"/>
    <w:rsid w:val="00957CD7"/>
    <w:rsid w:val="00960358"/>
    <w:rsid w:val="00960973"/>
    <w:rsid w:val="00960E40"/>
    <w:rsid w:val="00960EFD"/>
    <w:rsid w:val="009613C4"/>
    <w:rsid w:val="009617B4"/>
    <w:rsid w:val="00962319"/>
    <w:rsid w:val="009626DC"/>
    <w:rsid w:val="00962DF0"/>
    <w:rsid w:val="00962ED4"/>
    <w:rsid w:val="00963E90"/>
    <w:rsid w:val="00963FD3"/>
    <w:rsid w:val="00965046"/>
    <w:rsid w:val="00965547"/>
    <w:rsid w:val="00965900"/>
    <w:rsid w:val="00965D45"/>
    <w:rsid w:val="00965EC1"/>
    <w:rsid w:val="00965F36"/>
    <w:rsid w:val="00966B07"/>
    <w:rsid w:val="00966BBC"/>
    <w:rsid w:val="00966BEF"/>
    <w:rsid w:val="00966C2F"/>
    <w:rsid w:val="009677BB"/>
    <w:rsid w:val="00970311"/>
    <w:rsid w:val="0097084E"/>
    <w:rsid w:val="0097105A"/>
    <w:rsid w:val="0097252E"/>
    <w:rsid w:val="009726F8"/>
    <w:rsid w:val="00973236"/>
    <w:rsid w:val="00973476"/>
    <w:rsid w:val="009738EA"/>
    <w:rsid w:val="00973A0B"/>
    <w:rsid w:val="00973BEC"/>
    <w:rsid w:val="009744B7"/>
    <w:rsid w:val="00974E3C"/>
    <w:rsid w:val="0097512B"/>
    <w:rsid w:val="00975373"/>
    <w:rsid w:val="0097565D"/>
    <w:rsid w:val="00975D24"/>
    <w:rsid w:val="00975EF8"/>
    <w:rsid w:val="0097605A"/>
    <w:rsid w:val="009768BC"/>
    <w:rsid w:val="00976925"/>
    <w:rsid w:val="00976BFA"/>
    <w:rsid w:val="00977D03"/>
    <w:rsid w:val="00977FCA"/>
    <w:rsid w:val="00980488"/>
    <w:rsid w:val="009808BA"/>
    <w:rsid w:val="00981024"/>
    <w:rsid w:val="0098103F"/>
    <w:rsid w:val="009811EF"/>
    <w:rsid w:val="009815D0"/>
    <w:rsid w:val="0098191A"/>
    <w:rsid w:val="00981E93"/>
    <w:rsid w:val="00982958"/>
    <w:rsid w:val="00985289"/>
    <w:rsid w:val="009854BA"/>
    <w:rsid w:val="009857B2"/>
    <w:rsid w:val="00985A51"/>
    <w:rsid w:val="00986A69"/>
    <w:rsid w:val="00986CC1"/>
    <w:rsid w:val="00986F39"/>
    <w:rsid w:val="00986F89"/>
    <w:rsid w:val="00987413"/>
    <w:rsid w:val="0098748F"/>
    <w:rsid w:val="00987AC0"/>
    <w:rsid w:val="00990A52"/>
    <w:rsid w:val="00991A8F"/>
    <w:rsid w:val="009923AB"/>
    <w:rsid w:val="009928E4"/>
    <w:rsid w:val="0099329E"/>
    <w:rsid w:val="00993706"/>
    <w:rsid w:val="00994056"/>
    <w:rsid w:val="00995A2F"/>
    <w:rsid w:val="00997C36"/>
    <w:rsid w:val="009A0515"/>
    <w:rsid w:val="009A081A"/>
    <w:rsid w:val="009A0A17"/>
    <w:rsid w:val="009A1529"/>
    <w:rsid w:val="009A163E"/>
    <w:rsid w:val="009A3196"/>
    <w:rsid w:val="009A34BF"/>
    <w:rsid w:val="009A4120"/>
    <w:rsid w:val="009A50CD"/>
    <w:rsid w:val="009A5CC4"/>
    <w:rsid w:val="009A5D50"/>
    <w:rsid w:val="009A5EC2"/>
    <w:rsid w:val="009A5EE0"/>
    <w:rsid w:val="009A658A"/>
    <w:rsid w:val="009A6E03"/>
    <w:rsid w:val="009A6E2E"/>
    <w:rsid w:val="009A71CD"/>
    <w:rsid w:val="009B01A9"/>
    <w:rsid w:val="009B0CFB"/>
    <w:rsid w:val="009B0F1F"/>
    <w:rsid w:val="009B183A"/>
    <w:rsid w:val="009B1A06"/>
    <w:rsid w:val="009B1A1C"/>
    <w:rsid w:val="009B24B6"/>
    <w:rsid w:val="009B29EA"/>
    <w:rsid w:val="009B2A57"/>
    <w:rsid w:val="009B3D68"/>
    <w:rsid w:val="009B3E52"/>
    <w:rsid w:val="009B3FDA"/>
    <w:rsid w:val="009B4D1F"/>
    <w:rsid w:val="009B4F64"/>
    <w:rsid w:val="009B510B"/>
    <w:rsid w:val="009B5143"/>
    <w:rsid w:val="009B7149"/>
    <w:rsid w:val="009B71E5"/>
    <w:rsid w:val="009B79B8"/>
    <w:rsid w:val="009C0A71"/>
    <w:rsid w:val="009C0BD8"/>
    <w:rsid w:val="009C1043"/>
    <w:rsid w:val="009C1847"/>
    <w:rsid w:val="009C1CB8"/>
    <w:rsid w:val="009C1DB6"/>
    <w:rsid w:val="009C1EB2"/>
    <w:rsid w:val="009C2021"/>
    <w:rsid w:val="009C2567"/>
    <w:rsid w:val="009C38B3"/>
    <w:rsid w:val="009C3FC2"/>
    <w:rsid w:val="009C4B54"/>
    <w:rsid w:val="009C6058"/>
    <w:rsid w:val="009C69C3"/>
    <w:rsid w:val="009C6A4D"/>
    <w:rsid w:val="009C7111"/>
    <w:rsid w:val="009C7362"/>
    <w:rsid w:val="009C73C0"/>
    <w:rsid w:val="009C7848"/>
    <w:rsid w:val="009C7C84"/>
    <w:rsid w:val="009D08FE"/>
    <w:rsid w:val="009D1ED9"/>
    <w:rsid w:val="009D2935"/>
    <w:rsid w:val="009D3634"/>
    <w:rsid w:val="009D4001"/>
    <w:rsid w:val="009D43CF"/>
    <w:rsid w:val="009D5CD3"/>
    <w:rsid w:val="009D7310"/>
    <w:rsid w:val="009E0AB4"/>
    <w:rsid w:val="009E0B8E"/>
    <w:rsid w:val="009E0FE1"/>
    <w:rsid w:val="009E1328"/>
    <w:rsid w:val="009E14D2"/>
    <w:rsid w:val="009E1C01"/>
    <w:rsid w:val="009E2339"/>
    <w:rsid w:val="009E278A"/>
    <w:rsid w:val="009E279B"/>
    <w:rsid w:val="009E2F4D"/>
    <w:rsid w:val="009E3138"/>
    <w:rsid w:val="009E39D3"/>
    <w:rsid w:val="009E3E38"/>
    <w:rsid w:val="009E3FCD"/>
    <w:rsid w:val="009E412D"/>
    <w:rsid w:val="009E4201"/>
    <w:rsid w:val="009E4ACD"/>
    <w:rsid w:val="009E4C1E"/>
    <w:rsid w:val="009E4E05"/>
    <w:rsid w:val="009E6000"/>
    <w:rsid w:val="009E6976"/>
    <w:rsid w:val="009E7615"/>
    <w:rsid w:val="009E7768"/>
    <w:rsid w:val="009E79E1"/>
    <w:rsid w:val="009F16BA"/>
    <w:rsid w:val="009F1CB4"/>
    <w:rsid w:val="009F2486"/>
    <w:rsid w:val="009F27E9"/>
    <w:rsid w:val="009F3B40"/>
    <w:rsid w:val="009F41E2"/>
    <w:rsid w:val="009F4342"/>
    <w:rsid w:val="009F552A"/>
    <w:rsid w:val="009F63C2"/>
    <w:rsid w:val="009F696E"/>
    <w:rsid w:val="009F7B36"/>
    <w:rsid w:val="009F7D83"/>
    <w:rsid w:val="00A00467"/>
    <w:rsid w:val="00A00BE3"/>
    <w:rsid w:val="00A01B38"/>
    <w:rsid w:val="00A01CC8"/>
    <w:rsid w:val="00A01E6F"/>
    <w:rsid w:val="00A0200D"/>
    <w:rsid w:val="00A020D0"/>
    <w:rsid w:val="00A0270D"/>
    <w:rsid w:val="00A032D6"/>
    <w:rsid w:val="00A0350D"/>
    <w:rsid w:val="00A0406E"/>
    <w:rsid w:val="00A04207"/>
    <w:rsid w:val="00A04633"/>
    <w:rsid w:val="00A0469C"/>
    <w:rsid w:val="00A04AC9"/>
    <w:rsid w:val="00A050A9"/>
    <w:rsid w:val="00A05D1C"/>
    <w:rsid w:val="00A0649A"/>
    <w:rsid w:val="00A06B77"/>
    <w:rsid w:val="00A070A0"/>
    <w:rsid w:val="00A07AF8"/>
    <w:rsid w:val="00A07DE3"/>
    <w:rsid w:val="00A10151"/>
    <w:rsid w:val="00A103CB"/>
    <w:rsid w:val="00A1078A"/>
    <w:rsid w:val="00A1094E"/>
    <w:rsid w:val="00A11043"/>
    <w:rsid w:val="00A11895"/>
    <w:rsid w:val="00A1287B"/>
    <w:rsid w:val="00A129F3"/>
    <w:rsid w:val="00A12F26"/>
    <w:rsid w:val="00A13166"/>
    <w:rsid w:val="00A13667"/>
    <w:rsid w:val="00A13B79"/>
    <w:rsid w:val="00A13B80"/>
    <w:rsid w:val="00A14D78"/>
    <w:rsid w:val="00A151F8"/>
    <w:rsid w:val="00A15F2A"/>
    <w:rsid w:val="00A161B8"/>
    <w:rsid w:val="00A16835"/>
    <w:rsid w:val="00A175FB"/>
    <w:rsid w:val="00A178F1"/>
    <w:rsid w:val="00A17E20"/>
    <w:rsid w:val="00A201A4"/>
    <w:rsid w:val="00A20766"/>
    <w:rsid w:val="00A214A0"/>
    <w:rsid w:val="00A237C0"/>
    <w:rsid w:val="00A2395A"/>
    <w:rsid w:val="00A23AD9"/>
    <w:rsid w:val="00A23D92"/>
    <w:rsid w:val="00A23EDB"/>
    <w:rsid w:val="00A24492"/>
    <w:rsid w:val="00A24D4B"/>
    <w:rsid w:val="00A24FF8"/>
    <w:rsid w:val="00A251AD"/>
    <w:rsid w:val="00A25688"/>
    <w:rsid w:val="00A264D0"/>
    <w:rsid w:val="00A268DD"/>
    <w:rsid w:val="00A27791"/>
    <w:rsid w:val="00A3062C"/>
    <w:rsid w:val="00A30B19"/>
    <w:rsid w:val="00A31D65"/>
    <w:rsid w:val="00A3258A"/>
    <w:rsid w:val="00A325CD"/>
    <w:rsid w:val="00A329B0"/>
    <w:rsid w:val="00A32B80"/>
    <w:rsid w:val="00A3321E"/>
    <w:rsid w:val="00A33A08"/>
    <w:rsid w:val="00A33BA5"/>
    <w:rsid w:val="00A344B6"/>
    <w:rsid w:val="00A34C98"/>
    <w:rsid w:val="00A34DA6"/>
    <w:rsid w:val="00A35DAD"/>
    <w:rsid w:val="00A35F43"/>
    <w:rsid w:val="00A37896"/>
    <w:rsid w:val="00A3793B"/>
    <w:rsid w:val="00A37D16"/>
    <w:rsid w:val="00A37E8C"/>
    <w:rsid w:val="00A40077"/>
    <w:rsid w:val="00A40F55"/>
    <w:rsid w:val="00A41355"/>
    <w:rsid w:val="00A415D1"/>
    <w:rsid w:val="00A416EE"/>
    <w:rsid w:val="00A41848"/>
    <w:rsid w:val="00A42221"/>
    <w:rsid w:val="00A42B54"/>
    <w:rsid w:val="00A43092"/>
    <w:rsid w:val="00A43260"/>
    <w:rsid w:val="00A432FE"/>
    <w:rsid w:val="00A43B92"/>
    <w:rsid w:val="00A43E1A"/>
    <w:rsid w:val="00A43FFC"/>
    <w:rsid w:val="00A440B4"/>
    <w:rsid w:val="00A44463"/>
    <w:rsid w:val="00A447E1"/>
    <w:rsid w:val="00A459F0"/>
    <w:rsid w:val="00A469BD"/>
    <w:rsid w:val="00A46D04"/>
    <w:rsid w:val="00A46FB5"/>
    <w:rsid w:val="00A47D97"/>
    <w:rsid w:val="00A47F09"/>
    <w:rsid w:val="00A503CC"/>
    <w:rsid w:val="00A50401"/>
    <w:rsid w:val="00A504E9"/>
    <w:rsid w:val="00A50699"/>
    <w:rsid w:val="00A508C6"/>
    <w:rsid w:val="00A52132"/>
    <w:rsid w:val="00A526E9"/>
    <w:rsid w:val="00A52BB6"/>
    <w:rsid w:val="00A52CEE"/>
    <w:rsid w:val="00A52DDF"/>
    <w:rsid w:val="00A530DB"/>
    <w:rsid w:val="00A535E0"/>
    <w:rsid w:val="00A53A70"/>
    <w:rsid w:val="00A541B8"/>
    <w:rsid w:val="00A54E1F"/>
    <w:rsid w:val="00A5511C"/>
    <w:rsid w:val="00A55A3D"/>
    <w:rsid w:val="00A55C20"/>
    <w:rsid w:val="00A55CBC"/>
    <w:rsid w:val="00A55E2A"/>
    <w:rsid w:val="00A5650B"/>
    <w:rsid w:val="00A5651C"/>
    <w:rsid w:val="00A5718A"/>
    <w:rsid w:val="00A573DC"/>
    <w:rsid w:val="00A57B9D"/>
    <w:rsid w:val="00A6074A"/>
    <w:rsid w:val="00A609F4"/>
    <w:rsid w:val="00A61074"/>
    <w:rsid w:val="00A6117D"/>
    <w:rsid w:val="00A61232"/>
    <w:rsid w:val="00A61724"/>
    <w:rsid w:val="00A6179E"/>
    <w:rsid w:val="00A618CD"/>
    <w:rsid w:val="00A61F11"/>
    <w:rsid w:val="00A62724"/>
    <w:rsid w:val="00A62AEB"/>
    <w:rsid w:val="00A6316A"/>
    <w:rsid w:val="00A63323"/>
    <w:rsid w:val="00A63896"/>
    <w:rsid w:val="00A640D0"/>
    <w:rsid w:val="00A64582"/>
    <w:rsid w:val="00A653E4"/>
    <w:rsid w:val="00A65A59"/>
    <w:rsid w:val="00A65BBF"/>
    <w:rsid w:val="00A65FB2"/>
    <w:rsid w:val="00A6698F"/>
    <w:rsid w:val="00A66C7D"/>
    <w:rsid w:val="00A672B5"/>
    <w:rsid w:val="00A675DA"/>
    <w:rsid w:val="00A678E8"/>
    <w:rsid w:val="00A67C33"/>
    <w:rsid w:val="00A7009D"/>
    <w:rsid w:val="00A717BC"/>
    <w:rsid w:val="00A71EF5"/>
    <w:rsid w:val="00A71FEF"/>
    <w:rsid w:val="00A7208D"/>
    <w:rsid w:val="00A7394E"/>
    <w:rsid w:val="00A739A9"/>
    <w:rsid w:val="00A73A1B"/>
    <w:rsid w:val="00A73CAC"/>
    <w:rsid w:val="00A74124"/>
    <w:rsid w:val="00A7444C"/>
    <w:rsid w:val="00A7549F"/>
    <w:rsid w:val="00A7586F"/>
    <w:rsid w:val="00A758BC"/>
    <w:rsid w:val="00A760CA"/>
    <w:rsid w:val="00A7615B"/>
    <w:rsid w:val="00A765E5"/>
    <w:rsid w:val="00A77200"/>
    <w:rsid w:val="00A77487"/>
    <w:rsid w:val="00A77840"/>
    <w:rsid w:val="00A804D2"/>
    <w:rsid w:val="00A804D9"/>
    <w:rsid w:val="00A808EC"/>
    <w:rsid w:val="00A80925"/>
    <w:rsid w:val="00A80A65"/>
    <w:rsid w:val="00A816DB"/>
    <w:rsid w:val="00A819EA"/>
    <w:rsid w:val="00A81C2A"/>
    <w:rsid w:val="00A82240"/>
    <w:rsid w:val="00A824C5"/>
    <w:rsid w:val="00A82AFD"/>
    <w:rsid w:val="00A82DE4"/>
    <w:rsid w:val="00A82E66"/>
    <w:rsid w:val="00A83E6B"/>
    <w:rsid w:val="00A8599C"/>
    <w:rsid w:val="00A8774B"/>
    <w:rsid w:val="00A87756"/>
    <w:rsid w:val="00A87C0B"/>
    <w:rsid w:val="00A87F63"/>
    <w:rsid w:val="00A9023A"/>
    <w:rsid w:val="00A903AE"/>
    <w:rsid w:val="00A903E1"/>
    <w:rsid w:val="00A905C1"/>
    <w:rsid w:val="00A90661"/>
    <w:rsid w:val="00A90768"/>
    <w:rsid w:val="00A93E2B"/>
    <w:rsid w:val="00A94CEA"/>
    <w:rsid w:val="00A9549B"/>
    <w:rsid w:val="00A95DE7"/>
    <w:rsid w:val="00A96233"/>
    <w:rsid w:val="00A96603"/>
    <w:rsid w:val="00A96892"/>
    <w:rsid w:val="00A96CE8"/>
    <w:rsid w:val="00A973F6"/>
    <w:rsid w:val="00A9762C"/>
    <w:rsid w:val="00A97A4C"/>
    <w:rsid w:val="00AA08EC"/>
    <w:rsid w:val="00AA0C5A"/>
    <w:rsid w:val="00AA1088"/>
    <w:rsid w:val="00AA1FF9"/>
    <w:rsid w:val="00AA2051"/>
    <w:rsid w:val="00AA4ACD"/>
    <w:rsid w:val="00AA5438"/>
    <w:rsid w:val="00AA5ED9"/>
    <w:rsid w:val="00AA5F9D"/>
    <w:rsid w:val="00AA6035"/>
    <w:rsid w:val="00AA64D8"/>
    <w:rsid w:val="00AA6537"/>
    <w:rsid w:val="00AA6540"/>
    <w:rsid w:val="00AA7197"/>
    <w:rsid w:val="00AA71ED"/>
    <w:rsid w:val="00AA7694"/>
    <w:rsid w:val="00AA77A0"/>
    <w:rsid w:val="00AB11B8"/>
    <w:rsid w:val="00AB17CF"/>
    <w:rsid w:val="00AB22FC"/>
    <w:rsid w:val="00AB4743"/>
    <w:rsid w:val="00AB5142"/>
    <w:rsid w:val="00AB560F"/>
    <w:rsid w:val="00AB56AE"/>
    <w:rsid w:val="00AB5716"/>
    <w:rsid w:val="00AB5C52"/>
    <w:rsid w:val="00AB605F"/>
    <w:rsid w:val="00AB6209"/>
    <w:rsid w:val="00AB6A3F"/>
    <w:rsid w:val="00AB7002"/>
    <w:rsid w:val="00AB7C0F"/>
    <w:rsid w:val="00AB7F76"/>
    <w:rsid w:val="00AC0741"/>
    <w:rsid w:val="00AC074F"/>
    <w:rsid w:val="00AC087C"/>
    <w:rsid w:val="00AC18B5"/>
    <w:rsid w:val="00AC19E8"/>
    <w:rsid w:val="00AC20D9"/>
    <w:rsid w:val="00AC2AF2"/>
    <w:rsid w:val="00AC3127"/>
    <w:rsid w:val="00AC329E"/>
    <w:rsid w:val="00AC380F"/>
    <w:rsid w:val="00AC3E97"/>
    <w:rsid w:val="00AC3F0F"/>
    <w:rsid w:val="00AC4AAA"/>
    <w:rsid w:val="00AC4B3F"/>
    <w:rsid w:val="00AC5447"/>
    <w:rsid w:val="00AC61B5"/>
    <w:rsid w:val="00AC6702"/>
    <w:rsid w:val="00AC6BAB"/>
    <w:rsid w:val="00AC6F37"/>
    <w:rsid w:val="00AC72E1"/>
    <w:rsid w:val="00AC79C1"/>
    <w:rsid w:val="00AC7A97"/>
    <w:rsid w:val="00AC7AC0"/>
    <w:rsid w:val="00AD040D"/>
    <w:rsid w:val="00AD0611"/>
    <w:rsid w:val="00AD136D"/>
    <w:rsid w:val="00AD1CB4"/>
    <w:rsid w:val="00AD2537"/>
    <w:rsid w:val="00AD2C4A"/>
    <w:rsid w:val="00AD3201"/>
    <w:rsid w:val="00AD5676"/>
    <w:rsid w:val="00AD6A33"/>
    <w:rsid w:val="00AD6A93"/>
    <w:rsid w:val="00AD6B4D"/>
    <w:rsid w:val="00AD7782"/>
    <w:rsid w:val="00AE0655"/>
    <w:rsid w:val="00AE0E56"/>
    <w:rsid w:val="00AE28A0"/>
    <w:rsid w:val="00AE42C6"/>
    <w:rsid w:val="00AE42EB"/>
    <w:rsid w:val="00AE4453"/>
    <w:rsid w:val="00AE4682"/>
    <w:rsid w:val="00AE4A4C"/>
    <w:rsid w:val="00AE5540"/>
    <w:rsid w:val="00AE5BBC"/>
    <w:rsid w:val="00AE7783"/>
    <w:rsid w:val="00AF05BB"/>
    <w:rsid w:val="00AF0AA5"/>
    <w:rsid w:val="00AF2907"/>
    <w:rsid w:val="00AF2A58"/>
    <w:rsid w:val="00AF3337"/>
    <w:rsid w:val="00AF5544"/>
    <w:rsid w:val="00AF5F73"/>
    <w:rsid w:val="00AF6814"/>
    <w:rsid w:val="00AF7712"/>
    <w:rsid w:val="00AF7C0A"/>
    <w:rsid w:val="00AF7DCD"/>
    <w:rsid w:val="00AF7FDB"/>
    <w:rsid w:val="00B01786"/>
    <w:rsid w:val="00B02091"/>
    <w:rsid w:val="00B02593"/>
    <w:rsid w:val="00B02709"/>
    <w:rsid w:val="00B03ABA"/>
    <w:rsid w:val="00B04EF8"/>
    <w:rsid w:val="00B0529B"/>
    <w:rsid w:val="00B05D32"/>
    <w:rsid w:val="00B06404"/>
    <w:rsid w:val="00B06500"/>
    <w:rsid w:val="00B06A2A"/>
    <w:rsid w:val="00B06A60"/>
    <w:rsid w:val="00B06EA2"/>
    <w:rsid w:val="00B071AE"/>
    <w:rsid w:val="00B074B4"/>
    <w:rsid w:val="00B07671"/>
    <w:rsid w:val="00B07C8D"/>
    <w:rsid w:val="00B10049"/>
    <w:rsid w:val="00B10F25"/>
    <w:rsid w:val="00B111C2"/>
    <w:rsid w:val="00B11980"/>
    <w:rsid w:val="00B11A0C"/>
    <w:rsid w:val="00B11B5F"/>
    <w:rsid w:val="00B124C7"/>
    <w:rsid w:val="00B12A4B"/>
    <w:rsid w:val="00B12E15"/>
    <w:rsid w:val="00B12F13"/>
    <w:rsid w:val="00B12F2F"/>
    <w:rsid w:val="00B131E2"/>
    <w:rsid w:val="00B1320F"/>
    <w:rsid w:val="00B1322B"/>
    <w:rsid w:val="00B148F8"/>
    <w:rsid w:val="00B14DB2"/>
    <w:rsid w:val="00B150EE"/>
    <w:rsid w:val="00B1556F"/>
    <w:rsid w:val="00B15CD0"/>
    <w:rsid w:val="00B15F32"/>
    <w:rsid w:val="00B168ED"/>
    <w:rsid w:val="00B173F9"/>
    <w:rsid w:val="00B17890"/>
    <w:rsid w:val="00B17AAB"/>
    <w:rsid w:val="00B213D3"/>
    <w:rsid w:val="00B2144A"/>
    <w:rsid w:val="00B220BA"/>
    <w:rsid w:val="00B22C90"/>
    <w:rsid w:val="00B23C02"/>
    <w:rsid w:val="00B23CB7"/>
    <w:rsid w:val="00B2404E"/>
    <w:rsid w:val="00B24A7F"/>
    <w:rsid w:val="00B24F42"/>
    <w:rsid w:val="00B24F65"/>
    <w:rsid w:val="00B2527C"/>
    <w:rsid w:val="00B256AF"/>
    <w:rsid w:val="00B25971"/>
    <w:rsid w:val="00B25A78"/>
    <w:rsid w:val="00B2645E"/>
    <w:rsid w:val="00B26730"/>
    <w:rsid w:val="00B26925"/>
    <w:rsid w:val="00B273BF"/>
    <w:rsid w:val="00B277E0"/>
    <w:rsid w:val="00B27943"/>
    <w:rsid w:val="00B27BB5"/>
    <w:rsid w:val="00B27FFC"/>
    <w:rsid w:val="00B3135B"/>
    <w:rsid w:val="00B3149D"/>
    <w:rsid w:val="00B31F39"/>
    <w:rsid w:val="00B3333E"/>
    <w:rsid w:val="00B3349F"/>
    <w:rsid w:val="00B3361E"/>
    <w:rsid w:val="00B33764"/>
    <w:rsid w:val="00B33E4F"/>
    <w:rsid w:val="00B340DE"/>
    <w:rsid w:val="00B341BB"/>
    <w:rsid w:val="00B34253"/>
    <w:rsid w:val="00B349CD"/>
    <w:rsid w:val="00B34C5A"/>
    <w:rsid w:val="00B34D22"/>
    <w:rsid w:val="00B35079"/>
    <w:rsid w:val="00B3511A"/>
    <w:rsid w:val="00B35DE0"/>
    <w:rsid w:val="00B36841"/>
    <w:rsid w:val="00B37039"/>
    <w:rsid w:val="00B402B2"/>
    <w:rsid w:val="00B402BD"/>
    <w:rsid w:val="00B4086C"/>
    <w:rsid w:val="00B41237"/>
    <w:rsid w:val="00B413C4"/>
    <w:rsid w:val="00B41BD9"/>
    <w:rsid w:val="00B41F8B"/>
    <w:rsid w:val="00B41F8F"/>
    <w:rsid w:val="00B431A1"/>
    <w:rsid w:val="00B433FD"/>
    <w:rsid w:val="00B43659"/>
    <w:rsid w:val="00B44137"/>
    <w:rsid w:val="00B44224"/>
    <w:rsid w:val="00B45440"/>
    <w:rsid w:val="00B458EA"/>
    <w:rsid w:val="00B459AB"/>
    <w:rsid w:val="00B45A1E"/>
    <w:rsid w:val="00B45D9F"/>
    <w:rsid w:val="00B46251"/>
    <w:rsid w:val="00B46D31"/>
    <w:rsid w:val="00B46E77"/>
    <w:rsid w:val="00B4778C"/>
    <w:rsid w:val="00B47B73"/>
    <w:rsid w:val="00B5078F"/>
    <w:rsid w:val="00B50E29"/>
    <w:rsid w:val="00B51955"/>
    <w:rsid w:val="00B519FD"/>
    <w:rsid w:val="00B520BC"/>
    <w:rsid w:val="00B520F6"/>
    <w:rsid w:val="00B52135"/>
    <w:rsid w:val="00B52A6B"/>
    <w:rsid w:val="00B53029"/>
    <w:rsid w:val="00B53520"/>
    <w:rsid w:val="00B536E0"/>
    <w:rsid w:val="00B53A5F"/>
    <w:rsid w:val="00B53C30"/>
    <w:rsid w:val="00B5551A"/>
    <w:rsid w:val="00B55F6E"/>
    <w:rsid w:val="00B56309"/>
    <w:rsid w:val="00B5698F"/>
    <w:rsid w:val="00B572C6"/>
    <w:rsid w:val="00B6135C"/>
    <w:rsid w:val="00B61BDF"/>
    <w:rsid w:val="00B61DB1"/>
    <w:rsid w:val="00B62322"/>
    <w:rsid w:val="00B6248F"/>
    <w:rsid w:val="00B6454E"/>
    <w:rsid w:val="00B65282"/>
    <w:rsid w:val="00B65990"/>
    <w:rsid w:val="00B660D1"/>
    <w:rsid w:val="00B66155"/>
    <w:rsid w:val="00B661FD"/>
    <w:rsid w:val="00B6634C"/>
    <w:rsid w:val="00B66C74"/>
    <w:rsid w:val="00B6713E"/>
    <w:rsid w:val="00B70D9F"/>
    <w:rsid w:val="00B70E71"/>
    <w:rsid w:val="00B7105E"/>
    <w:rsid w:val="00B7173A"/>
    <w:rsid w:val="00B71BF4"/>
    <w:rsid w:val="00B72307"/>
    <w:rsid w:val="00B7258F"/>
    <w:rsid w:val="00B72A2F"/>
    <w:rsid w:val="00B7320D"/>
    <w:rsid w:val="00B7345E"/>
    <w:rsid w:val="00B73AE8"/>
    <w:rsid w:val="00B73BA6"/>
    <w:rsid w:val="00B73CCE"/>
    <w:rsid w:val="00B742B6"/>
    <w:rsid w:val="00B7473D"/>
    <w:rsid w:val="00B750AB"/>
    <w:rsid w:val="00B75565"/>
    <w:rsid w:val="00B755A6"/>
    <w:rsid w:val="00B75A8D"/>
    <w:rsid w:val="00B75CB3"/>
    <w:rsid w:val="00B77349"/>
    <w:rsid w:val="00B77406"/>
    <w:rsid w:val="00B77460"/>
    <w:rsid w:val="00B77A5C"/>
    <w:rsid w:val="00B800EE"/>
    <w:rsid w:val="00B803E5"/>
    <w:rsid w:val="00B80F64"/>
    <w:rsid w:val="00B8111C"/>
    <w:rsid w:val="00B816F8"/>
    <w:rsid w:val="00B81EFB"/>
    <w:rsid w:val="00B821A1"/>
    <w:rsid w:val="00B82524"/>
    <w:rsid w:val="00B826F1"/>
    <w:rsid w:val="00B82E83"/>
    <w:rsid w:val="00B82EAD"/>
    <w:rsid w:val="00B83AF0"/>
    <w:rsid w:val="00B8430C"/>
    <w:rsid w:val="00B849DA"/>
    <w:rsid w:val="00B84F73"/>
    <w:rsid w:val="00B856F9"/>
    <w:rsid w:val="00B8671F"/>
    <w:rsid w:val="00B86759"/>
    <w:rsid w:val="00B86A12"/>
    <w:rsid w:val="00B871C6"/>
    <w:rsid w:val="00B878F4"/>
    <w:rsid w:val="00B87E7A"/>
    <w:rsid w:val="00B87F77"/>
    <w:rsid w:val="00B90368"/>
    <w:rsid w:val="00B903F6"/>
    <w:rsid w:val="00B90F81"/>
    <w:rsid w:val="00B9126B"/>
    <w:rsid w:val="00B924E6"/>
    <w:rsid w:val="00B93BA1"/>
    <w:rsid w:val="00B94EF9"/>
    <w:rsid w:val="00B95033"/>
    <w:rsid w:val="00B954DF"/>
    <w:rsid w:val="00B96C0A"/>
    <w:rsid w:val="00B9743F"/>
    <w:rsid w:val="00B97598"/>
    <w:rsid w:val="00B97A3A"/>
    <w:rsid w:val="00B97AFB"/>
    <w:rsid w:val="00BA090B"/>
    <w:rsid w:val="00BA0A15"/>
    <w:rsid w:val="00BA11AB"/>
    <w:rsid w:val="00BA1637"/>
    <w:rsid w:val="00BA1D7E"/>
    <w:rsid w:val="00BA262D"/>
    <w:rsid w:val="00BA2DC0"/>
    <w:rsid w:val="00BA3785"/>
    <w:rsid w:val="00BA4A96"/>
    <w:rsid w:val="00BA540C"/>
    <w:rsid w:val="00BA5A88"/>
    <w:rsid w:val="00BA61AB"/>
    <w:rsid w:val="00BA6835"/>
    <w:rsid w:val="00BA6DA8"/>
    <w:rsid w:val="00BA726B"/>
    <w:rsid w:val="00BA7DB2"/>
    <w:rsid w:val="00BB027B"/>
    <w:rsid w:val="00BB03CB"/>
    <w:rsid w:val="00BB0412"/>
    <w:rsid w:val="00BB045E"/>
    <w:rsid w:val="00BB0F38"/>
    <w:rsid w:val="00BB11E0"/>
    <w:rsid w:val="00BB15EE"/>
    <w:rsid w:val="00BB17A8"/>
    <w:rsid w:val="00BB221C"/>
    <w:rsid w:val="00BB2B94"/>
    <w:rsid w:val="00BB32BE"/>
    <w:rsid w:val="00BB3F07"/>
    <w:rsid w:val="00BB47E5"/>
    <w:rsid w:val="00BB47F1"/>
    <w:rsid w:val="00BB4E45"/>
    <w:rsid w:val="00BB4F59"/>
    <w:rsid w:val="00BB51DE"/>
    <w:rsid w:val="00BB53B4"/>
    <w:rsid w:val="00BB54D9"/>
    <w:rsid w:val="00BB5838"/>
    <w:rsid w:val="00BB6139"/>
    <w:rsid w:val="00BB621C"/>
    <w:rsid w:val="00BB7D31"/>
    <w:rsid w:val="00BB7DA2"/>
    <w:rsid w:val="00BB7E07"/>
    <w:rsid w:val="00BC05DD"/>
    <w:rsid w:val="00BC0B69"/>
    <w:rsid w:val="00BC0CC8"/>
    <w:rsid w:val="00BC17AF"/>
    <w:rsid w:val="00BC1CE8"/>
    <w:rsid w:val="00BC39BA"/>
    <w:rsid w:val="00BC422C"/>
    <w:rsid w:val="00BC43B3"/>
    <w:rsid w:val="00BC5622"/>
    <w:rsid w:val="00BC59B5"/>
    <w:rsid w:val="00BC59FB"/>
    <w:rsid w:val="00BC78AA"/>
    <w:rsid w:val="00BC79EB"/>
    <w:rsid w:val="00BC7CBB"/>
    <w:rsid w:val="00BC7CE8"/>
    <w:rsid w:val="00BC7F88"/>
    <w:rsid w:val="00BD0815"/>
    <w:rsid w:val="00BD095D"/>
    <w:rsid w:val="00BD1060"/>
    <w:rsid w:val="00BD1605"/>
    <w:rsid w:val="00BD166F"/>
    <w:rsid w:val="00BD1685"/>
    <w:rsid w:val="00BD18CA"/>
    <w:rsid w:val="00BD1B1B"/>
    <w:rsid w:val="00BD2707"/>
    <w:rsid w:val="00BD2ABA"/>
    <w:rsid w:val="00BD4028"/>
    <w:rsid w:val="00BD446F"/>
    <w:rsid w:val="00BD48F2"/>
    <w:rsid w:val="00BD5685"/>
    <w:rsid w:val="00BD5971"/>
    <w:rsid w:val="00BD63F5"/>
    <w:rsid w:val="00BD7282"/>
    <w:rsid w:val="00BD7D3C"/>
    <w:rsid w:val="00BD7FCF"/>
    <w:rsid w:val="00BE05F4"/>
    <w:rsid w:val="00BE094F"/>
    <w:rsid w:val="00BE0C61"/>
    <w:rsid w:val="00BE0C93"/>
    <w:rsid w:val="00BE15E2"/>
    <w:rsid w:val="00BE1D9A"/>
    <w:rsid w:val="00BE1F84"/>
    <w:rsid w:val="00BE3E30"/>
    <w:rsid w:val="00BE4083"/>
    <w:rsid w:val="00BE44FF"/>
    <w:rsid w:val="00BE697B"/>
    <w:rsid w:val="00BE7550"/>
    <w:rsid w:val="00BE7621"/>
    <w:rsid w:val="00BE7C27"/>
    <w:rsid w:val="00BF0599"/>
    <w:rsid w:val="00BF10C7"/>
    <w:rsid w:val="00BF16A6"/>
    <w:rsid w:val="00BF17F7"/>
    <w:rsid w:val="00BF27A4"/>
    <w:rsid w:val="00BF3128"/>
    <w:rsid w:val="00BF3616"/>
    <w:rsid w:val="00BF3A7F"/>
    <w:rsid w:val="00BF3CB2"/>
    <w:rsid w:val="00BF42EA"/>
    <w:rsid w:val="00BF4B8D"/>
    <w:rsid w:val="00BF5F04"/>
    <w:rsid w:val="00BF6687"/>
    <w:rsid w:val="00BF6F06"/>
    <w:rsid w:val="00BF7A33"/>
    <w:rsid w:val="00BF7A75"/>
    <w:rsid w:val="00C007BE"/>
    <w:rsid w:val="00C01956"/>
    <w:rsid w:val="00C0260B"/>
    <w:rsid w:val="00C02AE9"/>
    <w:rsid w:val="00C02D52"/>
    <w:rsid w:val="00C0447E"/>
    <w:rsid w:val="00C049EB"/>
    <w:rsid w:val="00C04B01"/>
    <w:rsid w:val="00C04DC0"/>
    <w:rsid w:val="00C04F3F"/>
    <w:rsid w:val="00C053B0"/>
    <w:rsid w:val="00C05D55"/>
    <w:rsid w:val="00C060E5"/>
    <w:rsid w:val="00C06194"/>
    <w:rsid w:val="00C062AF"/>
    <w:rsid w:val="00C06BE2"/>
    <w:rsid w:val="00C06C12"/>
    <w:rsid w:val="00C06D10"/>
    <w:rsid w:val="00C072C9"/>
    <w:rsid w:val="00C07E22"/>
    <w:rsid w:val="00C07F27"/>
    <w:rsid w:val="00C105BB"/>
    <w:rsid w:val="00C10F36"/>
    <w:rsid w:val="00C11A5C"/>
    <w:rsid w:val="00C11DD2"/>
    <w:rsid w:val="00C12327"/>
    <w:rsid w:val="00C12862"/>
    <w:rsid w:val="00C133CC"/>
    <w:rsid w:val="00C134E0"/>
    <w:rsid w:val="00C13B93"/>
    <w:rsid w:val="00C13BFB"/>
    <w:rsid w:val="00C13FCE"/>
    <w:rsid w:val="00C14569"/>
    <w:rsid w:val="00C147F2"/>
    <w:rsid w:val="00C14878"/>
    <w:rsid w:val="00C14DE6"/>
    <w:rsid w:val="00C156B3"/>
    <w:rsid w:val="00C15BA4"/>
    <w:rsid w:val="00C1608F"/>
    <w:rsid w:val="00C16572"/>
    <w:rsid w:val="00C1658D"/>
    <w:rsid w:val="00C17032"/>
    <w:rsid w:val="00C179E5"/>
    <w:rsid w:val="00C17B16"/>
    <w:rsid w:val="00C20890"/>
    <w:rsid w:val="00C208CD"/>
    <w:rsid w:val="00C20BCE"/>
    <w:rsid w:val="00C20F23"/>
    <w:rsid w:val="00C219F6"/>
    <w:rsid w:val="00C21F10"/>
    <w:rsid w:val="00C227FC"/>
    <w:rsid w:val="00C22FCC"/>
    <w:rsid w:val="00C23542"/>
    <w:rsid w:val="00C23B0B"/>
    <w:rsid w:val="00C24544"/>
    <w:rsid w:val="00C24D5B"/>
    <w:rsid w:val="00C258E1"/>
    <w:rsid w:val="00C25BDA"/>
    <w:rsid w:val="00C25BEF"/>
    <w:rsid w:val="00C26CA8"/>
    <w:rsid w:val="00C26D41"/>
    <w:rsid w:val="00C27A20"/>
    <w:rsid w:val="00C27DDA"/>
    <w:rsid w:val="00C3070F"/>
    <w:rsid w:val="00C3089F"/>
    <w:rsid w:val="00C30971"/>
    <w:rsid w:val="00C30A7C"/>
    <w:rsid w:val="00C31CF4"/>
    <w:rsid w:val="00C32482"/>
    <w:rsid w:val="00C331EF"/>
    <w:rsid w:val="00C3323B"/>
    <w:rsid w:val="00C336AA"/>
    <w:rsid w:val="00C33915"/>
    <w:rsid w:val="00C34549"/>
    <w:rsid w:val="00C34912"/>
    <w:rsid w:val="00C35397"/>
    <w:rsid w:val="00C36C4E"/>
    <w:rsid w:val="00C373A8"/>
    <w:rsid w:val="00C37CB6"/>
    <w:rsid w:val="00C4016F"/>
    <w:rsid w:val="00C401DC"/>
    <w:rsid w:val="00C4031E"/>
    <w:rsid w:val="00C40926"/>
    <w:rsid w:val="00C40963"/>
    <w:rsid w:val="00C41D5F"/>
    <w:rsid w:val="00C42A03"/>
    <w:rsid w:val="00C44132"/>
    <w:rsid w:val="00C4452A"/>
    <w:rsid w:val="00C44F6C"/>
    <w:rsid w:val="00C45553"/>
    <w:rsid w:val="00C4555D"/>
    <w:rsid w:val="00C45A0B"/>
    <w:rsid w:val="00C462D3"/>
    <w:rsid w:val="00C46720"/>
    <w:rsid w:val="00C46767"/>
    <w:rsid w:val="00C46A10"/>
    <w:rsid w:val="00C472DF"/>
    <w:rsid w:val="00C477E7"/>
    <w:rsid w:val="00C47E2C"/>
    <w:rsid w:val="00C50035"/>
    <w:rsid w:val="00C500AF"/>
    <w:rsid w:val="00C5058E"/>
    <w:rsid w:val="00C505C0"/>
    <w:rsid w:val="00C507AA"/>
    <w:rsid w:val="00C510F1"/>
    <w:rsid w:val="00C515CB"/>
    <w:rsid w:val="00C51F82"/>
    <w:rsid w:val="00C5274D"/>
    <w:rsid w:val="00C52DCC"/>
    <w:rsid w:val="00C5305E"/>
    <w:rsid w:val="00C53144"/>
    <w:rsid w:val="00C5340D"/>
    <w:rsid w:val="00C5358C"/>
    <w:rsid w:val="00C549F1"/>
    <w:rsid w:val="00C55A72"/>
    <w:rsid w:val="00C56A87"/>
    <w:rsid w:val="00C57B09"/>
    <w:rsid w:val="00C57CC4"/>
    <w:rsid w:val="00C57CCB"/>
    <w:rsid w:val="00C60AB4"/>
    <w:rsid w:val="00C61B32"/>
    <w:rsid w:val="00C6254F"/>
    <w:rsid w:val="00C627BA"/>
    <w:rsid w:val="00C62E28"/>
    <w:rsid w:val="00C62E81"/>
    <w:rsid w:val="00C63274"/>
    <w:rsid w:val="00C6362A"/>
    <w:rsid w:val="00C63B16"/>
    <w:rsid w:val="00C64ABF"/>
    <w:rsid w:val="00C64E6D"/>
    <w:rsid w:val="00C652A8"/>
    <w:rsid w:val="00C65684"/>
    <w:rsid w:val="00C6583F"/>
    <w:rsid w:val="00C65CE7"/>
    <w:rsid w:val="00C67210"/>
    <w:rsid w:val="00C672F1"/>
    <w:rsid w:val="00C673F3"/>
    <w:rsid w:val="00C67879"/>
    <w:rsid w:val="00C67910"/>
    <w:rsid w:val="00C679F9"/>
    <w:rsid w:val="00C7102E"/>
    <w:rsid w:val="00C72075"/>
    <w:rsid w:val="00C7259A"/>
    <w:rsid w:val="00C72AE1"/>
    <w:rsid w:val="00C73D0D"/>
    <w:rsid w:val="00C747A9"/>
    <w:rsid w:val="00C74E73"/>
    <w:rsid w:val="00C7578B"/>
    <w:rsid w:val="00C75B29"/>
    <w:rsid w:val="00C76783"/>
    <w:rsid w:val="00C76EDE"/>
    <w:rsid w:val="00C77A8B"/>
    <w:rsid w:val="00C77E62"/>
    <w:rsid w:val="00C810C4"/>
    <w:rsid w:val="00C81306"/>
    <w:rsid w:val="00C81417"/>
    <w:rsid w:val="00C815DC"/>
    <w:rsid w:val="00C82228"/>
    <w:rsid w:val="00C8253C"/>
    <w:rsid w:val="00C82672"/>
    <w:rsid w:val="00C8284B"/>
    <w:rsid w:val="00C82944"/>
    <w:rsid w:val="00C829D8"/>
    <w:rsid w:val="00C8334A"/>
    <w:rsid w:val="00C835B2"/>
    <w:rsid w:val="00C837A4"/>
    <w:rsid w:val="00C83BEC"/>
    <w:rsid w:val="00C83F1C"/>
    <w:rsid w:val="00C84314"/>
    <w:rsid w:val="00C854D4"/>
    <w:rsid w:val="00C8578B"/>
    <w:rsid w:val="00C857D0"/>
    <w:rsid w:val="00C870DA"/>
    <w:rsid w:val="00C87706"/>
    <w:rsid w:val="00C878A8"/>
    <w:rsid w:val="00C87BCC"/>
    <w:rsid w:val="00C905A1"/>
    <w:rsid w:val="00C90A8B"/>
    <w:rsid w:val="00C91153"/>
    <w:rsid w:val="00C91917"/>
    <w:rsid w:val="00C91A62"/>
    <w:rsid w:val="00C91C0A"/>
    <w:rsid w:val="00C91EA2"/>
    <w:rsid w:val="00C937ED"/>
    <w:rsid w:val="00C939AC"/>
    <w:rsid w:val="00C93C26"/>
    <w:rsid w:val="00C94543"/>
    <w:rsid w:val="00C94B60"/>
    <w:rsid w:val="00C94CC7"/>
    <w:rsid w:val="00C95679"/>
    <w:rsid w:val="00C95C86"/>
    <w:rsid w:val="00C95D4F"/>
    <w:rsid w:val="00C96072"/>
    <w:rsid w:val="00C96516"/>
    <w:rsid w:val="00C96958"/>
    <w:rsid w:val="00C96E5A"/>
    <w:rsid w:val="00C97262"/>
    <w:rsid w:val="00C97336"/>
    <w:rsid w:val="00C97357"/>
    <w:rsid w:val="00C97BC8"/>
    <w:rsid w:val="00CA0036"/>
    <w:rsid w:val="00CA0D78"/>
    <w:rsid w:val="00CA12D0"/>
    <w:rsid w:val="00CA1DA1"/>
    <w:rsid w:val="00CA21A2"/>
    <w:rsid w:val="00CA2920"/>
    <w:rsid w:val="00CA3433"/>
    <w:rsid w:val="00CA3692"/>
    <w:rsid w:val="00CA3DBC"/>
    <w:rsid w:val="00CA478F"/>
    <w:rsid w:val="00CA4855"/>
    <w:rsid w:val="00CA4E8D"/>
    <w:rsid w:val="00CA51E2"/>
    <w:rsid w:val="00CA5542"/>
    <w:rsid w:val="00CA5628"/>
    <w:rsid w:val="00CA588E"/>
    <w:rsid w:val="00CA5BF9"/>
    <w:rsid w:val="00CA5F36"/>
    <w:rsid w:val="00CA6755"/>
    <w:rsid w:val="00CA6E1E"/>
    <w:rsid w:val="00CA7607"/>
    <w:rsid w:val="00CA7DD2"/>
    <w:rsid w:val="00CB0175"/>
    <w:rsid w:val="00CB02A0"/>
    <w:rsid w:val="00CB1171"/>
    <w:rsid w:val="00CB2005"/>
    <w:rsid w:val="00CB220D"/>
    <w:rsid w:val="00CB24FE"/>
    <w:rsid w:val="00CB2DB3"/>
    <w:rsid w:val="00CB4A61"/>
    <w:rsid w:val="00CB4E9B"/>
    <w:rsid w:val="00CB4F07"/>
    <w:rsid w:val="00CB58B6"/>
    <w:rsid w:val="00CB5909"/>
    <w:rsid w:val="00CB5AAA"/>
    <w:rsid w:val="00CB5C3D"/>
    <w:rsid w:val="00CB6138"/>
    <w:rsid w:val="00CB6D16"/>
    <w:rsid w:val="00CB6D18"/>
    <w:rsid w:val="00CB6D5D"/>
    <w:rsid w:val="00CB7886"/>
    <w:rsid w:val="00CC02E9"/>
    <w:rsid w:val="00CC0342"/>
    <w:rsid w:val="00CC2630"/>
    <w:rsid w:val="00CC28C5"/>
    <w:rsid w:val="00CC2BA2"/>
    <w:rsid w:val="00CC36FC"/>
    <w:rsid w:val="00CC3729"/>
    <w:rsid w:val="00CC3AE0"/>
    <w:rsid w:val="00CC3E98"/>
    <w:rsid w:val="00CC42B2"/>
    <w:rsid w:val="00CC4A27"/>
    <w:rsid w:val="00CC4B33"/>
    <w:rsid w:val="00CC525E"/>
    <w:rsid w:val="00CC57E1"/>
    <w:rsid w:val="00CC5997"/>
    <w:rsid w:val="00CC5CEB"/>
    <w:rsid w:val="00CC5E8D"/>
    <w:rsid w:val="00CC6207"/>
    <w:rsid w:val="00CC6E0B"/>
    <w:rsid w:val="00CC766D"/>
    <w:rsid w:val="00CC784D"/>
    <w:rsid w:val="00CD0A31"/>
    <w:rsid w:val="00CD0F39"/>
    <w:rsid w:val="00CD126E"/>
    <w:rsid w:val="00CD1BF9"/>
    <w:rsid w:val="00CD1FF5"/>
    <w:rsid w:val="00CD332D"/>
    <w:rsid w:val="00CD4BFE"/>
    <w:rsid w:val="00CD4C44"/>
    <w:rsid w:val="00CD4F1B"/>
    <w:rsid w:val="00CD519A"/>
    <w:rsid w:val="00CD5514"/>
    <w:rsid w:val="00CD5656"/>
    <w:rsid w:val="00CD58FD"/>
    <w:rsid w:val="00CD636A"/>
    <w:rsid w:val="00CD63FE"/>
    <w:rsid w:val="00CD6BD6"/>
    <w:rsid w:val="00CD709A"/>
    <w:rsid w:val="00CD7572"/>
    <w:rsid w:val="00CD782B"/>
    <w:rsid w:val="00CD7CBA"/>
    <w:rsid w:val="00CD7EE1"/>
    <w:rsid w:val="00CE0187"/>
    <w:rsid w:val="00CE0837"/>
    <w:rsid w:val="00CE09A2"/>
    <w:rsid w:val="00CE0AF3"/>
    <w:rsid w:val="00CE16E4"/>
    <w:rsid w:val="00CE1BF9"/>
    <w:rsid w:val="00CE22E7"/>
    <w:rsid w:val="00CE300D"/>
    <w:rsid w:val="00CE34C5"/>
    <w:rsid w:val="00CE3A8C"/>
    <w:rsid w:val="00CE3ABF"/>
    <w:rsid w:val="00CE481E"/>
    <w:rsid w:val="00CE48C5"/>
    <w:rsid w:val="00CE4AD4"/>
    <w:rsid w:val="00CE50DC"/>
    <w:rsid w:val="00CE54A1"/>
    <w:rsid w:val="00CE54C0"/>
    <w:rsid w:val="00CE56A1"/>
    <w:rsid w:val="00CE5D62"/>
    <w:rsid w:val="00CE6626"/>
    <w:rsid w:val="00CE70A2"/>
    <w:rsid w:val="00CE76AF"/>
    <w:rsid w:val="00CE7A4D"/>
    <w:rsid w:val="00CF0DE1"/>
    <w:rsid w:val="00CF0DE8"/>
    <w:rsid w:val="00CF10B6"/>
    <w:rsid w:val="00CF1372"/>
    <w:rsid w:val="00CF21CB"/>
    <w:rsid w:val="00CF2255"/>
    <w:rsid w:val="00CF2DCE"/>
    <w:rsid w:val="00CF2FCC"/>
    <w:rsid w:val="00CF3369"/>
    <w:rsid w:val="00CF3A5A"/>
    <w:rsid w:val="00CF3FDA"/>
    <w:rsid w:val="00CF4D7E"/>
    <w:rsid w:val="00CF4F19"/>
    <w:rsid w:val="00CF598D"/>
    <w:rsid w:val="00CF59B7"/>
    <w:rsid w:val="00CF5A43"/>
    <w:rsid w:val="00CF5BE5"/>
    <w:rsid w:val="00CF6938"/>
    <w:rsid w:val="00CF7520"/>
    <w:rsid w:val="00CF7837"/>
    <w:rsid w:val="00CF7934"/>
    <w:rsid w:val="00CF7E53"/>
    <w:rsid w:val="00D00042"/>
    <w:rsid w:val="00D00795"/>
    <w:rsid w:val="00D01882"/>
    <w:rsid w:val="00D028BB"/>
    <w:rsid w:val="00D029C7"/>
    <w:rsid w:val="00D03006"/>
    <w:rsid w:val="00D045A0"/>
    <w:rsid w:val="00D0487B"/>
    <w:rsid w:val="00D04B86"/>
    <w:rsid w:val="00D04CD5"/>
    <w:rsid w:val="00D061E4"/>
    <w:rsid w:val="00D0632B"/>
    <w:rsid w:val="00D0651E"/>
    <w:rsid w:val="00D06E5F"/>
    <w:rsid w:val="00D06FD2"/>
    <w:rsid w:val="00D07070"/>
    <w:rsid w:val="00D073A0"/>
    <w:rsid w:val="00D11657"/>
    <w:rsid w:val="00D11744"/>
    <w:rsid w:val="00D11956"/>
    <w:rsid w:val="00D1212A"/>
    <w:rsid w:val="00D123CA"/>
    <w:rsid w:val="00D12675"/>
    <w:rsid w:val="00D1290F"/>
    <w:rsid w:val="00D129E5"/>
    <w:rsid w:val="00D130E8"/>
    <w:rsid w:val="00D14E32"/>
    <w:rsid w:val="00D155CA"/>
    <w:rsid w:val="00D1596D"/>
    <w:rsid w:val="00D15CF0"/>
    <w:rsid w:val="00D1674F"/>
    <w:rsid w:val="00D17103"/>
    <w:rsid w:val="00D1723F"/>
    <w:rsid w:val="00D17373"/>
    <w:rsid w:val="00D1772E"/>
    <w:rsid w:val="00D177F2"/>
    <w:rsid w:val="00D1787F"/>
    <w:rsid w:val="00D178E1"/>
    <w:rsid w:val="00D179F4"/>
    <w:rsid w:val="00D20650"/>
    <w:rsid w:val="00D20C65"/>
    <w:rsid w:val="00D21CFD"/>
    <w:rsid w:val="00D22215"/>
    <w:rsid w:val="00D2273F"/>
    <w:rsid w:val="00D22E22"/>
    <w:rsid w:val="00D239DB"/>
    <w:rsid w:val="00D246E8"/>
    <w:rsid w:val="00D24BC5"/>
    <w:rsid w:val="00D2516F"/>
    <w:rsid w:val="00D2537C"/>
    <w:rsid w:val="00D26768"/>
    <w:rsid w:val="00D27793"/>
    <w:rsid w:val="00D27B0F"/>
    <w:rsid w:val="00D27E44"/>
    <w:rsid w:val="00D30484"/>
    <w:rsid w:val="00D31025"/>
    <w:rsid w:val="00D31111"/>
    <w:rsid w:val="00D31626"/>
    <w:rsid w:val="00D31B46"/>
    <w:rsid w:val="00D32F22"/>
    <w:rsid w:val="00D32F98"/>
    <w:rsid w:val="00D33446"/>
    <w:rsid w:val="00D33C66"/>
    <w:rsid w:val="00D341C7"/>
    <w:rsid w:val="00D343FA"/>
    <w:rsid w:val="00D34C78"/>
    <w:rsid w:val="00D34F32"/>
    <w:rsid w:val="00D36131"/>
    <w:rsid w:val="00D36186"/>
    <w:rsid w:val="00D3628F"/>
    <w:rsid w:val="00D3743E"/>
    <w:rsid w:val="00D40B99"/>
    <w:rsid w:val="00D413D6"/>
    <w:rsid w:val="00D41805"/>
    <w:rsid w:val="00D418FF"/>
    <w:rsid w:val="00D41AEE"/>
    <w:rsid w:val="00D42773"/>
    <w:rsid w:val="00D427AE"/>
    <w:rsid w:val="00D42BFF"/>
    <w:rsid w:val="00D42C49"/>
    <w:rsid w:val="00D430A7"/>
    <w:rsid w:val="00D434E5"/>
    <w:rsid w:val="00D436AD"/>
    <w:rsid w:val="00D440E1"/>
    <w:rsid w:val="00D449CB"/>
    <w:rsid w:val="00D44F2D"/>
    <w:rsid w:val="00D45936"/>
    <w:rsid w:val="00D46699"/>
    <w:rsid w:val="00D47174"/>
    <w:rsid w:val="00D47CC0"/>
    <w:rsid w:val="00D50465"/>
    <w:rsid w:val="00D50AF7"/>
    <w:rsid w:val="00D519DA"/>
    <w:rsid w:val="00D5239C"/>
    <w:rsid w:val="00D53237"/>
    <w:rsid w:val="00D5419F"/>
    <w:rsid w:val="00D543DB"/>
    <w:rsid w:val="00D548C8"/>
    <w:rsid w:val="00D5540D"/>
    <w:rsid w:val="00D55535"/>
    <w:rsid w:val="00D55B68"/>
    <w:rsid w:val="00D563FE"/>
    <w:rsid w:val="00D5649C"/>
    <w:rsid w:val="00D56BAA"/>
    <w:rsid w:val="00D570B5"/>
    <w:rsid w:val="00D57314"/>
    <w:rsid w:val="00D57DA2"/>
    <w:rsid w:val="00D600AB"/>
    <w:rsid w:val="00D6087C"/>
    <w:rsid w:val="00D60EB8"/>
    <w:rsid w:val="00D61A62"/>
    <w:rsid w:val="00D61D16"/>
    <w:rsid w:val="00D62FA0"/>
    <w:rsid w:val="00D630DC"/>
    <w:rsid w:val="00D6331B"/>
    <w:rsid w:val="00D64C31"/>
    <w:rsid w:val="00D64C94"/>
    <w:rsid w:val="00D64E8B"/>
    <w:rsid w:val="00D65115"/>
    <w:rsid w:val="00D6514C"/>
    <w:rsid w:val="00D6521C"/>
    <w:rsid w:val="00D65C72"/>
    <w:rsid w:val="00D65C76"/>
    <w:rsid w:val="00D66CE5"/>
    <w:rsid w:val="00D670CD"/>
    <w:rsid w:val="00D6765A"/>
    <w:rsid w:val="00D677C5"/>
    <w:rsid w:val="00D67FC1"/>
    <w:rsid w:val="00D73255"/>
    <w:rsid w:val="00D734C7"/>
    <w:rsid w:val="00D73F08"/>
    <w:rsid w:val="00D74719"/>
    <w:rsid w:val="00D74FB2"/>
    <w:rsid w:val="00D75BA8"/>
    <w:rsid w:val="00D75C2C"/>
    <w:rsid w:val="00D75DCA"/>
    <w:rsid w:val="00D76458"/>
    <w:rsid w:val="00D76859"/>
    <w:rsid w:val="00D76F1E"/>
    <w:rsid w:val="00D7731E"/>
    <w:rsid w:val="00D77AAE"/>
    <w:rsid w:val="00D77B20"/>
    <w:rsid w:val="00D80457"/>
    <w:rsid w:val="00D8073E"/>
    <w:rsid w:val="00D80D0D"/>
    <w:rsid w:val="00D80D20"/>
    <w:rsid w:val="00D818F3"/>
    <w:rsid w:val="00D82190"/>
    <w:rsid w:val="00D825E8"/>
    <w:rsid w:val="00D827F2"/>
    <w:rsid w:val="00D827F9"/>
    <w:rsid w:val="00D82B30"/>
    <w:rsid w:val="00D8423B"/>
    <w:rsid w:val="00D8689C"/>
    <w:rsid w:val="00D87367"/>
    <w:rsid w:val="00D873EB"/>
    <w:rsid w:val="00D87493"/>
    <w:rsid w:val="00D920AC"/>
    <w:rsid w:val="00D9215B"/>
    <w:rsid w:val="00D922BD"/>
    <w:rsid w:val="00D923E8"/>
    <w:rsid w:val="00D92875"/>
    <w:rsid w:val="00D93013"/>
    <w:rsid w:val="00D9429F"/>
    <w:rsid w:val="00D94CE7"/>
    <w:rsid w:val="00D9503C"/>
    <w:rsid w:val="00D95AD7"/>
    <w:rsid w:val="00D95C8B"/>
    <w:rsid w:val="00D9608B"/>
    <w:rsid w:val="00D968F9"/>
    <w:rsid w:val="00D96A1D"/>
    <w:rsid w:val="00D9722C"/>
    <w:rsid w:val="00D972DA"/>
    <w:rsid w:val="00DA15CA"/>
    <w:rsid w:val="00DA1CB6"/>
    <w:rsid w:val="00DA2CBF"/>
    <w:rsid w:val="00DA2F73"/>
    <w:rsid w:val="00DA303A"/>
    <w:rsid w:val="00DA330F"/>
    <w:rsid w:val="00DA33EE"/>
    <w:rsid w:val="00DA44EC"/>
    <w:rsid w:val="00DA4704"/>
    <w:rsid w:val="00DA474A"/>
    <w:rsid w:val="00DA5210"/>
    <w:rsid w:val="00DA621B"/>
    <w:rsid w:val="00DA6E78"/>
    <w:rsid w:val="00DA6F4B"/>
    <w:rsid w:val="00DA7E1B"/>
    <w:rsid w:val="00DB00A4"/>
    <w:rsid w:val="00DB0598"/>
    <w:rsid w:val="00DB09F8"/>
    <w:rsid w:val="00DB0EB2"/>
    <w:rsid w:val="00DB1099"/>
    <w:rsid w:val="00DB12AC"/>
    <w:rsid w:val="00DB1665"/>
    <w:rsid w:val="00DB25E1"/>
    <w:rsid w:val="00DB282F"/>
    <w:rsid w:val="00DB2A40"/>
    <w:rsid w:val="00DB3310"/>
    <w:rsid w:val="00DB4552"/>
    <w:rsid w:val="00DB45BA"/>
    <w:rsid w:val="00DB4AA7"/>
    <w:rsid w:val="00DB53E9"/>
    <w:rsid w:val="00DB54E2"/>
    <w:rsid w:val="00DB5514"/>
    <w:rsid w:val="00DB7A60"/>
    <w:rsid w:val="00DB7C52"/>
    <w:rsid w:val="00DC08A4"/>
    <w:rsid w:val="00DC10A3"/>
    <w:rsid w:val="00DC1AC5"/>
    <w:rsid w:val="00DC1F42"/>
    <w:rsid w:val="00DC1FC3"/>
    <w:rsid w:val="00DC1FCA"/>
    <w:rsid w:val="00DC216D"/>
    <w:rsid w:val="00DC277C"/>
    <w:rsid w:val="00DC297A"/>
    <w:rsid w:val="00DC2A14"/>
    <w:rsid w:val="00DC3009"/>
    <w:rsid w:val="00DC462F"/>
    <w:rsid w:val="00DC4FA4"/>
    <w:rsid w:val="00DC529C"/>
    <w:rsid w:val="00DC5A62"/>
    <w:rsid w:val="00DC5D96"/>
    <w:rsid w:val="00DC5DAD"/>
    <w:rsid w:val="00DC64DC"/>
    <w:rsid w:val="00DC7502"/>
    <w:rsid w:val="00DC794F"/>
    <w:rsid w:val="00DC7E73"/>
    <w:rsid w:val="00DD00C0"/>
    <w:rsid w:val="00DD1196"/>
    <w:rsid w:val="00DD336A"/>
    <w:rsid w:val="00DD3523"/>
    <w:rsid w:val="00DD3B7F"/>
    <w:rsid w:val="00DD43C8"/>
    <w:rsid w:val="00DD68BE"/>
    <w:rsid w:val="00DD6CF7"/>
    <w:rsid w:val="00DD711E"/>
    <w:rsid w:val="00DD793E"/>
    <w:rsid w:val="00DD7F80"/>
    <w:rsid w:val="00DE00BB"/>
    <w:rsid w:val="00DE065A"/>
    <w:rsid w:val="00DE0CCC"/>
    <w:rsid w:val="00DE1709"/>
    <w:rsid w:val="00DE190A"/>
    <w:rsid w:val="00DE191B"/>
    <w:rsid w:val="00DE1D3B"/>
    <w:rsid w:val="00DE2E66"/>
    <w:rsid w:val="00DE2F3F"/>
    <w:rsid w:val="00DE4270"/>
    <w:rsid w:val="00DE494D"/>
    <w:rsid w:val="00DE5074"/>
    <w:rsid w:val="00DE5CE3"/>
    <w:rsid w:val="00DE5F0D"/>
    <w:rsid w:val="00DE60CA"/>
    <w:rsid w:val="00DE6ADB"/>
    <w:rsid w:val="00DE6CB7"/>
    <w:rsid w:val="00DE6CE5"/>
    <w:rsid w:val="00DE6E2A"/>
    <w:rsid w:val="00DE6EB3"/>
    <w:rsid w:val="00DE6F88"/>
    <w:rsid w:val="00DE76F3"/>
    <w:rsid w:val="00DF00F9"/>
    <w:rsid w:val="00DF0730"/>
    <w:rsid w:val="00DF379A"/>
    <w:rsid w:val="00DF4A52"/>
    <w:rsid w:val="00DF4C94"/>
    <w:rsid w:val="00DF4E7B"/>
    <w:rsid w:val="00DF55D5"/>
    <w:rsid w:val="00DF594B"/>
    <w:rsid w:val="00DF5A7E"/>
    <w:rsid w:val="00DF5B2E"/>
    <w:rsid w:val="00DF6104"/>
    <w:rsid w:val="00DF6610"/>
    <w:rsid w:val="00DF67D2"/>
    <w:rsid w:val="00DF7854"/>
    <w:rsid w:val="00DF7E72"/>
    <w:rsid w:val="00E00688"/>
    <w:rsid w:val="00E008CD"/>
    <w:rsid w:val="00E0291F"/>
    <w:rsid w:val="00E02A58"/>
    <w:rsid w:val="00E03E30"/>
    <w:rsid w:val="00E04157"/>
    <w:rsid w:val="00E046EA"/>
    <w:rsid w:val="00E04A69"/>
    <w:rsid w:val="00E04C1B"/>
    <w:rsid w:val="00E04ECA"/>
    <w:rsid w:val="00E04FB2"/>
    <w:rsid w:val="00E05322"/>
    <w:rsid w:val="00E058B1"/>
    <w:rsid w:val="00E059C4"/>
    <w:rsid w:val="00E06734"/>
    <w:rsid w:val="00E06BC2"/>
    <w:rsid w:val="00E07436"/>
    <w:rsid w:val="00E07502"/>
    <w:rsid w:val="00E07A4A"/>
    <w:rsid w:val="00E07A73"/>
    <w:rsid w:val="00E10AA4"/>
    <w:rsid w:val="00E10FCF"/>
    <w:rsid w:val="00E11174"/>
    <w:rsid w:val="00E13525"/>
    <w:rsid w:val="00E13A72"/>
    <w:rsid w:val="00E13DED"/>
    <w:rsid w:val="00E1467A"/>
    <w:rsid w:val="00E1478E"/>
    <w:rsid w:val="00E1529E"/>
    <w:rsid w:val="00E154E6"/>
    <w:rsid w:val="00E155A6"/>
    <w:rsid w:val="00E15C4E"/>
    <w:rsid w:val="00E1727A"/>
    <w:rsid w:val="00E179C6"/>
    <w:rsid w:val="00E17AB2"/>
    <w:rsid w:val="00E2179B"/>
    <w:rsid w:val="00E22A23"/>
    <w:rsid w:val="00E22EA2"/>
    <w:rsid w:val="00E2305F"/>
    <w:rsid w:val="00E233F8"/>
    <w:rsid w:val="00E24641"/>
    <w:rsid w:val="00E24CDE"/>
    <w:rsid w:val="00E24FA3"/>
    <w:rsid w:val="00E2523F"/>
    <w:rsid w:val="00E25729"/>
    <w:rsid w:val="00E26AA0"/>
    <w:rsid w:val="00E26B28"/>
    <w:rsid w:val="00E271C0"/>
    <w:rsid w:val="00E27B5F"/>
    <w:rsid w:val="00E3070E"/>
    <w:rsid w:val="00E31465"/>
    <w:rsid w:val="00E31BA6"/>
    <w:rsid w:val="00E328CD"/>
    <w:rsid w:val="00E32BA0"/>
    <w:rsid w:val="00E332D8"/>
    <w:rsid w:val="00E33C27"/>
    <w:rsid w:val="00E341ED"/>
    <w:rsid w:val="00E34EC8"/>
    <w:rsid w:val="00E353D5"/>
    <w:rsid w:val="00E353E7"/>
    <w:rsid w:val="00E360D5"/>
    <w:rsid w:val="00E36B95"/>
    <w:rsid w:val="00E4003F"/>
    <w:rsid w:val="00E40AC6"/>
    <w:rsid w:val="00E41030"/>
    <w:rsid w:val="00E41216"/>
    <w:rsid w:val="00E414EC"/>
    <w:rsid w:val="00E415F9"/>
    <w:rsid w:val="00E41A4D"/>
    <w:rsid w:val="00E41B5C"/>
    <w:rsid w:val="00E42D9E"/>
    <w:rsid w:val="00E43091"/>
    <w:rsid w:val="00E43B4D"/>
    <w:rsid w:val="00E4435B"/>
    <w:rsid w:val="00E44558"/>
    <w:rsid w:val="00E44FA0"/>
    <w:rsid w:val="00E45058"/>
    <w:rsid w:val="00E455BC"/>
    <w:rsid w:val="00E458F6"/>
    <w:rsid w:val="00E45954"/>
    <w:rsid w:val="00E459D3"/>
    <w:rsid w:val="00E45D3E"/>
    <w:rsid w:val="00E45EA2"/>
    <w:rsid w:val="00E46647"/>
    <w:rsid w:val="00E468C4"/>
    <w:rsid w:val="00E47506"/>
    <w:rsid w:val="00E47BD2"/>
    <w:rsid w:val="00E503F5"/>
    <w:rsid w:val="00E50642"/>
    <w:rsid w:val="00E50D06"/>
    <w:rsid w:val="00E52D41"/>
    <w:rsid w:val="00E531C7"/>
    <w:rsid w:val="00E5324C"/>
    <w:rsid w:val="00E535AB"/>
    <w:rsid w:val="00E53AD6"/>
    <w:rsid w:val="00E55039"/>
    <w:rsid w:val="00E553C5"/>
    <w:rsid w:val="00E55766"/>
    <w:rsid w:val="00E55AC0"/>
    <w:rsid w:val="00E565A8"/>
    <w:rsid w:val="00E56A07"/>
    <w:rsid w:val="00E57095"/>
    <w:rsid w:val="00E5759C"/>
    <w:rsid w:val="00E600A4"/>
    <w:rsid w:val="00E602D6"/>
    <w:rsid w:val="00E603E2"/>
    <w:rsid w:val="00E607AD"/>
    <w:rsid w:val="00E61592"/>
    <w:rsid w:val="00E621BF"/>
    <w:rsid w:val="00E624BC"/>
    <w:rsid w:val="00E62659"/>
    <w:rsid w:val="00E627CF"/>
    <w:rsid w:val="00E6283E"/>
    <w:rsid w:val="00E62BC0"/>
    <w:rsid w:val="00E62DF8"/>
    <w:rsid w:val="00E6336F"/>
    <w:rsid w:val="00E6352B"/>
    <w:rsid w:val="00E63647"/>
    <w:rsid w:val="00E6465F"/>
    <w:rsid w:val="00E64980"/>
    <w:rsid w:val="00E6529B"/>
    <w:rsid w:val="00E6598A"/>
    <w:rsid w:val="00E66642"/>
    <w:rsid w:val="00E66D50"/>
    <w:rsid w:val="00E67969"/>
    <w:rsid w:val="00E70515"/>
    <w:rsid w:val="00E70CDA"/>
    <w:rsid w:val="00E70ED0"/>
    <w:rsid w:val="00E711DF"/>
    <w:rsid w:val="00E71341"/>
    <w:rsid w:val="00E71371"/>
    <w:rsid w:val="00E718AF"/>
    <w:rsid w:val="00E72891"/>
    <w:rsid w:val="00E7300A"/>
    <w:rsid w:val="00E731F5"/>
    <w:rsid w:val="00E735AA"/>
    <w:rsid w:val="00E73755"/>
    <w:rsid w:val="00E73D9A"/>
    <w:rsid w:val="00E7414A"/>
    <w:rsid w:val="00E746EA"/>
    <w:rsid w:val="00E75A3D"/>
    <w:rsid w:val="00E779E6"/>
    <w:rsid w:val="00E77D7D"/>
    <w:rsid w:val="00E80097"/>
    <w:rsid w:val="00E805B0"/>
    <w:rsid w:val="00E812A2"/>
    <w:rsid w:val="00E81E72"/>
    <w:rsid w:val="00E82332"/>
    <w:rsid w:val="00E8254D"/>
    <w:rsid w:val="00E82813"/>
    <w:rsid w:val="00E8360B"/>
    <w:rsid w:val="00E83AE4"/>
    <w:rsid w:val="00E83B95"/>
    <w:rsid w:val="00E8463C"/>
    <w:rsid w:val="00E86110"/>
    <w:rsid w:val="00E86362"/>
    <w:rsid w:val="00E86BCF"/>
    <w:rsid w:val="00E87061"/>
    <w:rsid w:val="00E87603"/>
    <w:rsid w:val="00E87BF1"/>
    <w:rsid w:val="00E87C32"/>
    <w:rsid w:val="00E90DC4"/>
    <w:rsid w:val="00E9187C"/>
    <w:rsid w:val="00E91A9A"/>
    <w:rsid w:val="00E91DEE"/>
    <w:rsid w:val="00E92071"/>
    <w:rsid w:val="00E92093"/>
    <w:rsid w:val="00E924F9"/>
    <w:rsid w:val="00E929BA"/>
    <w:rsid w:val="00E92A05"/>
    <w:rsid w:val="00E92D0C"/>
    <w:rsid w:val="00E933A9"/>
    <w:rsid w:val="00E93498"/>
    <w:rsid w:val="00E93A20"/>
    <w:rsid w:val="00E94AE7"/>
    <w:rsid w:val="00E94C5E"/>
    <w:rsid w:val="00E94FA1"/>
    <w:rsid w:val="00E95021"/>
    <w:rsid w:val="00E95A16"/>
    <w:rsid w:val="00E95F2D"/>
    <w:rsid w:val="00E97159"/>
    <w:rsid w:val="00E971E6"/>
    <w:rsid w:val="00E97C26"/>
    <w:rsid w:val="00EA049B"/>
    <w:rsid w:val="00EA0508"/>
    <w:rsid w:val="00EA0E38"/>
    <w:rsid w:val="00EA12E4"/>
    <w:rsid w:val="00EA1799"/>
    <w:rsid w:val="00EA1C4E"/>
    <w:rsid w:val="00EA219E"/>
    <w:rsid w:val="00EA32FA"/>
    <w:rsid w:val="00EA3B08"/>
    <w:rsid w:val="00EA44D9"/>
    <w:rsid w:val="00EA466F"/>
    <w:rsid w:val="00EA4848"/>
    <w:rsid w:val="00EA539C"/>
    <w:rsid w:val="00EA5895"/>
    <w:rsid w:val="00EA5A45"/>
    <w:rsid w:val="00EA5FF3"/>
    <w:rsid w:val="00EA6D77"/>
    <w:rsid w:val="00EA72FF"/>
    <w:rsid w:val="00EA7CDF"/>
    <w:rsid w:val="00EB067C"/>
    <w:rsid w:val="00EB0D54"/>
    <w:rsid w:val="00EB100E"/>
    <w:rsid w:val="00EB1279"/>
    <w:rsid w:val="00EB139E"/>
    <w:rsid w:val="00EB1464"/>
    <w:rsid w:val="00EB14AE"/>
    <w:rsid w:val="00EB1C4C"/>
    <w:rsid w:val="00EB1CD7"/>
    <w:rsid w:val="00EB214C"/>
    <w:rsid w:val="00EB237A"/>
    <w:rsid w:val="00EB27B0"/>
    <w:rsid w:val="00EB2EE1"/>
    <w:rsid w:val="00EB2FAA"/>
    <w:rsid w:val="00EB3D5E"/>
    <w:rsid w:val="00EB4CAC"/>
    <w:rsid w:val="00EB54E1"/>
    <w:rsid w:val="00EB5E79"/>
    <w:rsid w:val="00EB6A76"/>
    <w:rsid w:val="00EB6B66"/>
    <w:rsid w:val="00EB721E"/>
    <w:rsid w:val="00EB767E"/>
    <w:rsid w:val="00EB7BE0"/>
    <w:rsid w:val="00EB7C43"/>
    <w:rsid w:val="00EC03B2"/>
    <w:rsid w:val="00EC04CE"/>
    <w:rsid w:val="00EC0814"/>
    <w:rsid w:val="00EC105E"/>
    <w:rsid w:val="00EC1161"/>
    <w:rsid w:val="00EC130C"/>
    <w:rsid w:val="00EC22FB"/>
    <w:rsid w:val="00EC2726"/>
    <w:rsid w:val="00EC2DF2"/>
    <w:rsid w:val="00EC3046"/>
    <w:rsid w:val="00EC328D"/>
    <w:rsid w:val="00EC3805"/>
    <w:rsid w:val="00EC403C"/>
    <w:rsid w:val="00EC5224"/>
    <w:rsid w:val="00EC54F8"/>
    <w:rsid w:val="00EC5748"/>
    <w:rsid w:val="00EC588C"/>
    <w:rsid w:val="00EC5A23"/>
    <w:rsid w:val="00EC6172"/>
    <w:rsid w:val="00EC64B9"/>
    <w:rsid w:val="00EC67A3"/>
    <w:rsid w:val="00EC7ACF"/>
    <w:rsid w:val="00EC7CB3"/>
    <w:rsid w:val="00EC7EE2"/>
    <w:rsid w:val="00ED0738"/>
    <w:rsid w:val="00ED0CC6"/>
    <w:rsid w:val="00ED0F14"/>
    <w:rsid w:val="00ED164C"/>
    <w:rsid w:val="00ED1AE7"/>
    <w:rsid w:val="00ED1F49"/>
    <w:rsid w:val="00ED24E6"/>
    <w:rsid w:val="00ED27B9"/>
    <w:rsid w:val="00ED27E6"/>
    <w:rsid w:val="00ED2889"/>
    <w:rsid w:val="00ED2D53"/>
    <w:rsid w:val="00ED2EB7"/>
    <w:rsid w:val="00ED424F"/>
    <w:rsid w:val="00ED4465"/>
    <w:rsid w:val="00ED5282"/>
    <w:rsid w:val="00ED60DF"/>
    <w:rsid w:val="00ED620F"/>
    <w:rsid w:val="00ED65FE"/>
    <w:rsid w:val="00ED69D5"/>
    <w:rsid w:val="00ED6A9F"/>
    <w:rsid w:val="00ED6BB5"/>
    <w:rsid w:val="00ED6C62"/>
    <w:rsid w:val="00ED6D08"/>
    <w:rsid w:val="00ED6F28"/>
    <w:rsid w:val="00ED6F94"/>
    <w:rsid w:val="00ED73D6"/>
    <w:rsid w:val="00ED7A0E"/>
    <w:rsid w:val="00ED7B89"/>
    <w:rsid w:val="00ED7DB9"/>
    <w:rsid w:val="00EE1097"/>
    <w:rsid w:val="00EE1195"/>
    <w:rsid w:val="00EE1506"/>
    <w:rsid w:val="00EE2086"/>
    <w:rsid w:val="00EE233A"/>
    <w:rsid w:val="00EE31B4"/>
    <w:rsid w:val="00EE36D0"/>
    <w:rsid w:val="00EE403D"/>
    <w:rsid w:val="00EE40E4"/>
    <w:rsid w:val="00EE43D5"/>
    <w:rsid w:val="00EE45E7"/>
    <w:rsid w:val="00EE4678"/>
    <w:rsid w:val="00EE4813"/>
    <w:rsid w:val="00EE4E3C"/>
    <w:rsid w:val="00EE50E5"/>
    <w:rsid w:val="00EE54C2"/>
    <w:rsid w:val="00EE5DF0"/>
    <w:rsid w:val="00EE65F6"/>
    <w:rsid w:val="00EE6818"/>
    <w:rsid w:val="00EE68B3"/>
    <w:rsid w:val="00EE6CF8"/>
    <w:rsid w:val="00EE6F27"/>
    <w:rsid w:val="00EF02ED"/>
    <w:rsid w:val="00EF1F2A"/>
    <w:rsid w:val="00EF26A9"/>
    <w:rsid w:val="00EF3659"/>
    <w:rsid w:val="00EF3861"/>
    <w:rsid w:val="00EF4253"/>
    <w:rsid w:val="00EF4506"/>
    <w:rsid w:val="00EF4706"/>
    <w:rsid w:val="00EF5AD2"/>
    <w:rsid w:val="00EF65D1"/>
    <w:rsid w:val="00EF6ADD"/>
    <w:rsid w:val="00EF6BB7"/>
    <w:rsid w:val="00EF6DD3"/>
    <w:rsid w:val="00EF6EB7"/>
    <w:rsid w:val="00EF79ED"/>
    <w:rsid w:val="00F00F55"/>
    <w:rsid w:val="00F018EA"/>
    <w:rsid w:val="00F01F2C"/>
    <w:rsid w:val="00F02197"/>
    <w:rsid w:val="00F02579"/>
    <w:rsid w:val="00F0269E"/>
    <w:rsid w:val="00F028A0"/>
    <w:rsid w:val="00F03414"/>
    <w:rsid w:val="00F034BB"/>
    <w:rsid w:val="00F03538"/>
    <w:rsid w:val="00F03C01"/>
    <w:rsid w:val="00F040B9"/>
    <w:rsid w:val="00F04216"/>
    <w:rsid w:val="00F04C8D"/>
    <w:rsid w:val="00F04CF4"/>
    <w:rsid w:val="00F04ED6"/>
    <w:rsid w:val="00F0563F"/>
    <w:rsid w:val="00F062D8"/>
    <w:rsid w:val="00F0656E"/>
    <w:rsid w:val="00F07438"/>
    <w:rsid w:val="00F10B3D"/>
    <w:rsid w:val="00F10DB9"/>
    <w:rsid w:val="00F114B1"/>
    <w:rsid w:val="00F11B0E"/>
    <w:rsid w:val="00F125BF"/>
    <w:rsid w:val="00F1264C"/>
    <w:rsid w:val="00F127F1"/>
    <w:rsid w:val="00F12D12"/>
    <w:rsid w:val="00F13553"/>
    <w:rsid w:val="00F14031"/>
    <w:rsid w:val="00F1436C"/>
    <w:rsid w:val="00F14C6D"/>
    <w:rsid w:val="00F15C01"/>
    <w:rsid w:val="00F15D28"/>
    <w:rsid w:val="00F16C92"/>
    <w:rsid w:val="00F174BA"/>
    <w:rsid w:val="00F2023C"/>
    <w:rsid w:val="00F20439"/>
    <w:rsid w:val="00F2054C"/>
    <w:rsid w:val="00F20AC4"/>
    <w:rsid w:val="00F20E37"/>
    <w:rsid w:val="00F21500"/>
    <w:rsid w:val="00F21CB6"/>
    <w:rsid w:val="00F21EAD"/>
    <w:rsid w:val="00F22125"/>
    <w:rsid w:val="00F2231F"/>
    <w:rsid w:val="00F24196"/>
    <w:rsid w:val="00F2443E"/>
    <w:rsid w:val="00F24623"/>
    <w:rsid w:val="00F24763"/>
    <w:rsid w:val="00F247C6"/>
    <w:rsid w:val="00F24EFF"/>
    <w:rsid w:val="00F24F2C"/>
    <w:rsid w:val="00F24F5A"/>
    <w:rsid w:val="00F25350"/>
    <w:rsid w:val="00F2596C"/>
    <w:rsid w:val="00F25B5A"/>
    <w:rsid w:val="00F26E0D"/>
    <w:rsid w:val="00F2751E"/>
    <w:rsid w:val="00F27B37"/>
    <w:rsid w:val="00F27B46"/>
    <w:rsid w:val="00F302A2"/>
    <w:rsid w:val="00F30A7B"/>
    <w:rsid w:val="00F30DFA"/>
    <w:rsid w:val="00F30F54"/>
    <w:rsid w:val="00F31126"/>
    <w:rsid w:val="00F315E1"/>
    <w:rsid w:val="00F316E8"/>
    <w:rsid w:val="00F324E7"/>
    <w:rsid w:val="00F32934"/>
    <w:rsid w:val="00F3341B"/>
    <w:rsid w:val="00F33706"/>
    <w:rsid w:val="00F350DE"/>
    <w:rsid w:val="00F357D8"/>
    <w:rsid w:val="00F3613B"/>
    <w:rsid w:val="00F3631E"/>
    <w:rsid w:val="00F36BAD"/>
    <w:rsid w:val="00F36FE9"/>
    <w:rsid w:val="00F377F6"/>
    <w:rsid w:val="00F378DA"/>
    <w:rsid w:val="00F37A08"/>
    <w:rsid w:val="00F40496"/>
    <w:rsid w:val="00F40E37"/>
    <w:rsid w:val="00F41724"/>
    <w:rsid w:val="00F41742"/>
    <w:rsid w:val="00F42039"/>
    <w:rsid w:val="00F42887"/>
    <w:rsid w:val="00F42CC6"/>
    <w:rsid w:val="00F42ED3"/>
    <w:rsid w:val="00F4354F"/>
    <w:rsid w:val="00F43593"/>
    <w:rsid w:val="00F4429C"/>
    <w:rsid w:val="00F4476A"/>
    <w:rsid w:val="00F45B8C"/>
    <w:rsid w:val="00F46959"/>
    <w:rsid w:val="00F4789E"/>
    <w:rsid w:val="00F478ED"/>
    <w:rsid w:val="00F5028A"/>
    <w:rsid w:val="00F502DD"/>
    <w:rsid w:val="00F504B5"/>
    <w:rsid w:val="00F50A1D"/>
    <w:rsid w:val="00F512C7"/>
    <w:rsid w:val="00F51785"/>
    <w:rsid w:val="00F5237A"/>
    <w:rsid w:val="00F53006"/>
    <w:rsid w:val="00F5390A"/>
    <w:rsid w:val="00F53D68"/>
    <w:rsid w:val="00F53DD1"/>
    <w:rsid w:val="00F54491"/>
    <w:rsid w:val="00F547BB"/>
    <w:rsid w:val="00F54D41"/>
    <w:rsid w:val="00F55692"/>
    <w:rsid w:val="00F57170"/>
    <w:rsid w:val="00F575FE"/>
    <w:rsid w:val="00F57954"/>
    <w:rsid w:val="00F57D52"/>
    <w:rsid w:val="00F60936"/>
    <w:rsid w:val="00F611AF"/>
    <w:rsid w:val="00F6159F"/>
    <w:rsid w:val="00F61950"/>
    <w:rsid w:val="00F61BE3"/>
    <w:rsid w:val="00F62389"/>
    <w:rsid w:val="00F62B77"/>
    <w:rsid w:val="00F63A9D"/>
    <w:rsid w:val="00F645E4"/>
    <w:rsid w:val="00F64CB9"/>
    <w:rsid w:val="00F64F16"/>
    <w:rsid w:val="00F651FB"/>
    <w:rsid w:val="00F65612"/>
    <w:rsid w:val="00F6629A"/>
    <w:rsid w:val="00F66499"/>
    <w:rsid w:val="00F6673D"/>
    <w:rsid w:val="00F66C23"/>
    <w:rsid w:val="00F670FE"/>
    <w:rsid w:val="00F67199"/>
    <w:rsid w:val="00F7007E"/>
    <w:rsid w:val="00F7073A"/>
    <w:rsid w:val="00F713D9"/>
    <w:rsid w:val="00F71436"/>
    <w:rsid w:val="00F71569"/>
    <w:rsid w:val="00F72E7E"/>
    <w:rsid w:val="00F72EA1"/>
    <w:rsid w:val="00F72F94"/>
    <w:rsid w:val="00F7352F"/>
    <w:rsid w:val="00F7372D"/>
    <w:rsid w:val="00F738F7"/>
    <w:rsid w:val="00F73AFC"/>
    <w:rsid w:val="00F73D87"/>
    <w:rsid w:val="00F7466C"/>
    <w:rsid w:val="00F74B2F"/>
    <w:rsid w:val="00F753C1"/>
    <w:rsid w:val="00F75671"/>
    <w:rsid w:val="00F75B80"/>
    <w:rsid w:val="00F762DB"/>
    <w:rsid w:val="00F77860"/>
    <w:rsid w:val="00F77B7D"/>
    <w:rsid w:val="00F77DB9"/>
    <w:rsid w:val="00F80786"/>
    <w:rsid w:val="00F80E51"/>
    <w:rsid w:val="00F81336"/>
    <w:rsid w:val="00F81450"/>
    <w:rsid w:val="00F81CA5"/>
    <w:rsid w:val="00F81DB7"/>
    <w:rsid w:val="00F8206C"/>
    <w:rsid w:val="00F83C65"/>
    <w:rsid w:val="00F844CB"/>
    <w:rsid w:val="00F849EE"/>
    <w:rsid w:val="00F84AAC"/>
    <w:rsid w:val="00F8553A"/>
    <w:rsid w:val="00F855BD"/>
    <w:rsid w:val="00F859C7"/>
    <w:rsid w:val="00F85D5F"/>
    <w:rsid w:val="00F861D9"/>
    <w:rsid w:val="00F86BC1"/>
    <w:rsid w:val="00F873ED"/>
    <w:rsid w:val="00F87C9C"/>
    <w:rsid w:val="00F902ED"/>
    <w:rsid w:val="00F9044F"/>
    <w:rsid w:val="00F9072D"/>
    <w:rsid w:val="00F910C0"/>
    <w:rsid w:val="00F91BF7"/>
    <w:rsid w:val="00F93B80"/>
    <w:rsid w:val="00F93B88"/>
    <w:rsid w:val="00F940EE"/>
    <w:rsid w:val="00F94128"/>
    <w:rsid w:val="00F94413"/>
    <w:rsid w:val="00F94E72"/>
    <w:rsid w:val="00F95B3F"/>
    <w:rsid w:val="00F9646E"/>
    <w:rsid w:val="00F96817"/>
    <w:rsid w:val="00F975CC"/>
    <w:rsid w:val="00F97A59"/>
    <w:rsid w:val="00F97DDA"/>
    <w:rsid w:val="00FA0E82"/>
    <w:rsid w:val="00FA1004"/>
    <w:rsid w:val="00FA168B"/>
    <w:rsid w:val="00FA1709"/>
    <w:rsid w:val="00FA1AEA"/>
    <w:rsid w:val="00FA1DED"/>
    <w:rsid w:val="00FA29C1"/>
    <w:rsid w:val="00FA37B8"/>
    <w:rsid w:val="00FA3D78"/>
    <w:rsid w:val="00FA44C8"/>
    <w:rsid w:val="00FA4821"/>
    <w:rsid w:val="00FA4916"/>
    <w:rsid w:val="00FA4BD6"/>
    <w:rsid w:val="00FA4FCA"/>
    <w:rsid w:val="00FA5367"/>
    <w:rsid w:val="00FA56A6"/>
    <w:rsid w:val="00FA5B83"/>
    <w:rsid w:val="00FA60AB"/>
    <w:rsid w:val="00FA6200"/>
    <w:rsid w:val="00FA677E"/>
    <w:rsid w:val="00FA7664"/>
    <w:rsid w:val="00FA7A01"/>
    <w:rsid w:val="00FB05B7"/>
    <w:rsid w:val="00FB0EEB"/>
    <w:rsid w:val="00FB1A92"/>
    <w:rsid w:val="00FB2465"/>
    <w:rsid w:val="00FB2A84"/>
    <w:rsid w:val="00FB2B98"/>
    <w:rsid w:val="00FB2C6C"/>
    <w:rsid w:val="00FB2CFD"/>
    <w:rsid w:val="00FB31EF"/>
    <w:rsid w:val="00FB3BA6"/>
    <w:rsid w:val="00FB4136"/>
    <w:rsid w:val="00FB4235"/>
    <w:rsid w:val="00FB4256"/>
    <w:rsid w:val="00FB4B13"/>
    <w:rsid w:val="00FB4B4F"/>
    <w:rsid w:val="00FB5620"/>
    <w:rsid w:val="00FB590D"/>
    <w:rsid w:val="00FB6CA6"/>
    <w:rsid w:val="00FB6D3F"/>
    <w:rsid w:val="00FB6E32"/>
    <w:rsid w:val="00FB7582"/>
    <w:rsid w:val="00FB7640"/>
    <w:rsid w:val="00FB7B13"/>
    <w:rsid w:val="00FC08F5"/>
    <w:rsid w:val="00FC0E15"/>
    <w:rsid w:val="00FC1225"/>
    <w:rsid w:val="00FC1330"/>
    <w:rsid w:val="00FC1656"/>
    <w:rsid w:val="00FC172A"/>
    <w:rsid w:val="00FC1DF7"/>
    <w:rsid w:val="00FC2788"/>
    <w:rsid w:val="00FC3697"/>
    <w:rsid w:val="00FC4949"/>
    <w:rsid w:val="00FC5680"/>
    <w:rsid w:val="00FC5D52"/>
    <w:rsid w:val="00FC6290"/>
    <w:rsid w:val="00FC6D1C"/>
    <w:rsid w:val="00FC6F25"/>
    <w:rsid w:val="00FC78A1"/>
    <w:rsid w:val="00FD0171"/>
    <w:rsid w:val="00FD02E2"/>
    <w:rsid w:val="00FD08B7"/>
    <w:rsid w:val="00FD1084"/>
    <w:rsid w:val="00FD157C"/>
    <w:rsid w:val="00FD1F81"/>
    <w:rsid w:val="00FD2BF1"/>
    <w:rsid w:val="00FD2E4C"/>
    <w:rsid w:val="00FD32A8"/>
    <w:rsid w:val="00FD34C1"/>
    <w:rsid w:val="00FD450B"/>
    <w:rsid w:val="00FD458E"/>
    <w:rsid w:val="00FD4FD7"/>
    <w:rsid w:val="00FD5278"/>
    <w:rsid w:val="00FD587C"/>
    <w:rsid w:val="00FD58CC"/>
    <w:rsid w:val="00FD5B4F"/>
    <w:rsid w:val="00FD7817"/>
    <w:rsid w:val="00FD7CFB"/>
    <w:rsid w:val="00FE00D0"/>
    <w:rsid w:val="00FE0115"/>
    <w:rsid w:val="00FE09E1"/>
    <w:rsid w:val="00FE0E75"/>
    <w:rsid w:val="00FE0F9E"/>
    <w:rsid w:val="00FE1167"/>
    <w:rsid w:val="00FE144E"/>
    <w:rsid w:val="00FE1A47"/>
    <w:rsid w:val="00FE258B"/>
    <w:rsid w:val="00FE28EB"/>
    <w:rsid w:val="00FE308A"/>
    <w:rsid w:val="00FE352A"/>
    <w:rsid w:val="00FE3B59"/>
    <w:rsid w:val="00FE3F9B"/>
    <w:rsid w:val="00FE45DF"/>
    <w:rsid w:val="00FE4813"/>
    <w:rsid w:val="00FE622E"/>
    <w:rsid w:val="00FE6D6E"/>
    <w:rsid w:val="00FE7258"/>
    <w:rsid w:val="00FE793E"/>
    <w:rsid w:val="00FF0729"/>
    <w:rsid w:val="00FF08DD"/>
    <w:rsid w:val="00FF0DD1"/>
    <w:rsid w:val="00FF2253"/>
    <w:rsid w:val="00FF2AE2"/>
    <w:rsid w:val="00FF2CB2"/>
    <w:rsid w:val="00FF359C"/>
    <w:rsid w:val="00FF4423"/>
    <w:rsid w:val="00FF49E0"/>
    <w:rsid w:val="00FF4DA6"/>
    <w:rsid w:val="00FF4E03"/>
    <w:rsid w:val="00FF4E2E"/>
    <w:rsid w:val="00FF4E88"/>
    <w:rsid w:val="00FF5FB7"/>
    <w:rsid w:val="00FF68A6"/>
    <w:rsid w:val="00FF71FA"/>
    <w:rsid w:val="00FF72A1"/>
    <w:rsid w:val="00FF7735"/>
    <w:rsid w:val="00FF7A4B"/>
    <w:rsid w:val="00FF7D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8007A8"/>
    <w:pPr>
      <w:numPr>
        <w:ilvl w:val="2"/>
        <w:numId w:val="1"/>
      </w:numPr>
      <w:outlineLvl w:val="2"/>
    </w:pPr>
    <w:rPr>
      <w:b w:val="0"/>
      <w:i/>
      <w:szCs w:val="26"/>
    </w:rPr>
  </w:style>
  <w:style w:type="paragraph" w:styleId="Heading4">
    <w:name w:val="heading 4"/>
    <w:basedOn w:val="Heading3"/>
    <w:next w:val="Normal"/>
    <w:link w:val="Heading4Char"/>
    <w:rsid w:val="008007A8"/>
    <w:pPr>
      <w:numPr>
        <w:ilvl w:val="3"/>
      </w:numPr>
      <w:outlineLvl w:val="3"/>
    </w:pPr>
    <w:rPr>
      <w:bCs w:val="0"/>
      <w:i w:val="0"/>
      <w:iCs/>
    </w:rPr>
  </w:style>
  <w:style w:type="paragraph" w:styleId="Heading5">
    <w:name w:val="heading 5"/>
    <w:basedOn w:val="Normal"/>
    <w:next w:val="Normal"/>
    <w:link w:val="Heading5Char"/>
    <w:locked/>
    <w:rsid w:val="008007A8"/>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8007A8"/>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8007A8"/>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8007A8"/>
    <w:rPr>
      <w:rFonts w:ascii="Arial" w:hAnsi="Arial"/>
      <w:bCs/>
      <w:i/>
      <w:sz w:val="24"/>
      <w:szCs w:val="26"/>
      <w:lang w:val="en-AU" w:eastAsia="en-AU"/>
    </w:rPr>
  </w:style>
  <w:style w:type="character" w:customStyle="1" w:styleId="Heading4Char">
    <w:name w:val="Heading 4 Char"/>
    <w:link w:val="Heading4"/>
    <w:rsid w:val="008007A8"/>
    <w:rPr>
      <w:rFonts w:ascii="Arial" w:hAnsi="Arial"/>
      <w:iCs/>
      <w:sz w:val="24"/>
      <w:szCs w:val="26"/>
      <w:lang w:val="en-AU" w:eastAsia="en-AU"/>
    </w:rPr>
  </w:style>
  <w:style w:type="paragraph" w:customStyle="1" w:styleId="TitlewithLine">
    <w:name w:val="Title with Line"/>
    <w:basedOn w:val="MainTitle"/>
    <w:qFormat/>
    <w:rsid w:val="005262E5"/>
    <w:pPr>
      <w:spacing w:before="0"/>
    </w:pPr>
    <w:rPr>
      <w:rFonts w:cs="Arial"/>
      <w:b/>
      <w:sz w:val="48"/>
      <w:szCs w:val="48"/>
    </w:rPr>
  </w:style>
  <w:style w:type="character" w:customStyle="1" w:styleId="Heading5Char">
    <w:name w:val="Heading 5 Char"/>
    <w:link w:val="Heading5"/>
    <w:rsid w:val="008007A8"/>
    <w:rPr>
      <w:rFonts w:ascii="Cambria" w:hAnsi="Cambria"/>
      <w:color w:val="243F60"/>
      <w:sz w:val="24"/>
      <w:szCs w:val="24"/>
      <w:lang w:val="en-AU" w:eastAsia="en-AU"/>
    </w:rPr>
  </w:style>
  <w:style w:type="character" w:customStyle="1" w:styleId="Heading6Char">
    <w:name w:val="Heading 6 Char"/>
    <w:link w:val="Heading6"/>
    <w:rsid w:val="008007A8"/>
    <w:rPr>
      <w:rFonts w:ascii="Cambria" w:hAnsi="Cambria"/>
      <w:i/>
      <w:iCs/>
      <w:color w:val="243F60"/>
      <w:sz w:val="24"/>
      <w:szCs w:val="24"/>
      <w:lang w:val="en-AU" w:eastAsia="en-AU"/>
    </w:rPr>
  </w:style>
  <w:style w:type="character" w:customStyle="1" w:styleId="Heading7Char">
    <w:name w:val="Heading 7 Char"/>
    <w:link w:val="Heading7"/>
    <w:rsid w:val="008007A8"/>
    <w:rPr>
      <w:rFonts w:ascii="Cambria" w:hAnsi="Cambria"/>
      <w:i/>
      <w:iCs/>
      <w:color w:val="404040"/>
      <w:sz w:val="24"/>
      <w:szCs w:val="24"/>
      <w:lang w:val="en-AU" w:eastAsia="en-AU"/>
    </w:rPr>
  </w:style>
  <w:style w:type="character" w:customStyle="1" w:styleId="Heading8Char">
    <w:name w:val="Heading 8 Char"/>
    <w:link w:val="Heading8"/>
    <w:rsid w:val="008007A8"/>
    <w:rPr>
      <w:rFonts w:ascii="Cambria" w:hAnsi="Cambria"/>
      <w:color w:val="404040"/>
      <w:lang w:val="en-AU" w:eastAsia="en-AU"/>
    </w:rPr>
  </w:style>
  <w:style w:type="character" w:customStyle="1" w:styleId="Heading9Char">
    <w:name w:val="Heading 9 Char"/>
    <w:link w:val="Heading9"/>
    <w:rsid w:val="008007A8"/>
    <w:rPr>
      <w:rFonts w:ascii="Cambria" w:hAnsi="Cambria"/>
      <w:i/>
      <w:iCs/>
      <w:color w:val="404040"/>
      <w:lang w:val="en-AU"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lang w:val="x-none" w:eastAsia="x-none"/>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tyleEndnoteReference12pt">
    <w:name w:val="Style Endnote Reference + 12 pt"/>
    <w:basedOn w:val="EndnoteReference"/>
    <w:rsid w:val="001D4209"/>
    <w:rPr>
      <w:rFonts w:ascii="Arial" w:hAnsi="Arial"/>
      <w:sz w:val="20"/>
      <w:vertAlign w:val="superscript"/>
    </w:rPr>
  </w:style>
  <w:style w:type="paragraph" w:customStyle="1" w:styleId="Default">
    <w:name w:val="Default"/>
    <w:rsid w:val="00C32482"/>
    <w:pPr>
      <w:autoSpaceDE w:val="0"/>
      <w:autoSpaceDN w:val="0"/>
      <w:adjustRightInd w:val="0"/>
    </w:pPr>
    <w:rPr>
      <w:rFonts w:ascii="Book Antiqua" w:hAnsi="Book Antiqua" w:cs="Book Antiqua"/>
      <w:color w:val="000000"/>
      <w:sz w:val="24"/>
      <w:szCs w:val="24"/>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styleId="Revision">
    <w:name w:val="Revision"/>
    <w:hidden/>
    <w:uiPriority w:val="99"/>
    <w:semiHidden/>
    <w:rsid w:val="006A2B0D"/>
    <w:rPr>
      <w:rFonts w:ascii="Arial" w:hAnsi="Arial"/>
      <w:sz w:val="2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8007A8"/>
    <w:pPr>
      <w:numPr>
        <w:ilvl w:val="2"/>
        <w:numId w:val="1"/>
      </w:numPr>
      <w:outlineLvl w:val="2"/>
    </w:pPr>
    <w:rPr>
      <w:b w:val="0"/>
      <w:i/>
      <w:szCs w:val="26"/>
    </w:rPr>
  </w:style>
  <w:style w:type="paragraph" w:styleId="Heading4">
    <w:name w:val="heading 4"/>
    <w:basedOn w:val="Heading3"/>
    <w:next w:val="Normal"/>
    <w:link w:val="Heading4Char"/>
    <w:rsid w:val="008007A8"/>
    <w:pPr>
      <w:numPr>
        <w:ilvl w:val="3"/>
      </w:numPr>
      <w:outlineLvl w:val="3"/>
    </w:pPr>
    <w:rPr>
      <w:bCs w:val="0"/>
      <w:i w:val="0"/>
      <w:iCs/>
    </w:rPr>
  </w:style>
  <w:style w:type="paragraph" w:styleId="Heading5">
    <w:name w:val="heading 5"/>
    <w:basedOn w:val="Normal"/>
    <w:next w:val="Normal"/>
    <w:link w:val="Heading5Char"/>
    <w:locked/>
    <w:rsid w:val="008007A8"/>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8007A8"/>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8007A8"/>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8007A8"/>
    <w:rPr>
      <w:rFonts w:ascii="Arial" w:hAnsi="Arial"/>
      <w:bCs/>
      <w:i/>
      <w:sz w:val="24"/>
      <w:szCs w:val="26"/>
      <w:lang w:val="en-AU" w:eastAsia="en-AU"/>
    </w:rPr>
  </w:style>
  <w:style w:type="character" w:customStyle="1" w:styleId="Heading4Char">
    <w:name w:val="Heading 4 Char"/>
    <w:link w:val="Heading4"/>
    <w:rsid w:val="008007A8"/>
    <w:rPr>
      <w:rFonts w:ascii="Arial" w:hAnsi="Arial"/>
      <w:iCs/>
      <w:sz w:val="24"/>
      <w:szCs w:val="26"/>
      <w:lang w:val="en-AU" w:eastAsia="en-AU"/>
    </w:rPr>
  </w:style>
  <w:style w:type="paragraph" w:customStyle="1" w:styleId="TitlewithLine">
    <w:name w:val="Title with Line"/>
    <w:basedOn w:val="MainTitle"/>
    <w:qFormat/>
    <w:rsid w:val="005262E5"/>
    <w:pPr>
      <w:spacing w:before="0"/>
    </w:pPr>
    <w:rPr>
      <w:rFonts w:cs="Arial"/>
      <w:b/>
      <w:sz w:val="48"/>
      <w:szCs w:val="48"/>
    </w:rPr>
  </w:style>
  <w:style w:type="character" w:customStyle="1" w:styleId="Heading5Char">
    <w:name w:val="Heading 5 Char"/>
    <w:link w:val="Heading5"/>
    <w:rsid w:val="008007A8"/>
    <w:rPr>
      <w:rFonts w:ascii="Cambria" w:hAnsi="Cambria"/>
      <w:color w:val="243F60"/>
      <w:sz w:val="24"/>
      <w:szCs w:val="24"/>
      <w:lang w:val="en-AU" w:eastAsia="en-AU"/>
    </w:rPr>
  </w:style>
  <w:style w:type="character" w:customStyle="1" w:styleId="Heading6Char">
    <w:name w:val="Heading 6 Char"/>
    <w:link w:val="Heading6"/>
    <w:rsid w:val="008007A8"/>
    <w:rPr>
      <w:rFonts w:ascii="Cambria" w:hAnsi="Cambria"/>
      <w:i/>
      <w:iCs/>
      <w:color w:val="243F60"/>
      <w:sz w:val="24"/>
      <w:szCs w:val="24"/>
      <w:lang w:val="en-AU" w:eastAsia="en-AU"/>
    </w:rPr>
  </w:style>
  <w:style w:type="character" w:customStyle="1" w:styleId="Heading7Char">
    <w:name w:val="Heading 7 Char"/>
    <w:link w:val="Heading7"/>
    <w:rsid w:val="008007A8"/>
    <w:rPr>
      <w:rFonts w:ascii="Cambria" w:hAnsi="Cambria"/>
      <w:i/>
      <w:iCs/>
      <w:color w:val="404040"/>
      <w:sz w:val="24"/>
      <w:szCs w:val="24"/>
      <w:lang w:val="en-AU" w:eastAsia="en-AU"/>
    </w:rPr>
  </w:style>
  <w:style w:type="character" w:customStyle="1" w:styleId="Heading8Char">
    <w:name w:val="Heading 8 Char"/>
    <w:link w:val="Heading8"/>
    <w:rsid w:val="008007A8"/>
    <w:rPr>
      <w:rFonts w:ascii="Cambria" w:hAnsi="Cambria"/>
      <w:color w:val="404040"/>
      <w:lang w:val="en-AU" w:eastAsia="en-AU"/>
    </w:rPr>
  </w:style>
  <w:style w:type="character" w:customStyle="1" w:styleId="Heading9Char">
    <w:name w:val="Heading 9 Char"/>
    <w:link w:val="Heading9"/>
    <w:rsid w:val="008007A8"/>
    <w:rPr>
      <w:rFonts w:ascii="Cambria" w:hAnsi="Cambria"/>
      <w:i/>
      <w:iCs/>
      <w:color w:val="404040"/>
      <w:lang w:val="en-AU"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lang w:val="x-none" w:eastAsia="x-none"/>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tyleEndnoteReference12pt">
    <w:name w:val="Style Endnote Reference + 12 pt"/>
    <w:basedOn w:val="EndnoteReference"/>
    <w:rsid w:val="001D4209"/>
    <w:rPr>
      <w:rFonts w:ascii="Arial" w:hAnsi="Arial"/>
      <w:sz w:val="20"/>
      <w:vertAlign w:val="superscript"/>
    </w:rPr>
  </w:style>
  <w:style w:type="paragraph" w:customStyle="1" w:styleId="Default">
    <w:name w:val="Default"/>
    <w:rsid w:val="00C32482"/>
    <w:pPr>
      <w:autoSpaceDE w:val="0"/>
      <w:autoSpaceDN w:val="0"/>
      <w:adjustRightInd w:val="0"/>
    </w:pPr>
    <w:rPr>
      <w:rFonts w:ascii="Book Antiqua" w:hAnsi="Book Antiqua" w:cs="Book Antiqua"/>
      <w:color w:val="000000"/>
      <w:sz w:val="24"/>
      <w:szCs w:val="24"/>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styleId="Revision">
    <w:name w:val="Revision"/>
    <w:hidden/>
    <w:uiPriority w:val="99"/>
    <w:semiHidden/>
    <w:rsid w:val="006A2B0D"/>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0366">
      <w:bodyDiv w:val="1"/>
      <w:marLeft w:val="0"/>
      <w:marRight w:val="0"/>
      <w:marTop w:val="0"/>
      <w:marBottom w:val="0"/>
      <w:divBdr>
        <w:top w:val="none" w:sz="0" w:space="0" w:color="auto"/>
        <w:left w:val="none" w:sz="0" w:space="0" w:color="auto"/>
        <w:bottom w:val="none" w:sz="0" w:space="0" w:color="auto"/>
        <w:right w:val="none" w:sz="0" w:space="0" w:color="auto"/>
      </w:divBdr>
      <w:divsChild>
        <w:div w:id="787091714">
          <w:marLeft w:val="0"/>
          <w:marRight w:val="0"/>
          <w:marTop w:val="0"/>
          <w:marBottom w:val="0"/>
          <w:divBdr>
            <w:top w:val="none" w:sz="0" w:space="0" w:color="auto"/>
            <w:left w:val="none" w:sz="0" w:space="0" w:color="auto"/>
            <w:bottom w:val="none" w:sz="0" w:space="0" w:color="auto"/>
            <w:right w:val="none" w:sz="0" w:space="0" w:color="auto"/>
          </w:divBdr>
          <w:divsChild>
            <w:div w:id="617687858">
              <w:marLeft w:val="0"/>
              <w:marRight w:val="0"/>
              <w:marTop w:val="0"/>
              <w:marBottom w:val="0"/>
              <w:divBdr>
                <w:top w:val="none" w:sz="0" w:space="0" w:color="auto"/>
                <w:left w:val="none" w:sz="0" w:space="0" w:color="auto"/>
                <w:bottom w:val="none" w:sz="0" w:space="0" w:color="auto"/>
                <w:right w:val="none" w:sz="0" w:space="0" w:color="auto"/>
              </w:divBdr>
              <w:divsChild>
                <w:div w:id="1267469594">
                  <w:marLeft w:val="0"/>
                  <w:marRight w:val="0"/>
                  <w:marTop w:val="0"/>
                  <w:marBottom w:val="0"/>
                  <w:divBdr>
                    <w:top w:val="none" w:sz="0" w:space="0" w:color="auto"/>
                    <w:left w:val="none" w:sz="0" w:space="0" w:color="auto"/>
                    <w:bottom w:val="none" w:sz="0" w:space="0" w:color="auto"/>
                    <w:right w:val="none" w:sz="0" w:space="0" w:color="auto"/>
                  </w:divBdr>
                  <w:divsChild>
                    <w:div w:id="519007405">
                      <w:marLeft w:val="0"/>
                      <w:marRight w:val="0"/>
                      <w:marTop w:val="0"/>
                      <w:marBottom w:val="0"/>
                      <w:divBdr>
                        <w:top w:val="none" w:sz="0" w:space="0" w:color="auto"/>
                        <w:left w:val="none" w:sz="0" w:space="0" w:color="auto"/>
                        <w:bottom w:val="none" w:sz="0" w:space="0" w:color="auto"/>
                        <w:right w:val="none" w:sz="0" w:space="0" w:color="auto"/>
                      </w:divBdr>
                      <w:divsChild>
                        <w:div w:id="796992969">
                          <w:marLeft w:val="0"/>
                          <w:marRight w:val="0"/>
                          <w:marTop w:val="0"/>
                          <w:marBottom w:val="0"/>
                          <w:divBdr>
                            <w:top w:val="none" w:sz="0" w:space="0" w:color="auto"/>
                            <w:left w:val="none" w:sz="0" w:space="0" w:color="auto"/>
                            <w:bottom w:val="none" w:sz="0" w:space="0" w:color="auto"/>
                            <w:right w:val="none" w:sz="0" w:space="0" w:color="auto"/>
                          </w:divBdr>
                          <w:divsChild>
                            <w:div w:id="9833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5862">
      <w:bodyDiv w:val="1"/>
      <w:marLeft w:val="0"/>
      <w:marRight w:val="0"/>
      <w:marTop w:val="0"/>
      <w:marBottom w:val="0"/>
      <w:divBdr>
        <w:top w:val="none" w:sz="0" w:space="0" w:color="auto"/>
        <w:left w:val="none" w:sz="0" w:space="0" w:color="auto"/>
        <w:bottom w:val="none" w:sz="0" w:space="0" w:color="auto"/>
        <w:right w:val="none" w:sz="0" w:space="0" w:color="auto"/>
      </w:divBdr>
    </w:div>
    <w:div w:id="26807350">
      <w:bodyDiv w:val="1"/>
      <w:marLeft w:val="0"/>
      <w:marRight w:val="0"/>
      <w:marTop w:val="0"/>
      <w:marBottom w:val="0"/>
      <w:divBdr>
        <w:top w:val="none" w:sz="0" w:space="0" w:color="auto"/>
        <w:left w:val="none" w:sz="0" w:space="0" w:color="auto"/>
        <w:bottom w:val="none" w:sz="0" w:space="0" w:color="auto"/>
        <w:right w:val="none" w:sz="0" w:space="0" w:color="auto"/>
      </w:divBdr>
    </w:div>
    <w:div w:id="202444800">
      <w:bodyDiv w:val="1"/>
      <w:marLeft w:val="0"/>
      <w:marRight w:val="0"/>
      <w:marTop w:val="0"/>
      <w:marBottom w:val="0"/>
      <w:divBdr>
        <w:top w:val="none" w:sz="0" w:space="0" w:color="auto"/>
        <w:left w:val="none" w:sz="0" w:space="0" w:color="auto"/>
        <w:bottom w:val="none" w:sz="0" w:space="0" w:color="auto"/>
        <w:right w:val="none" w:sz="0" w:space="0" w:color="auto"/>
      </w:divBdr>
    </w:div>
    <w:div w:id="204416796">
      <w:bodyDiv w:val="1"/>
      <w:marLeft w:val="0"/>
      <w:marRight w:val="0"/>
      <w:marTop w:val="0"/>
      <w:marBottom w:val="0"/>
      <w:divBdr>
        <w:top w:val="none" w:sz="0" w:space="0" w:color="auto"/>
        <w:left w:val="none" w:sz="0" w:space="0" w:color="auto"/>
        <w:bottom w:val="none" w:sz="0" w:space="0" w:color="auto"/>
        <w:right w:val="none" w:sz="0" w:space="0" w:color="auto"/>
      </w:divBdr>
      <w:divsChild>
        <w:div w:id="1075204275">
          <w:marLeft w:val="0"/>
          <w:marRight w:val="0"/>
          <w:marTop w:val="0"/>
          <w:marBottom w:val="0"/>
          <w:divBdr>
            <w:top w:val="none" w:sz="0" w:space="0" w:color="auto"/>
            <w:left w:val="none" w:sz="0" w:space="0" w:color="auto"/>
            <w:bottom w:val="none" w:sz="0" w:space="0" w:color="auto"/>
            <w:right w:val="none" w:sz="0" w:space="0" w:color="auto"/>
          </w:divBdr>
          <w:divsChild>
            <w:div w:id="1775786639">
              <w:marLeft w:val="0"/>
              <w:marRight w:val="0"/>
              <w:marTop w:val="0"/>
              <w:marBottom w:val="0"/>
              <w:divBdr>
                <w:top w:val="none" w:sz="0" w:space="0" w:color="auto"/>
                <w:left w:val="none" w:sz="0" w:space="0" w:color="auto"/>
                <w:bottom w:val="none" w:sz="0" w:space="0" w:color="auto"/>
                <w:right w:val="none" w:sz="0" w:space="0" w:color="auto"/>
              </w:divBdr>
              <w:divsChild>
                <w:div w:id="1501655157">
                  <w:marLeft w:val="0"/>
                  <w:marRight w:val="0"/>
                  <w:marTop w:val="0"/>
                  <w:marBottom w:val="0"/>
                  <w:divBdr>
                    <w:top w:val="none" w:sz="0" w:space="0" w:color="auto"/>
                    <w:left w:val="none" w:sz="0" w:space="0" w:color="auto"/>
                    <w:bottom w:val="none" w:sz="0" w:space="0" w:color="auto"/>
                    <w:right w:val="none" w:sz="0" w:space="0" w:color="auto"/>
                  </w:divBdr>
                  <w:divsChild>
                    <w:div w:id="959841513">
                      <w:marLeft w:val="0"/>
                      <w:marRight w:val="0"/>
                      <w:marTop w:val="0"/>
                      <w:marBottom w:val="0"/>
                      <w:divBdr>
                        <w:top w:val="none" w:sz="0" w:space="0" w:color="auto"/>
                        <w:left w:val="none" w:sz="0" w:space="0" w:color="auto"/>
                        <w:bottom w:val="none" w:sz="0" w:space="0" w:color="auto"/>
                        <w:right w:val="none" w:sz="0" w:space="0" w:color="auto"/>
                      </w:divBdr>
                      <w:divsChild>
                        <w:div w:id="841555585">
                          <w:marLeft w:val="0"/>
                          <w:marRight w:val="0"/>
                          <w:marTop w:val="0"/>
                          <w:marBottom w:val="0"/>
                          <w:divBdr>
                            <w:top w:val="none" w:sz="0" w:space="0" w:color="auto"/>
                            <w:left w:val="none" w:sz="0" w:space="0" w:color="auto"/>
                            <w:bottom w:val="none" w:sz="0" w:space="0" w:color="auto"/>
                            <w:right w:val="none" w:sz="0" w:space="0" w:color="auto"/>
                          </w:divBdr>
                          <w:divsChild>
                            <w:div w:id="10003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6327013">
      <w:bodyDiv w:val="1"/>
      <w:marLeft w:val="0"/>
      <w:marRight w:val="0"/>
      <w:marTop w:val="0"/>
      <w:marBottom w:val="0"/>
      <w:divBdr>
        <w:top w:val="none" w:sz="0" w:space="0" w:color="auto"/>
        <w:left w:val="none" w:sz="0" w:space="0" w:color="auto"/>
        <w:bottom w:val="none" w:sz="0" w:space="0" w:color="auto"/>
        <w:right w:val="none" w:sz="0" w:space="0" w:color="auto"/>
      </w:divBdr>
    </w:div>
    <w:div w:id="271325109">
      <w:bodyDiv w:val="1"/>
      <w:marLeft w:val="0"/>
      <w:marRight w:val="0"/>
      <w:marTop w:val="0"/>
      <w:marBottom w:val="0"/>
      <w:divBdr>
        <w:top w:val="none" w:sz="0" w:space="0" w:color="auto"/>
        <w:left w:val="none" w:sz="0" w:space="0" w:color="auto"/>
        <w:bottom w:val="none" w:sz="0" w:space="0" w:color="auto"/>
        <w:right w:val="none" w:sz="0" w:space="0" w:color="auto"/>
      </w:divBdr>
      <w:divsChild>
        <w:div w:id="246692582">
          <w:marLeft w:val="0"/>
          <w:marRight w:val="0"/>
          <w:marTop w:val="0"/>
          <w:marBottom w:val="0"/>
          <w:divBdr>
            <w:top w:val="none" w:sz="0" w:space="0" w:color="auto"/>
            <w:left w:val="none" w:sz="0" w:space="0" w:color="auto"/>
            <w:bottom w:val="none" w:sz="0" w:space="0" w:color="auto"/>
            <w:right w:val="none" w:sz="0" w:space="0" w:color="auto"/>
          </w:divBdr>
          <w:divsChild>
            <w:div w:id="818419744">
              <w:marLeft w:val="0"/>
              <w:marRight w:val="0"/>
              <w:marTop w:val="0"/>
              <w:marBottom w:val="0"/>
              <w:divBdr>
                <w:top w:val="none" w:sz="0" w:space="0" w:color="auto"/>
                <w:left w:val="none" w:sz="0" w:space="0" w:color="auto"/>
                <w:bottom w:val="none" w:sz="0" w:space="0" w:color="auto"/>
                <w:right w:val="none" w:sz="0" w:space="0" w:color="auto"/>
              </w:divBdr>
              <w:divsChild>
                <w:div w:id="2138445667">
                  <w:marLeft w:val="0"/>
                  <w:marRight w:val="0"/>
                  <w:marTop w:val="0"/>
                  <w:marBottom w:val="0"/>
                  <w:divBdr>
                    <w:top w:val="none" w:sz="0" w:space="0" w:color="auto"/>
                    <w:left w:val="none" w:sz="0" w:space="0" w:color="auto"/>
                    <w:bottom w:val="none" w:sz="0" w:space="0" w:color="auto"/>
                    <w:right w:val="none" w:sz="0" w:space="0" w:color="auto"/>
                  </w:divBdr>
                  <w:divsChild>
                    <w:div w:id="1395589974">
                      <w:marLeft w:val="0"/>
                      <w:marRight w:val="0"/>
                      <w:marTop w:val="0"/>
                      <w:marBottom w:val="0"/>
                      <w:divBdr>
                        <w:top w:val="none" w:sz="0" w:space="0" w:color="auto"/>
                        <w:left w:val="none" w:sz="0" w:space="0" w:color="auto"/>
                        <w:bottom w:val="none" w:sz="0" w:space="0" w:color="auto"/>
                        <w:right w:val="none" w:sz="0" w:space="0" w:color="auto"/>
                      </w:divBdr>
                      <w:divsChild>
                        <w:div w:id="2018267991">
                          <w:marLeft w:val="0"/>
                          <w:marRight w:val="0"/>
                          <w:marTop w:val="0"/>
                          <w:marBottom w:val="0"/>
                          <w:divBdr>
                            <w:top w:val="none" w:sz="0" w:space="0" w:color="auto"/>
                            <w:left w:val="none" w:sz="0" w:space="0" w:color="auto"/>
                            <w:bottom w:val="none" w:sz="0" w:space="0" w:color="auto"/>
                            <w:right w:val="none" w:sz="0" w:space="0" w:color="auto"/>
                          </w:divBdr>
                          <w:divsChild>
                            <w:div w:id="14092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3486676">
      <w:bodyDiv w:val="1"/>
      <w:marLeft w:val="0"/>
      <w:marRight w:val="0"/>
      <w:marTop w:val="0"/>
      <w:marBottom w:val="0"/>
      <w:divBdr>
        <w:top w:val="none" w:sz="0" w:space="0" w:color="auto"/>
        <w:left w:val="none" w:sz="0" w:space="0" w:color="auto"/>
        <w:bottom w:val="none" w:sz="0" w:space="0" w:color="auto"/>
        <w:right w:val="none" w:sz="0" w:space="0" w:color="auto"/>
      </w:divBdr>
      <w:divsChild>
        <w:div w:id="1114324556">
          <w:marLeft w:val="0"/>
          <w:marRight w:val="0"/>
          <w:marTop w:val="0"/>
          <w:marBottom w:val="0"/>
          <w:divBdr>
            <w:top w:val="none" w:sz="0" w:space="0" w:color="auto"/>
            <w:left w:val="none" w:sz="0" w:space="0" w:color="auto"/>
            <w:bottom w:val="none" w:sz="0" w:space="0" w:color="auto"/>
            <w:right w:val="none" w:sz="0" w:space="0" w:color="auto"/>
          </w:divBdr>
          <w:divsChild>
            <w:div w:id="1310284204">
              <w:marLeft w:val="0"/>
              <w:marRight w:val="0"/>
              <w:marTop w:val="0"/>
              <w:marBottom w:val="0"/>
              <w:divBdr>
                <w:top w:val="none" w:sz="0" w:space="0" w:color="auto"/>
                <w:left w:val="none" w:sz="0" w:space="0" w:color="auto"/>
                <w:bottom w:val="none" w:sz="0" w:space="0" w:color="auto"/>
                <w:right w:val="none" w:sz="0" w:space="0" w:color="auto"/>
              </w:divBdr>
              <w:divsChild>
                <w:div w:id="220211578">
                  <w:marLeft w:val="0"/>
                  <w:marRight w:val="0"/>
                  <w:marTop w:val="0"/>
                  <w:marBottom w:val="0"/>
                  <w:divBdr>
                    <w:top w:val="none" w:sz="0" w:space="0" w:color="auto"/>
                    <w:left w:val="none" w:sz="0" w:space="0" w:color="auto"/>
                    <w:bottom w:val="none" w:sz="0" w:space="0" w:color="auto"/>
                    <w:right w:val="none" w:sz="0" w:space="0" w:color="auto"/>
                  </w:divBdr>
                  <w:divsChild>
                    <w:div w:id="170914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793857">
      <w:bodyDiv w:val="1"/>
      <w:marLeft w:val="0"/>
      <w:marRight w:val="0"/>
      <w:marTop w:val="0"/>
      <w:marBottom w:val="0"/>
      <w:divBdr>
        <w:top w:val="none" w:sz="0" w:space="0" w:color="auto"/>
        <w:left w:val="none" w:sz="0" w:space="0" w:color="auto"/>
        <w:bottom w:val="none" w:sz="0" w:space="0" w:color="auto"/>
        <w:right w:val="none" w:sz="0" w:space="0" w:color="auto"/>
      </w:divBdr>
    </w:div>
    <w:div w:id="406536379">
      <w:bodyDiv w:val="1"/>
      <w:marLeft w:val="0"/>
      <w:marRight w:val="0"/>
      <w:marTop w:val="0"/>
      <w:marBottom w:val="0"/>
      <w:divBdr>
        <w:top w:val="none" w:sz="0" w:space="0" w:color="auto"/>
        <w:left w:val="none" w:sz="0" w:space="0" w:color="auto"/>
        <w:bottom w:val="none" w:sz="0" w:space="0" w:color="auto"/>
        <w:right w:val="none" w:sz="0" w:space="0" w:color="auto"/>
      </w:divBdr>
      <w:divsChild>
        <w:div w:id="1912498694">
          <w:marLeft w:val="0"/>
          <w:marRight w:val="0"/>
          <w:marTop w:val="0"/>
          <w:marBottom w:val="0"/>
          <w:divBdr>
            <w:top w:val="none" w:sz="0" w:space="0" w:color="auto"/>
            <w:left w:val="none" w:sz="0" w:space="0" w:color="auto"/>
            <w:bottom w:val="none" w:sz="0" w:space="0" w:color="auto"/>
            <w:right w:val="none" w:sz="0" w:space="0" w:color="auto"/>
          </w:divBdr>
          <w:divsChild>
            <w:div w:id="420182871">
              <w:marLeft w:val="0"/>
              <w:marRight w:val="0"/>
              <w:marTop w:val="0"/>
              <w:marBottom w:val="0"/>
              <w:divBdr>
                <w:top w:val="none" w:sz="0" w:space="0" w:color="auto"/>
                <w:left w:val="none" w:sz="0" w:space="0" w:color="auto"/>
                <w:bottom w:val="none" w:sz="0" w:space="0" w:color="auto"/>
                <w:right w:val="none" w:sz="0" w:space="0" w:color="auto"/>
              </w:divBdr>
              <w:divsChild>
                <w:div w:id="853155462">
                  <w:marLeft w:val="0"/>
                  <w:marRight w:val="0"/>
                  <w:marTop w:val="0"/>
                  <w:marBottom w:val="0"/>
                  <w:divBdr>
                    <w:top w:val="none" w:sz="0" w:space="0" w:color="auto"/>
                    <w:left w:val="none" w:sz="0" w:space="0" w:color="auto"/>
                    <w:bottom w:val="none" w:sz="0" w:space="0" w:color="auto"/>
                    <w:right w:val="none" w:sz="0" w:space="0" w:color="auto"/>
                  </w:divBdr>
                  <w:divsChild>
                    <w:div w:id="1573197450">
                      <w:marLeft w:val="0"/>
                      <w:marRight w:val="0"/>
                      <w:marTop w:val="0"/>
                      <w:marBottom w:val="0"/>
                      <w:divBdr>
                        <w:top w:val="none" w:sz="0" w:space="0" w:color="auto"/>
                        <w:left w:val="none" w:sz="0" w:space="0" w:color="auto"/>
                        <w:bottom w:val="none" w:sz="0" w:space="0" w:color="auto"/>
                        <w:right w:val="none" w:sz="0" w:space="0" w:color="auto"/>
                      </w:divBdr>
                      <w:divsChild>
                        <w:div w:id="2055421959">
                          <w:marLeft w:val="0"/>
                          <w:marRight w:val="0"/>
                          <w:marTop w:val="0"/>
                          <w:marBottom w:val="0"/>
                          <w:divBdr>
                            <w:top w:val="none" w:sz="0" w:space="0" w:color="auto"/>
                            <w:left w:val="none" w:sz="0" w:space="0" w:color="auto"/>
                            <w:bottom w:val="none" w:sz="0" w:space="0" w:color="auto"/>
                            <w:right w:val="none" w:sz="0" w:space="0" w:color="auto"/>
                          </w:divBdr>
                          <w:divsChild>
                            <w:div w:id="49958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142985">
      <w:bodyDiv w:val="1"/>
      <w:marLeft w:val="0"/>
      <w:marRight w:val="0"/>
      <w:marTop w:val="0"/>
      <w:marBottom w:val="0"/>
      <w:divBdr>
        <w:top w:val="none" w:sz="0" w:space="0" w:color="auto"/>
        <w:left w:val="none" w:sz="0" w:space="0" w:color="auto"/>
        <w:bottom w:val="none" w:sz="0" w:space="0" w:color="auto"/>
        <w:right w:val="none" w:sz="0" w:space="0" w:color="auto"/>
      </w:divBdr>
    </w:div>
    <w:div w:id="529690054">
      <w:bodyDiv w:val="1"/>
      <w:marLeft w:val="0"/>
      <w:marRight w:val="0"/>
      <w:marTop w:val="0"/>
      <w:marBottom w:val="0"/>
      <w:divBdr>
        <w:top w:val="none" w:sz="0" w:space="0" w:color="auto"/>
        <w:left w:val="none" w:sz="0" w:space="0" w:color="auto"/>
        <w:bottom w:val="none" w:sz="0" w:space="0" w:color="auto"/>
        <w:right w:val="none" w:sz="0" w:space="0" w:color="auto"/>
      </w:divBdr>
      <w:divsChild>
        <w:div w:id="1036541059">
          <w:marLeft w:val="0"/>
          <w:marRight w:val="0"/>
          <w:marTop w:val="0"/>
          <w:marBottom w:val="0"/>
          <w:divBdr>
            <w:top w:val="none" w:sz="0" w:space="0" w:color="auto"/>
            <w:left w:val="none" w:sz="0" w:space="0" w:color="auto"/>
            <w:bottom w:val="none" w:sz="0" w:space="0" w:color="auto"/>
            <w:right w:val="none" w:sz="0" w:space="0" w:color="auto"/>
          </w:divBdr>
          <w:divsChild>
            <w:div w:id="1930850757">
              <w:marLeft w:val="0"/>
              <w:marRight w:val="0"/>
              <w:marTop w:val="0"/>
              <w:marBottom w:val="0"/>
              <w:divBdr>
                <w:top w:val="none" w:sz="0" w:space="0" w:color="auto"/>
                <w:left w:val="none" w:sz="0" w:space="0" w:color="auto"/>
                <w:bottom w:val="none" w:sz="0" w:space="0" w:color="auto"/>
                <w:right w:val="none" w:sz="0" w:space="0" w:color="auto"/>
              </w:divBdr>
              <w:divsChild>
                <w:div w:id="536088737">
                  <w:marLeft w:val="0"/>
                  <w:marRight w:val="0"/>
                  <w:marTop w:val="0"/>
                  <w:marBottom w:val="0"/>
                  <w:divBdr>
                    <w:top w:val="none" w:sz="0" w:space="0" w:color="auto"/>
                    <w:left w:val="none" w:sz="0" w:space="0" w:color="auto"/>
                    <w:bottom w:val="none" w:sz="0" w:space="0" w:color="auto"/>
                    <w:right w:val="none" w:sz="0" w:space="0" w:color="auto"/>
                  </w:divBdr>
                  <w:divsChild>
                    <w:div w:id="490870379">
                      <w:marLeft w:val="0"/>
                      <w:marRight w:val="0"/>
                      <w:marTop w:val="0"/>
                      <w:marBottom w:val="0"/>
                      <w:divBdr>
                        <w:top w:val="none" w:sz="0" w:space="0" w:color="auto"/>
                        <w:left w:val="none" w:sz="0" w:space="0" w:color="auto"/>
                        <w:bottom w:val="none" w:sz="0" w:space="0" w:color="auto"/>
                        <w:right w:val="none" w:sz="0" w:space="0" w:color="auto"/>
                      </w:divBdr>
                      <w:divsChild>
                        <w:div w:id="533422701">
                          <w:marLeft w:val="0"/>
                          <w:marRight w:val="0"/>
                          <w:marTop w:val="0"/>
                          <w:marBottom w:val="0"/>
                          <w:divBdr>
                            <w:top w:val="none" w:sz="0" w:space="0" w:color="auto"/>
                            <w:left w:val="none" w:sz="0" w:space="0" w:color="auto"/>
                            <w:bottom w:val="none" w:sz="0" w:space="0" w:color="auto"/>
                            <w:right w:val="none" w:sz="0" w:space="0" w:color="auto"/>
                          </w:divBdr>
                          <w:divsChild>
                            <w:div w:id="10619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256431">
      <w:bodyDiv w:val="1"/>
      <w:marLeft w:val="0"/>
      <w:marRight w:val="0"/>
      <w:marTop w:val="0"/>
      <w:marBottom w:val="0"/>
      <w:divBdr>
        <w:top w:val="none" w:sz="0" w:space="0" w:color="auto"/>
        <w:left w:val="none" w:sz="0" w:space="0" w:color="auto"/>
        <w:bottom w:val="none" w:sz="0" w:space="0" w:color="auto"/>
        <w:right w:val="none" w:sz="0" w:space="0" w:color="auto"/>
      </w:divBdr>
      <w:divsChild>
        <w:div w:id="467211887">
          <w:marLeft w:val="0"/>
          <w:marRight w:val="0"/>
          <w:marTop w:val="0"/>
          <w:marBottom w:val="0"/>
          <w:divBdr>
            <w:top w:val="none" w:sz="0" w:space="0" w:color="auto"/>
            <w:left w:val="none" w:sz="0" w:space="0" w:color="auto"/>
            <w:bottom w:val="none" w:sz="0" w:space="0" w:color="auto"/>
            <w:right w:val="none" w:sz="0" w:space="0" w:color="auto"/>
          </w:divBdr>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66729692">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784733406">
      <w:bodyDiv w:val="1"/>
      <w:marLeft w:val="0"/>
      <w:marRight w:val="0"/>
      <w:marTop w:val="0"/>
      <w:marBottom w:val="0"/>
      <w:divBdr>
        <w:top w:val="none" w:sz="0" w:space="0" w:color="auto"/>
        <w:left w:val="none" w:sz="0" w:space="0" w:color="auto"/>
        <w:bottom w:val="none" w:sz="0" w:space="0" w:color="auto"/>
        <w:right w:val="none" w:sz="0" w:space="0" w:color="auto"/>
      </w:divBdr>
    </w:div>
    <w:div w:id="827600584">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031297002">
      <w:bodyDiv w:val="1"/>
      <w:marLeft w:val="0"/>
      <w:marRight w:val="0"/>
      <w:marTop w:val="0"/>
      <w:marBottom w:val="0"/>
      <w:divBdr>
        <w:top w:val="none" w:sz="0" w:space="0" w:color="auto"/>
        <w:left w:val="none" w:sz="0" w:space="0" w:color="auto"/>
        <w:bottom w:val="none" w:sz="0" w:space="0" w:color="auto"/>
        <w:right w:val="none" w:sz="0" w:space="0" w:color="auto"/>
      </w:divBdr>
    </w:div>
    <w:div w:id="1049841045">
      <w:bodyDiv w:val="1"/>
      <w:marLeft w:val="0"/>
      <w:marRight w:val="0"/>
      <w:marTop w:val="0"/>
      <w:marBottom w:val="0"/>
      <w:divBdr>
        <w:top w:val="none" w:sz="0" w:space="0" w:color="auto"/>
        <w:left w:val="none" w:sz="0" w:space="0" w:color="auto"/>
        <w:bottom w:val="none" w:sz="0" w:space="0" w:color="auto"/>
        <w:right w:val="none" w:sz="0" w:space="0" w:color="auto"/>
      </w:divBdr>
    </w:div>
    <w:div w:id="1157768631">
      <w:bodyDiv w:val="1"/>
      <w:marLeft w:val="0"/>
      <w:marRight w:val="0"/>
      <w:marTop w:val="0"/>
      <w:marBottom w:val="0"/>
      <w:divBdr>
        <w:top w:val="none" w:sz="0" w:space="0" w:color="auto"/>
        <w:left w:val="none" w:sz="0" w:space="0" w:color="auto"/>
        <w:bottom w:val="none" w:sz="0" w:space="0" w:color="auto"/>
        <w:right w:val="none" w:sz="0" w:space="0" w:color="auto"/>
      </w:divBdr>
      <w:divsChild>
        <w:div w:id="510753872">
          <w:marLeft w:val="2"/>
          <w:marRight w:val="2"/>
          <w:marTop w:val="150"/>
          <w:marBottom w:val="450"/>
          <w:divBdr>
            <w:top w:val="single" w:sz="6" w:space="8" w:color="CDCCD4"/>
            <w:left w:val="single" w:sz="6" w:space="8" w:color="CDCCD4"/>
            <w:bottom w:val="single" w:sz="6" w:space="8" w:color="CDCCD4"/>
            <w:right w:val="single" w:sz="6" w:space="4" w:color="CDCCD4"/>
          </w:divBdr>
          <w:divsChild>
            <w:div w:id="1716536656">
              <w:marLeft w:val="0"/>
              <w:marRight w:val="0"/>
              <w:marTop w:val="75"/>
              <w:marBottom w:val="75"/>
              <w:divBdr>
                <w:top w:val="single" w:sz="6" w:space="8" w:color="CCCCD4"/>
                <w:left w:val="single" w:sz="6" w:space="8" w:color="CCCCD4"/>
                <w:bottom w:val="single" w:sz="6" w:space="8" w:color="CCCCD4"/>
                <w:right w:val="single" w:sz="6" w:space="8" w:color="CCCCD4"/>
              </w:divBdr>
              <w:divsChild>
                <w:div w:id="7449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406844">
      <w:bodyDiv w:val="1"/>
      <w:marLeft w:val="0"/>
      <w:marRight w:val="0"/>
      <w:marTop w:val="0"/>
      <w:marBottom w:val="0"/>
      <w:divBdr>
        <w:top w:val="none" w:sz="0" w:space="0" w:color="auto"/>
        <w:left w:val="none" w:sz="0" w:space="0" w:color="auto"/>
        <w:bottom w:val="none" w:sz="0" w:space="0" w:color="auto"/>
        <w:right w:val="none" w:sz="0" w:space="0" w:color="auto"/>
      </w:divBdr>
    </w:div>
    <w:div w:id="1420522041">
      <w:bodyDiv w:val="1"/>
      <w:marLeft w:val="0"/>
      <w:marRight w:val="0"/>
      <w:marTop w:val="0"/>
      <w:marBottom w:val="0"/>
      <w:divBdr>
        <w:top w:val="none" w:sz="0" w:space="0" w:color="auto"/>
        <w:left w:val="none" w:sz="0" w:space="0" w:color="auto"/>
        <w:bottom w:val="none" w:sz="0" w:space="0" w:color="auto"/>
        <w:right w:val="none" w:sz="0" w:space="0" w:color="auto"/>
      </w:divBdr>
      <w:divsChild>
        <w:div w:id="1443725079">
          <w:marLeft w:val="0"/>
          <w:marRight w:val="0"/>
          <w:marTop w:val="0"/>
          <w:marBottom w:val="0"/>
          <w:divBdr>
            <w:top w:val="none" w:sz="0" w:space="0" w:color="auto"/>
            <w:left w:val="none" w:sz="0" w:space="0" w:color="auto"/>
            <w:bottom w:val="none" w:sz="0" w:space="0" w:color="auto"/>
            <w:right w:val="none" w:sz="0" w:space="0" w:color="auto"/>
          </w:divBdr>
          <w:divsChild>
            <w:div w:id="12319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774897">
      <w:bodyDiv w:val="1"/>
      <w:marLeft w:val="0"/>
      <w:marRight w:val="0"/>
      <w:marTop w:val="0"/>
      <w:marBottom w:val="0"/>
      <w:divBdr>
        <w:top w:val="none" w:sz="0" w:space="0" w:color="auto"/>
        <w:left w:val="none" w:sz="0" w:space="0" w:color="auto"/>
        <w:bottom w:val="none" w:sz="0" w:space="0" w:color="auto"/>
        <w:right w:val="none" w:sz="0" w:space="0" w:color="auto"/>
      </w:divBdr>
    </w:div>
    <w:div w:id="1482117884">
      <w:bodyDiv w:val="1"/>
      <w:marLeft w:val="0"/>
      <w:marRight w:val="0"/>
      <w:marTop w:val="0"/>
      <w:marBottom w:val="0"/>
      <w:divBdr>
        <w:top w:val="none" w:sz="0" w:space="0" w:color="auto"/>
        <w:left w:val="none" w:sz="0" w:space="0" w:color="auto"/>
        <w:bottom w:val="none" w:sz="0" w:space="0" w:color="auto"/>
        <w:right w:val="none" w:sz="0" w:space="0" w:color="auto"/>
      </w:divBdr>
    </w:div>
    <w:div w:id="1534609448">
      <w:bodyDiv w:val="1"/>
      <w:marLeft w:val="0"/>
      <w:marRight w:val="0"/>
      <w:marTop w:val="0"/>
      <w:marBottom w:val="0"/>
      <w:divBdr>
        <w:top w:val="none" w:sz="0" w:space="0" w:color="auto"/>
        <w:left w:val="none" w:sz="0" w:space="0" w:color="auto"/>
        <w:bottom w:val="none" w:sz="0" w:space="0" w:color="auto"/>
        <w:right w:val="none" w:sz="0" w:space="0" w:color="auto"/>
      </w:divBdr>
      <w:divsChild>
        <w:div w:id="58359112">
          <w:marLeft w:val="0"/>
          <w:marRight w:val="0"/>
          <w:marTop w:val="0"/>
          <w:marBottom w:val="0"/>
          <w:divBdr>
            <w:top w:val="none" w:sz="0" w:space="0" w:color="auto"/>
            <w:left w:val="none" w:sz="0" w:space="0" w:color="auto"/>
            <w:bottom w:val="none" w:sz="0" w:space="0" w:color="auto"/>
            <w:right w:val="none" w:sz="0" w:space="0" w:color="auto"/>
          </w:divBdr>
          <w:divsChild>
            <w:div w:id="595097158">
              <w:marLeft w:val="0"/>
              <w:marRight w:val="0"/>
              <w:marTop w:val="0"/>
              <w:marBottom w:val="0"/>
              <w:divBdr>
                <w:top w:val="none" w:sz="0" w:space="0" w:color="auto"/>
                <w:left w:val="none" w:sz="0" w:space="0" w:color="auto"/>
                <w:bottom w:val="none" w:sz="0" w:space="0" w:color="auto"/>
                <w:right w:val="none" w:sz="0" w:space="0" w:color="auto"/>
              </w:divBdr>
              <w:divsChild>
                <w:div w:id="2121144249">
                  <w:marLeft w:val="0"/>
                  <w:marRight w:val="0"/>
                  <w:marTop w:val="0"/>
                  <w:marBottom w:val="0"/>
                  <w:divBdr>
                    <w:top w:val="none" w:sz="0" w:space="0" w:color="auto"/>
                    <w:left w:val="none" w:sz="0" w:space="0" w:color="auto"/>
                    <w:bottom w:val="none" w:sz="0" w:space="0" w:color="auto"/>
                    <w:right w:val="none" w:sz="0" w:space="0" w:color="auto"/>
                  </w:divBdr>
                  <w:divsChild>
                    <w:div w:id="190341830">
                      <w:marLeft w:val="0"/>
                      <w:marRight w:val="0"/>
                      <w:marTop w:val="0"/>
                      <w:marBottom w:val="0"/>
                      <w:divBdr>
                        <w:top w:val="none" w:sz="0" w:space="0" w:color="auto"/>
                        <w:left w:val="none" w:sz="0" w:space="0" w:color="auto"/>
                        <w:bottom w:val="none" w:sz="0" w:space="0" w:color="auto"/>
                        <w:right w:val="none" w:sz="0" w:space="0" w:color="auto"/>
                      </w:divBdr>
                      <w:divsChild>
                        <w:div w:id="632757527">
                          <w:marLeft w:val="0"/>
                          <w:marRight w:val="0"/>
                          <w:marTop w:val="0"/>
                          <w:marBottom w:val="0"/>
                          <w:divBdr>
                            <w:top w:val="none" w:sz="0" w:space="0" w:color="auto"/>
                            <w:left w:val="none" w:sz="0" w:space="0" w:color="auto"/>
                            <w:bottom w:val="none" w:sz="0" w:space="0" w:color="auto"/>
                            <w:right w:val="none" w:sz="0" w:space="0" w:color="auto"/>
                          </w:divBdr>
                          <w:divsChild>
                            <w:div w:id="77702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8613108">
      <w:bodyDiv w:val="1"/>
      <w:marLeft w:val="0"/>
      <w:marRight w:val="0"/>
      <w:marTop w:val="0"/>
      <w:marBottom w:val="0"/>
      <w:divBdr>
        <w:top w:val="none" w:sz="0" w:space="0" w:color="auto"/>
        <w:left w:val="none" w:sz="0" w:space="0" w:color="auto"/>
        <w:bottom w:val="none" w:sz="0" w:space="0" w:color="auto"/>
        <w:right w:val="none" w:sz="0" w:space="0" w:color="auto"/>
      </w:divBdr>
    </w:div>
    <w:div w:id="1766802368">
      <w:bodyDiv w:val="1"/>
      <w:marLeft w:val="0"/>
      <w:marRight w:val="0"/>
      <w:marTop w:val="0"/>
      <w:marBottom w:val="0"/>
      <w:divBdr>
        <w:top w:val="none" w:sz="0" w:space="0" w:color="auto"/>
        <w:left w:val="none" w:sz="0" w:space="0" w:color="auto"/>
        <w:bottom w:val="none" w:sz="0" w:space="0" w:color="auto"/>
        <w:right w:val="none" w:sz="0" w:space="0" w:color="auto"/>
      </w:divBdr>
      <w:divsChild>
        <w:div w:id="1692607873">
          <w:marLeft w:val="0"/>
          <w:marRight w:val="0"/>
          <w:marTop w:val="0"/>
          <w:marBottom w:val="0"/>
          <w:divBdr>
            <w:top w:val="none" w:sz="0" w:space="0" w:color="auto"/>
            <w:left w:val="none" w:sz="0" w:space="0" w:color="auto"/>
            <w:bottom w:val="none" w:sz="0" w:space="0" w:color="auto"/>
            <w:right w:val="none" w:sz="0" w:space="0" w:color="auto"/>
          </w:divBdr>
          <w:divsChild>
            <w:div w:id="171824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807984">
      <w:bodyDiv w:val="1"/>
      <w:marLeft w:val="0"/>
      <w:marRight w:val="0"/>
      <w:marTop w:val="0"/>
      <w:marBottom w:val="0"/>
      <w:divBdr>
        <w:top w:val="none" w:sz="0" w:space="0" w:color="auto"/>
        <w:left w:val="none" w:sz="0" w:space="0" w:color="auto"/>
        <w:bottom w:val="none" w:sz="0" w:space="0" w:color="auto"/>
        <w:right w:val="none" w:sz="0" w:space="0" w:color="auto"/>
      </w:divBdr>
    </w:div>
    <w:div w:id="1862620536">
      <w:bodyDiv w:val="1"/>
      <w:marLeft w:val="0"/>
      <w:marRight w:val="0"/>
      <w:marTop w:val="0"/>
      <w:marBottom w:val="0"/>
      <w:divBdr>
        <w:top w:val="none" w:sz="0" w:space="0" w:color="auto"/>
        <w:left w:val="none" w:sz="0" w:space="0" w:color="auto"/>
        <w:bottom w:val="none" w:sz="0" w:space="0" w:color="auto"/>
        <w:right w:val="none" w:sz="0" w:space="0" w:color="auto"/>
      </w:divBdr>
      <w:divsChild>
        <w:div w:id="220404370">
          <w:marLeft w:val="0"/>
          <w:marRight w:val="0"/>
          <w:marTop w:val="0"/>
          <w:marBottom w:val="0"/>
          <w:divBdr>
            <w:top w:val="none" w:sz="0" w:space="0" w:color="auto"/>
            <w:left w:val="none" w:sz="0" w:space="0" w:color="auto"/>
            <w:bottom w:val="none" w:sz="0" w:space="0" w:color="auto"/>
            <w:right w:val="none" w:sz="0" w:space="0" w:color="auto"/>
          </w:divBdr>
          <w:divsChild>
            <w:div w:id="185718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573128">
      <w:bodyDiv w:val="1"/>
      <w:marLeft w:val="0"/>
      <w:marRight w:val="0"/>
      <w:marTop w:val="0"/>
      <w:marBottom w:val="0"/>
      <w:divBdr>
        <w:top w:val="none" w:sz="0" w:space="0" w:color="auto"/>
        <w:left w:val="none" w:sz="0" w:space="0" w:color="auto"/>
        <w:bottom w:val="none" w:sz="0" w:space="0" w:color="auto"/>
        <w:right w:val="none" w:sz="0" w:space="0" w:color="auto"/>
      </w:divBdr>
    </w:div>
    <w:div w:id="1883127913">
      <w:bodyDiv w:val="1"/>
      <w:marLeft w:val="0"/>
      <w:marRight w:val="0"/>
      <w:marTop w:val="0"/>
      <w:marBottom w:val="0"/>
      <w:divBdr>
        <w:top w:val="none" w:sz="0" w:space="0" w:color="auto"/>
        <w:left w:val="none" w:sz="0" w:space="0" w:color="auto"/>
        <w:bottom w:val="none" w:sz="0" w:space="0" w:color="auto"/>
        <w:right w:val="none" w:sz="0" w:space="0" w:color="auto"/>
      </w:divBdr>
      <w:divsChild>
        <w:div w:id="1836720243">
          <w:marLeft w:val="0"/>
          <w:marRight w:val="0"/>
          <w:marTop w:val="0"/>
          <w:marBottom w:val="0"/>
          <w:divBdr>
            <w:top w:val="none" w:sz="0" w:space="0" w:color="auto"/>
            <w:left w:val="none" w:sz="0" w:space="0" w:color="auto"/>
            <w:bottom w:val="none" w:sz="0" w:space="0" w:color="auto"/>
            <w:right w:val="none" w:sz="0" w:space="0" w:color="auto"/>
          </w:divBdr>
          <w:divsChild>
            <w:div w:id="1376932252">
              <w:marLeft w:val="0"/>
              <w:marRight w:val="0"/>
              <w:marTop w:val="0"/>
              <w:marBottom w:val="0"/>
              <w:divBdr>
                <w:top w:val="none" w:sz="0" w:space="0" w:color="auto"/>
                <w:left w:val="none" w:sz="0" w:space="0" w:color="auto"/>
                <w:bottom w:val="none" w:sz="0" w:space="0" w:color="auto"/>
                <w:right w:val="none" w:sz="0" w:space="0" w:color="auto"/>
              </w:divBdr>
              <w:divsChild>
                <w:div w:id="1204636993">
                  <w:marLeft w:val="0"/>
                  <w:marRight w:val="0"/>
                  <w:marTop w:val="0"/>
                  <w:marBottom w:val="0"/>
                  <w:divBdr>
                    <w:top w:val="none" w:sz="0" w:space="0" w:color="auto"/>
                    <w:left w:val="none" w:sz="0" w:space="0" w:color="auto"/>
                    <w:bottom w:val="none" w:sz="0" w:space="0" w:color="auto"/>
                    <w:right w:val="none" w:sz="0" w:space="0" w:color="auto"/>
                  </w:divBdr>
                  <w:divsChild>
                    <w:div w:id="907422665">
                      <w:marLeft w:val="0"/>
                      <w:marRight w:val="0"/>
                      <w:marTop w:val="0"/>
                      <w:marBottom w:val="0"/>
                      <w:divBdr>
                        <w:top w:val="none" w:sz="0" w:space="0" w:color="auto"/>
                        <w:left w:val="none" w:sz="0" w:space="0" w:color="auto"/>
                        <w:bottom w:val="none" w:sz="0" w:space="0" w:color="auto"/>
                        <w:right w:val="none" w:sz="0" w:space="0" w:color="auto"/>
                      </w:divBdr>
                      <w:divsChild>
                        <w:div w:id="1159613156">
                          <w:marLeft w:val="0"/>
                          <w:marRight w:val="0"/>
                          <w:marTop w:val="0"/>
                          <w:marBottom w:val="0"/>
                          <w:divBdr>
                            <w:top w:val="none" w:sz="0" w:space="0" w:color="auto"/>
                            <w:left w:val="none" w:sz="0" w:space="0" w:color="auto"/>
                            <w:bottom w:val="none" w:sz="0" w:space="0" w:color="auto"/>
                            <w:right w:val="none" w:sz="0" w:space="0" w:color="auto"/>
                          </w:divBdr>
                          <w:divsChild>
                            <w:div w:id="181282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9199316">
      <w:bodyDiv w:val="1"/>
      <w:marLeft w:val="0"/>
      <w:marRight w:val="0"/>
      <w:marTop w:val="0"/>
      <w:marBottom w:val="0"/>
      <w:divBdr>
        <w:top w:val="none" w:sz="0" w:space="0" w:color="auto"/>
        <w:left w:val="none" w:sz="0" w:space="0" w:color="auto"/>
        <w:bottom w:val="none" w:sz="0" w:space="0" w:color="auto"/>
        <w:right w:val="none" w:sz="0" w:space="0" w:color="auto"/>
      </w:divBdr>
    </w:div>
    <w:div w:id="1911503720">
      <w:bodyDiv w:val="1"/>
      <w:marLeft w:val="0"/>
      <w:marRight w:val="0"/>
      <w:marTop w:val="0"/>
      <w:marBottom w:val="0"/>
      <w:divBdr>
        <w:top w:val="none" w:sz="0" w:space="0" w:color="auto"/>
        <w:left w:val="none" w:sz="0" w:space="0" w:color="auto"/>
        <w:bottom w:val="none" w:sz="0" w:space="0" w:color="auto"/>
        <w:right w:val="none" w:sz="0" w:space="0" w:color="auto"/>
      </w:divBdr>
    </w:div>
    <w:div w:id="2046320378">
      <w:bodyDiv w:val="1"/>
      <w:marLeft w:val="0"/>
      <w:marRight w:val="0"/>
      <w:marTop w:val="0"/>
      <w:marBottom w:val="0"/>
      <w:divBdr>
        <w:top w:val="none" w:sz="0" w:space="0" w:color="auto"/>
        <w:left w:val="none" w:sz="0" w:space="0" w:color="auto"/>
        <w:bottom w:val="none" w:sz="0" w:space="0" w:color="auto"/>
        <w:right w:val="none" w:sz="0" w:space="0" w:color="auto"/>
      </w:divBdr>
      <w:divsChild>
        <w:div w:id="2054570786">
          <w:marLeft w:val="0"/>
          <w:marRight w:val="0"/>
          <w:marTop w:val="0"/>
          <w:marBottom w:val="0"/>
          <w:divBdr>
            <w:top w:val="none" w:sz="0" w:space="0" w:color="auto"/>
            <w:left w:val="none" w:sz="0" w:space="0" w:color="auto"/>
            <w:bottom w:val="none" w:sz="0" w:space="0" w:color="auto"/>
            <w:right w:val="none" w:sz="0" w:space="0" w:color="auto"/>
          </w:divBdr>
          <w:divsChild>
            <w:div w:id="950278596">
              <w:marLeft w:val="0"/>
              <w:marRight w:val="0"/>
              <w:marTop w:val="0"/>
              <w:marBottom w:val="0"/>
              <w:divBdr>
                <w:top w:val="none" w:sz="0" w:space="0" w:color="auto"/>
                <w:left w:val="none" w:sz="0" w:space="0" w:color="auto"/>
                <w:bottom w:val="none" w:sz="0" w:space="0" w:color="auto"/>
                <w:right w:val="none" w:sz="0" w:space="0" w:color="auto"/>
              </w:divBdr>
              <w:divsChild>
                <w:div w:id="749813365">
                  <w:marLeft w:val="0"/>
                  <w:marRight w:val="0"/>
                  <w:marTop w:val="0"/>
                  <w:marBottom w:val="0"/>
                  <w:divBdr>
                    <w:top w:val="none" w:sz="0" w:space="0" w:color="auto"/>
                    <w:left w:val="none" w:sz="0" w:space="0" w:color="auto"/>
                    <w:bottom w:val="none" w:sz="0" w:space="0" w:color="auto"/>
                    <w:right w:val="none" w:sz="0" w:space="0" w:color="auto"/>
                  </w:divBdr>
                  <w:divsChild>
                    <w:div w:id="399716677">
                      <w:marLeft w:val="0"/>
                      <w:marRight w:val="0"/>
                      <w:marTop w:val="0"/>
                      <w:marBottom w:val="0"/>
                      <w:divBdr>
                        <w:top w:val="none" w:sz="0" w:space="0" w:color="auto"/>
                        <w:left w:val="none" w:sz="0" w:space="0" w:color="auto"/>
                        <w:bottom w:val="none" w:sz="0" w:space="0" w:color="auto"/>
                        <w:right w:val="none" w:sz="0" w:space="0" w:color="auto"/>
                      </w:divBdr>
                      <w:divsChild>
                        <w:div w:id="1904096704">
                          <w:marLeft w:val="0"/>
                          <w:marRight w:val="0"/>
                          <w:marTop w:val="0"/>
                          <w:marBottom w:val="0"/>
                          <w:divBdr>
                            <w:top w:val="none" w:sz="0" w:space="0" w:color="auto"/>
                            <w:left w:val="none" w:sz="0" w:space="0" w:color="auto"/>
                            <w:bottom w:val="none" w:sz="0" w:space="0" w:color="auto"/>
                            <w:right w:val="none" w:sz="0" w:space="0" w:color="auto"/>
                          </w:divBdr>
                          <w:divsChild>
                            <w:div w:id="61695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5397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humanrights.gov.au/complaints_information/index.html" TargetMode="External"/><Relationship Id="rId4" Type="http://schemas.microsoft.com/office/2007/relationships/stylesWithEffects" Target="stylesWithEffects.xml"/><Relationship Id="rId9" Type="http://schemas.openxmlformats.org/officeDocument/2006/relationships/hyperlink" Target="mailto:infoservice@humanrights.gov.au"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Coversheet%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7D71DC-DDA8-47FF-856E-37AE238D6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Coversheet Document.dot</Template>
  <TotalTime>3</TotalTime>
  <Pages>3</Pages>
  <Words>601</Words>
  <Characters>3421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4014</CharactersWithSpaces>
  <SharedDoc>false</SharedDoc>
  <HLinks>
    <vt:vector size="12" baseType="variant">
      <vt:variant>
        <vt:i4>6619158</vt:i4>
      </vt:variant>
      <vt:variant>
        <vt:i4>3</vt:i4>
      </vt:variant>
      <vt:variant>
        <vt:i4>0</vt:i4>
      </vt:variant>
      <vt:variant>
        <vt:i4>5</vt:i4>
      </vt:variant>
      <vt:variant>
        <vt:lpwstr>http://www.humanrights.gov.au/complaints_information/index.html</vt:lpwstr>
      </vt:variant>
      <vt:variant>
        <vt:lpwstr/>
      </vt:variant>
      <vt:variant>
        <vt:i4>3997761</vt:i4>
      </vt:variant>
      <vt:variant>
        <vt:i4>0</vt:i4>
      </vt:variant>
      <vt:variant>
        <vt:i4>0</vt:i4>
      </vt:variant>
      <vt:variant>
        <vt:i4>5</vt:i4>
      </vt:variant>
      <vt:variant>
        <vt:lpwstr>mailto:complaintsinfo@humanrights.gov.au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Lisa Thompson</dc:creator>
  <cp:lastModifiedBy>Sue Broderick</cp:lastModifiedBy>
  <cp:revision>4</cp:revision>
  <cp:lastPrinted>2011-06-20T06:12:00Z</cp:lastPrinted>
  <dcterms:created xsi:type="dcterms:W3CDTF">2015-03-11T03:06:00Z</dcterms:created>
  <dcterms:modified xsi:type="dcterms:W3CDTF">2015-03-18T22:12:00Z</dcterms:modified>
</cp:coreProperties>
</file>