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header32.xml" ContentType="application/vnd.openxmlformats-officedocument.wordprocessingml.header+xml"/>
  <Override PartName="/word/header33.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CCAA9" w14:textId="77777777" w:rsidR="002264C9" w:rsidRDefault="002264C9" w:rsidP="002264C9">
      <w:pPr>
        <w:spacing w:after="160" w:line="259" w:lineRule="auto"/>
        <w:rPr>
          <w:rFonts w:ascii="Open Sans" w:eastAsia="Calibri" w:hAnsi="Open Sans" w:cs="Open Sans"/>
          <w:b/>
          <w:bCs/>
          <w:lang w:val="en-AU"/>
        </w:rPr>
      </w:pPr>
      <w:bookmarkStart w:id="0" w:name="_Toc117691125"/>
      <w:bookmarkStart w:id="1" w:name="_Toc118706361"/>
    </w:p>
    <w:p w14:paraId="7D1CCAAA" w14:textId="77777777" w:rsidR="002264C9" w:rsidRDefault="00151445" w:rsidP="002264C9">
      <w:pPr>
        <w:spacing w:after="160" w:line="259" w:lineRule="auto"/>
        <w:rPr>
          <w:rFonts w:ascii="Open Sans" w:eastAsia="Calibri" w:hAnsi="Open Sans" w:cs="Open Sans"/>
          <w:b/>
          <w:bCs/>
          <w:lang w:val="en-AU"/>
        </w:rPr>
      </w:pPr>
      <w:r w:rsidRPr="002264C9">
        <w:rPr>
          <w:rFonts w:ascii="Open Sans" w:eastAsia="Calibri" w:hAnsi="Open Sans" w:cs="Open Sans"/>
          <w:b/>
          <w:bCs/>
          <w:lang w:val="en-AU"/>
        </w:rPr>
        <w:t>Aboriginal and Torres Strait Islander Social Justice</w:t>
      </w:r>
    </w:p>
    <w:p w14:paraId="7D1CCAAB" w14:textId="77777777" w:rsidR="002264C9" w:rsidRPr="002264C9" w:rsidRDefault="002264C9" w:rsidP="002264C9">
      <w:pPr>
        <w:spacing w:after="160" w:line="259" w:lineRule="auto"/>
        <w:jc w:val="center"/>
        <w:rPr>
          <w:rFonts w:ascii="Open Sans" w:eastAsia="Calibri" w:hAnsi="Open Sans" w:cs="Open Sans"/>
          <w:b/>
          <w:lang w:val="en-AU"/>
        </w:rPr>
      </w:pPr>
    </w:p>
    <w:p w14:paraId="7D1CCAAC" w14:textId="77777777" w:rsidR="002264C9" w:rsidRPr="002264C9" w:rsidRDefault="00151445" w:rsidP="002264C9">
      <w:pPr>
        <w:numPr>
          <w:ilvl w:val="0"/>
          <w:numId w:val="1"/>
        </w:numPr>
        <w:spacing w:after="160" w:line="259" w:lineRule="auto"/>
        <w:contextualSpacing/>
        <w:rPr>
          <w:rFonts w:ascii="Open Sans" w:hAnsi="Open Sans" w:cs="Open Sans"/>
          <w:lang w:val="en-AU"/>
        </w:rPr>
      </w:pPr>
      <w:r w:rsidRPr="002264C9">
        <w:rPr>
          <w:rFonts w:ascii="Open Sans" w:hAnsi="Open Sans" w:cs="Open Sans"/>
          <w:lang w:val="en-AU"/>
        </w:rPr>
        <w:t>Referendum on an Aboriginal and Torres Strait Islander Voice</w:t>
      </w:r>
    </w:p>
    <w:p w14:paraId="7D1CCAAD" w14:textId="77777777" w:rsidR="002264C9" w:rsidRPr="002264C9" w:rsidRDefault="00151445" w:rsidP="002264C9">
      <w:pPr>
        <w:numPr>
          <w:ilvl w:val="0"/>
          <w:numId w:val="1"/>
        </w:numPr>
        <w:spacing w:after="160" w:line="259" w:lineRule="auto"/>
        <w:contextualSpacing/>
        <w:rPr>
          <w:rFonts w:ascii="Open Sans" w:hAnsi="Open Sans" w:cs="Open Sans"/>
          <w:lang w:val="en-AU"/>
        </w:rPr>
      </w:pPr>
      <w:proofErr w:type="spellStart"/>
      <w:r w:rsidRPr="002264C9">
        <w:rPr>
          <w:rFonts w:ascii="Open Sans" w:hAnsi="Open Sans" w:cs="Open Sans"/>
          <w:lang w:val="en-AU"/>
        </w:rPr>
        <w:t>Wiyi</w:t>
      </w:r>
      <w:proofErr w:type="spellEnd"/>
      <w:r w:rsidRPr="002264C9">
        <w:rPr>
          <w:rFonts w:ascii="Open Sans" w:hAnsi="Open Sans" w:cs="Open Sans"/>
          <w:lang w:val="en-AU"/>
        </w:rPr>
        <w:t xml:space="preserve"> Yani U </w:t>
      </w:r>
      <w:proofErr w:type="spellStart"/>
      <w:r w:rsidRPr="002264C9">
        <w:rPr>
          <w:rFonts w:ascii="Open Sans" w:hAnsi="Open Sans" w:cs="Open Sans"/>
          <w:lang w:val="en-AU"/>
        </w:rPr>
        <w:t>Thangani</w:t>
      </w:r>
      <w:proofErr w:type="spellEnd"/>
      <w:r w:rsidRPr="002264C9">
        <w:rPr>
          <w:rFonts w:ascii="Open Sans" w:hAnsi="Open Sans" w:cs="Open Sans"/>
          <w:lang w:val="en-AU"/>
        </w:rPr>
        <w:t xml:space="preserve"> (Women’s Voices) Project – Stage Three</w:t>
      </w:r>
    </w:p>
    <w:p w14:paraId="7D1CCAAE" w14:textId="77777777" w:rsidR="002264C9" w:rsidRPr="002264C9" w:rsidRDefault="00151445" w:rsidP="002264C9">
      <w:pPr>
        <w:numPr>
          <w:ilvl w:val="0"/>
          <w:numId w:val="1"/>
        </w:numPr>
        <w:spacing w:after="160" w:line="259" w:lineRule="auto"/>
        <w:contextualSpacing/>
        <w:rPr>
          <w:rFonts w:ascii="Open Sans" w:hAnsi="Open Sans" w:cs="Open Sans"/>
          <w:lang w:val="en-AU"/>
        </w:rPr>
      </w:pPr>
      <w:r w:rsidRPr="002264C9">
        <w:rPr>
          <w:rFonts w:ascii="Open Sans" w:hAnsi="Open Sans" w:cs="Open Sans"/>
          <w:lang w:val="en-AU"/>
        </w:rPr>
        <w:t>Missing and murdered First Nations women and children.</w:t>
      </w:r>
    </w:p>
    <w:p w14:paraId="7D1CCAAF" w14:textId="77777777" w:rsidR="002264C9" w:rsidRPr="002264C9" w:rsidRDefault="00151445" w:rsidP="002264C9">
      <w:pPr>
        <w:numPr>
          <w:ilvl w:val="0"/>
          <w:numId w:val="1"/>
        </w:numPr>
        <w:spacing w:before="240" w:after="240"/>
        <w:contextualSpacing/>
        <w:rPr>
          <w:rFonts w:ascii="Open Sans" w:hAnsi="Open Sans" w:cs="Open Sans"/>
          <w:lang w:val="en-AU"/>
        </w:rPr>
      </w:pPr>
      <w:r w:rsidRPr="002264C9">
        <w:rPr>
          <w:rFonts w:ascii="Open Sans" w:hAnsi="Open Sans" w:cs="Open Sans"/>
          <w:lang w:val="en-AU"/>
        </w:rPr>
        <w:t xml:space="preserve">Alcohol </w:t>
      </w:r>
      <w:r w:rsidRPr="002264C9">
        <w:rPr>
          <w:rFonts w:ascii="Open Sans" w:hAnsi="Open Sans" w:cs="Open Sans"/>
          <w:lang w:val="en-AU"/>
        </w:rPr>
        <w:t>restrictions &amp; Alice Springs unrest</w:t>
      </w:r>
    </w:p>
    <w:p w14:paraId="7D1CCAB0" w14:textId="77777777" w:rsidR="002264C9" w:rsidRPr="002264C9" w:rsidRDefault="00151445" w:rsidP="002264C9">
      <w:pPr>
        <w:numPr>
          <w:ilvl w:val="0"/>
          <w:numId w:val="1"/>
        </w:numPr>
        <w:spacing w:after="160" w:line="259" w:lineRule="auto"/>
        <w:contextualSpacing/>
        <w:rPr>
          <w:rFonts w:ascii="Open Sans" w:hAnsi="Open Sans" w:cs="Open Sans"/>
          <w:lang w:val="en-AU"/>
        </w:rPr>
      </w:pPr>
      <w:r w:rsidRPr="002264C9">
        <w:rPr>
          <w:rFonts w:ascii="Open Sans" w:hAnsi="Open Sans" w:cs="Open Sans"/>
          <w:lang w:val="en-AU"/>
        </w:rPr>
        <w:t>Commissioner Oscar Membership on First Nations Voice Referendum Working group and engagement groups</w:t>
      </w:r>
    </w:p>
    <w:p w14:paraId="7D1CCAB1" w14:textId="77777777" w:rsidR="002264C9" w:rsidRPr="002264C9" w:rsidRDefault="00151445" w:rsidP="002264C9">
      <w:pPr>
        <w:numPr>
          <w:ilvl w:val="0"/>
          <w:numId w:val="1"/>
        </w:numPr>
        <w:spacing w:after="160" w:line="259" w:lineRule="auto"/>
        <w:contextualSpacing/>
        <w:rPr>
          <w:rFonts w:ascii="Open Sans" w:hAnsi="Open Sans" w:cs="Open Sans"/>
          <w:lang w:val="en-AU"/>
        </w:rPr>
      </w:pPr>
      <w:r w:rsidRPr="002264C9">
        <w:rPr>
          <w:rFonts w:ascii="Open Sans" w:hAnsi="Open Sans" w:cs="Open Sans"/>
          <w:lang w:val="en-AU"/>
        </w:rPr>
        <w:t>Poverty in Australia</w:t>
      </w:r>
    </w:p>
    <w:p w14:paraId="7D1CCAB2" w14:textId="77777777" w:rsidR="002264C9" w:rsidRPr="002264C9" w:rsidRDefault="00151445" w:rsidP="002264C9">
      <w:pPr>
        <w:numPr>
          <w:ilvl w:val="0"/>
          <w:numId w:val="1"/>
        </w:numPr>
        <w:spacing w:before="240" w:after="240"/>
        <w:contextualSpacing/>
        <w:rPr>
          <w:rFonts w:ascii="Open Sans" w:hAnsi="Open Sans" w:cs="Open Sans"/>
          <w:lang w:val="en-AU"/>
        </w:rPr>
      </w:pPr>
      <w:r w:rsidRPr="002264C9">
        <w:rPr>
          <w:rFonts w:ascii="Open Sans" w:hAnsi="Open Sans" w:cs="Open Sans"/>
          <w:lang w:val="en-AU"/>
        </w:rPr>
        <w:t>Strengthening the ATSI Dedicated Action Plan</w:t>
      </w:r>
    </w:p>
    <w:p w14:paraId="7D1CCAB3" w14:textId="77777777" w:rsidR="002264C9" w:rsidRDefault="00151445" w:rsidP="002264C9">
      <w:pPr>
        <w:numPr>
          <w:ilvl w:val="0"/>
          <w:numId w:val="1"/>
        </w:numPr>
        <w:spacing w:before="240" w:after="240"/>
        <w:contextualSpacing/>
        <w:rPr>
          <w:rFonts w:ascii="Open Sans" w:hAnsi="Open Sans" w:cs="Open Sans"/>
          <w:lang w:val="en-AU"/>
        </w:rPr>
      </w:pPr>
      <w:r w:rsidRPr="002264C9">
        <w:rPr>
          <w:rFonts w:ascii="Open Sans" w:hAnsi="Open Sans" w:cs="Open Sans"/>
          <w:lang w:val="en-AU"/>
        </w:rPr>
        <w:t>Unpaid Carer</w:t>
      </w:r>
    </w:p>
    <w:p w14:paraId="7D1CCAB4" w14:textId="77777777" w:rsidR="00AD3D89" w:rsidRPr="002264C9" w:rsidRDefault="00151445" w:rsidP="002264C9">
      <w:pPr>
        <w:numPr>
          <w:ilvl w:val="0"/>
          <w:numId w:val="1"/>
        </w:numPr>
        <w:spacing w:before="240" w:after="240"/>
        <w:contextualSpacing/>
        <w:rPr>
          <w:rFonts w:ascii="Open Sans" w:hAnsi="Open Sans" w:cs="Open Sans"/>
          <w:lang w:val="en-AU"/>
        </w:rPr>
      </w:pPr>
      <w:r>
        <w:rPr>
          <w:rFonts w:ascii="Open Sans" w:hAnsi="Open Sans" w:cs="Open Sans"/>
          <w:lang w:val="en-AU"/>
        </w:rPr>
        <w:t xml:space="preserve">Native title project </w:t>
      </w:r>
    </w:p>
    <w:p w14:paraId="7D1CCAB5" w14:textId="77777777" w:rsidR="00D450F9" w:rsidRPr="00543B89" w:rsidRDefault="00151445" w:rsidP="004B13AF">
      <w:pPr>
        <w:spacing w:after="160" w:line="259" w:lineRule="auto"/>
        <w:jc w:val="both"/>
        <w:rPr>
          <w:rFonts w:ascii="Open Sans" w:eastAsia="Calibri" w:hAnsi="Open Sans" w:cs="Open Sans"/>
          <w:b/>
          <w:sz w:val="22"/>
          <w:szCs w:val="22"/>
          <w:lang w:val="en-AU"/>
        </w:rPr>
      </w:pPr>
      <w:r>
        <w:rPr>
          <w:rFonts w:ascii="Calibri" w:eastAsia="Calibri" w:hAnsi="Calibri" w:cs="Calibri"/>
          <w:b/>
          <w:sz w:val="22"/>
          <w:szCs w:val="22"/>
          <w:lang w:val="en-AU"/>
        </w:rPr>
        <w:br w:type="page"/>
      </w:r>
    </w:p>
    <w:p w14:paraId="7D1CCAB9" w14:textId="77777777" w:rsidR="00955868" w:rsidRPr="00543B89" w:rsidRDefault="00151445" w:rsidP="00543B89">
      <w:pPr>
        <w:spacing w:after="120" w:line="259" w:lineRule="auto"/>
        <w:jc w:val="center"/>
        <w:rPr>
          <w:rFonts w:ascii="Open Sans" w:eastAsia="Calibri" w:hAnsi="Open Sans" w:cs="Open Sans"/>
          <w:sz w:val="22"/>
          <w:szCs w:val="22"/>
          <w:lang w:val="en-AU"/>
        </w:rPr>
      </w:pPr>
      <w:sdt>
        <w:sdtPr>
          <w:rPr>
            <w:rFonts w:ascii="Open Sans" w:hAnsi="Open Sans" w:cs="Open Sans"/>
            <w:b/>
            <w:sz w:val="22"/>
            <w:szCs w:val="22"/>
          </w:rPr>
          <w:alias w:val="PDRSubject"/>
          <w:tag w:val="Subject"/>
          <w:id w:val="-1111350176"/>
          <w:placeholder>
            <w:docPart w:val="EF6B93E25F2F4D33BBBC8968D8F0A7C4"/>
          </w:placeholder>
        </w:sdtPr>
        <w:sdtEndPr/>
        <w:sdtContent>
          <w:r w:rsidRPr="00543B89">
            <w:rPr>
              <w:rFonts w:ascii="Open Sans" w:eastAsia="Calibri" w:hAnsi="Open Sans" w:cs="Open Sans"/>
              <w:b/>
              <w:sz w:val="22"/>
              <w:szCs w:val="22"/>
              <w:lang w:val="en-AU"/>
            </w:rPr>
            <w:t>The Voice Referendum</w:t>
          </w:r>
        </w:sdtContent>
      </w:sdt>
      <w:r w:rsidRPr="00543B89">
        <w:rPr>
          <w:rFonts w:ascii="Open Sans" w:eastAsia="Calibri" w:hAnsi="Open Sans" w:cs="Open Sans"/>
          <w:i/>
          <w:sz w:val="22"/>
          <w:szCs w:val="22"/>
          <w:lang w:val="en-AU"/>
        </w:rPr>
        <w:t xml:space="preserve"> </w:t>
      </w:r>
      <w:r w:rsidRPr="00543B89">
        <w:rPr>
          <w:rFonts w:ascii="Open Sans" w:eastAsia="Calibri" w:hAnsi="Open Sans" w:cs="Open Sans"/>
          <w:b/>
          <w:bCs/>
          <w:iCs/>
          <w:sz w:val="22"/>
          <w:szCs w:val="22"/>
          <w:lang w:val="en-AU"/>
        </w:rPr>
        <w:t>– AHRC Resources</w:t>
      </w:r>
    </w:p>
    <w:p w14:paraId="7D1CCABA" w14:textId="77777777" w:rsidR="00955868" w:rsidRPr="00543B89" w:rsidRDefault="00151445" w:rsidP="0039226D">
      <w:pPr>
        <w:spacing w:after="120" w:line="259" w:lineRule="auto"/>
        <w:rPr>
          <w:rFonts w:ascii="Open Sans" w:eastAsia="Calibri" w:hAnsi="Open Sans" w:cs="Open Sans"/>
          <w:b/>
          <w:color w:val="FF0000"/>
          <w:sz w:val="22"/>
          <w:szCs w:val="22"/>
          <w:lang w:val="en-AU"/>
        </w:rPr>
      </w:pPr>
      <w:sdt>
        <w:sdtPr>
          <w:rPr>
            <w:rStyle w:val="Style1"/>
            <w:rFonts w:ascii="Open Sans" w:hAnsi="Open Sans" w:cs="Open Sans"/>
            <w:color w:val="FF0000"/>
            <w:sz w:val="22"/>
            <w:szCs w:val="22"/>
          </w:rPr>
          <w:alias w:val="GroupResponsible"/>
          <w:tag w:val="GroupResponsible"/>
          <w:id w:val="-927349998"/>
          <w:placeholder>
            <w:docPart w:val="EF6B93E25F2F4D33BBBC8968D8F0A7C4"/>
          </w:placeholder>
        </w:sdtPr>
        <w:sdtEndPr>
          <w:rPr>
            <w:rStyle w:val="Style1"/>
          </w:rPr>
        </w:sdtEndPr>
        <w:sdtContent>
          <w:r w:rsidRPr="00543B89">
            <w:rPr>
              <w:rFonts w:ascii="Open Sans" w:eastAsia="Calibri" w:hAnsi="Open Sans" w:cs="Open Sans"/>
              <w:sz w:val="22"/>
              <w:szCs w:val="22"/>
              <w:lang w:val="en-AU"/>
            </w:rPr>
            <w:t>PA - Australian Human Rights Commission</w:t>
          </w:r>
        </w:sdtContent>
      </w:sdt>
    </w:p>
    <w:p w14:paraId="7D1CCABB" w14:textId="77777777" w:rsidR="00955868" w:rsidRPr="00543B89" w:rsidRDefault="00151445" w:rsidP="00955868">
      <w:pPr>
        <w:numPr>
          <w:ilvl w:val="0"/>
          <w:numId w:val="2"/>
        </w:numPr>
        <w:spacing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Commission reiterates its long-standing support for First Nations representative structures. </w:t>
      </w:r>
    </w:p>
    <w:p w14:paraId="7D1CCABC" w14:textId="77777777" w:rsidR="00955868" w:rsidRPr="00543B89" w:rsidRDefault="00151445" w:rsidP="00955868">
      <w:pPr>
        <w:numPr>
          <w:ilvl w:val="0"/>
          <w:numId w:val="2"/>
        </w:numPr>
        <w:spacing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The Commission is responsible for promoting awareness of human rights in Australia, educating the community about such rights, and providing expert guidance o</w:t>
      </w:r>
      <w:r w:rsidRPr="00543B89">
        <w:rPr>
          <w:rFonts w:ascii="Open Sans" w:hAnsi="Open Sans" w:cs="Open Sans"/>
          <w:sz w:val="22"/>
          <w:szCs w:val="22"/>
          <w:lang w:val="en-AU" w:eastAsia="en-AU"/>
        </w:rPr>
        <w:t xml:space="preserve">n Australia’s human rights obligations, both internationally and domestically. </w:t>
      </w:r>
    </w:p>
    <w:p w14:paraId="7D1CCABD" w14:textId="77777777" w:rsidR="00955868" w:rsidRPr="00543B89" w:rsidRDefault="00151445" w:rsidP="00955868">
      <w:pPr>
        <w:numPr>
          <w:ilvl w:val="0"/>
          <w:numId w:val="2"/>
        </w:numPr>
        <w:spacing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Commission developed a series of non-partisan human rights-based public education and awareness raising resources about human rights issues relevant to the Uluru Statement </w:t>
      </w:r>
      <w:r w:rsidRPr="00543B89">
        <w:rPr>
          <w:rFonts w:ascii="Open Sans" w:hAnsi="Open Sans" w:cs="Open Sans"/>
          <w:sz w:val="22"/>
          <w:szCs w:val="22"/>
          <w:lang w:val="en-AU" w:eastAsia="en-AU"/>
        </w:rPr>
        <w:t xml:space="preserve">and the upcoming referendum. </w:t>
      </w:r>
    </w:p>
    <w:p w14:paraId="7D1CCABE" w14:textId="77777777" w:rsidR="00955868" w:rsidRPr="00543B89" w:rsidRDefault="00151445" w:rsidP="00AC0961">
      <w:pPr>
        <w:rPr>
          <w:rFonts w:ascii="Open Sans" w:hAnsi="Open Sans" w:cs="Open Sans"/>
          <w:color w:val="FF0000"/>
          <w:sz w:val="22"/>
          <w:szCs w:val="22"/>
          <w:lang w:val="en-AU" w:eastAsia="en-AU"/>
        </w:rPr>
      </w:pPr>
      <w:r w:rsidRPr="00543B89">
        <w:rPr>
          <w:rFonts w:ascii="Open Sans" w:hAnsi="Open Sans" w:cs="Open Sans"/>
          <w:noProof/>
          <w:color w:val="FF0000"/>
          <w:sz w:val="22"/>
          <w:szCs w:val="22"/>
          <w:shd w:val="clear" w:color="auto" w:fill="E6E6E6"/>
        </w:rPr>
        <mc:AlternateContent>
          <mc:Choice Requires="wps">
            <w:drawing>
              <wp:anchor distT="0" distB="0" distL="114300" distR="114300" simplePos="0" relativeHeight="251656192" behindDoc="0" locked="0" layoutInCell="0" allowOverlap="1" wp14:anchorId="7D1CD8E2" wp14:editId="7D1CD8E3">
                <wp:simplePos x="0" y="0"/>
                <wp:positionH relativeFrom="margin">
                  <wp:align>left</wp:align>
                </wp:positionH>
                <wp:positionV relativeFrom="paragraph">
                  <wp:posOffset>164464</wp:posOffset>
                </wp:positionV>
                <wp:extent cx="6629400" cy="0"/>
                <wp:effectExtent l="0" t="0" r="0" b="0"/>
                <wp:wrapNone/>
                <wp:docPr id="593714774" name="Straight Connector 5937147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190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AD80C70" id="Straight Connector 593714774" o:spid="_x0000_s1026" style="position:absolute;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12.95pt" to="522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" o:allowincell="f" strokeweight="1.5pt">
                <w10:wrap anchorx="margin"/>
              </v:line>
            </w:pict>
          </mc:Fallback>
        </mc:AlternateContent>
      </w:r>
    </w:p>
    <w:p w14:paraId="7D1CCABF" w14:textId="77777777" w:rsidR="00955868" w:rsidRPr="00543B89" w:rsidRDefault="00955868" w:rsidP="00AC0961">
      <w:pPr>
        <w:rPr>
          <w:rFonts w:ascii="Open Sans" w:hAnsi="Open Sans" w:cs="Open Sans"/>
          <w:color w:val="FF0000"/>
          <w:sz w:val="22"/>
          <w:szCs w:val="22"/>
          <w:lang w:val="en-AU" w:eastAsia="en-AU"/>
        </w:rPr>
      </w:pPr>
    </w:p>
    <w:p w14:paraId="7D1CCAC0" w14:textId="77777777" w:rsidR="00955868" w:rsidRPr="00543B89" w:rsidRDefault="00151445" w:rsidP="00AC0961">
      <w:pPr>
        <w:rPr>
          <w:rFonts w:ascii="Open Sans" w:hAnsi="Open Sans" w:cs="Open Sans"/>
          <w:noProof/>
          <w:sz w:val="22"/>
          <w:szCs w:val="22"/>
          <w:lang w:val="en-GB" w:eastAsia="en-GB"/>
        </w:rPr>
      </w:pPr>
      <w:r w:rsidRPr="00543B89">
        <w:rPr>
          <w:rFonts w:ascii="Open Sans" w:hAnsi="Open Sans" w:cs="Open Sans"/>
          <w:sz w:val="22"/>
          <w:szCs w:val="22"/>
          <w:u w:val="single"/>
          <w:lang w:val="en-AU" w:eastAsia="en-AU"/>
        </w:rPr>
        <w:t>Key Points</w:t>
      </w:r>
      <w:r w:rsidRPr="00543B89">
        <w:rPr>
          <w:rFonts w:ascii="Open Sans" w:hAnsi="Open Sans" w:cs="Open Sans"/>
          <w:noProof/>
          <w:sz w:val="22"/>
          <w:szCs w:val="22"/>
          <w:lang w:val="en-GB" w:eastAsia="en-GB"/>
        </w:rPr>
        <w:t xml:space="preserve"> </w:t>
      </w:r>
    </w:p>
    <w:p w14:paraId="7D1CCAC1" w14:textId="77777777" w:rsidR="00955868" w:rsidRPr="00543B89" w:rsidRDefault="00955868" w:rsidP="00FB3DBF">
      <w:pPr>
        <w:spacing w:after="160" w:line="259" w:lineRule="auto"/>
        <w:rPr>
          <w:rFonts w:ascii="Open Sans" w:eastAsia="Calibri" w:hAnsi="Open Sans" w:cs="Open Sans"/>
          <w:b/>
          <w:i/>
          <w:color w:val="FF0000"/>
          <w:sz w:val="22"/>
          <w:szCs w:val="22"/>
          <w:lang w:val="en-AU"/>
        </w:rPr>
      </w:pPr>
    </w:p>
    <w:p w14:paraId="7D1CCAC2" w14:textId="77777777" w:rsidR="00955868" w:rsidRPr="00543B89" w:rsidRDefault="00151445" w:rsidP="00FB3DBF">
      <w:pPr>
        <w:spacing w:after="160" w:line="259" w:lineRule="auto"/>
        <w:rPr>
          <w:rFonts w:ascii="Open Sans" w:eastAsia="Calibri" w:hAnsi="Open Sans" w:cs="Open Sans"/>
          <w:b/>
          <w:i/>
          <w:sz w:val="22"/>
          <w:szCs w:val="22"/>
          <w:lang w:val="en-AU"/>
        </w:rPr>
      </w:pPr>
      <w:r w:rsidRPr="00543B89">
        <w:rPr>
          <w:rFonts w:ascii="Open Sans" w:eastAsia="Calibri" w:hAnsi="Open Sans" w:cs="Open Sans"/>
          <w:b/>
          <w:i/>
          <w:sz w:val="22"/>
          <w:szCs w:val="22"/>
          <w:lang w:val="en-AU"/>
        </w:rPr>
        <w:t>Australian Human Rights Commission Referendum Resources</w:t>
      </w:r>
    </w:p>
    <w:p w14:paraId="7D1CCAC3" w14:textId="77777777" w:rsidR="00955868" w:rsidRPr="00543B89" w:rsidRDefault="00151445" w:rsidP="00955868">
      <w:pPr>
        <w:numPr>
          <w:ilvl w:val="0"/>
          <w:numId w:val="3"/>
        </w:numPr>
        <w:spacing w:before="240"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Commission developed a series of human rights-based public education and awareness raising resources about human rights relevant to the Uluru Statement and the referendum. </w:t>
      </w:r>
    </w:p>
    <w:p w14:paraId="7D1CCAC4"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t>The resources were made available on the Commission website on 8 August 2023. I</w:t>
      </w:r>
      <w:r w:rsidRPr="00543B89">
        <w:rPr>
          <w:rFonts w:ascii="Open Sans" w:eastAsia="Calibri" w:hAnsi="Open Sans" w:cs="Open Sans"/>
          <w:sz w:val="22"/>
          <w:szCs w:val="22"/>
          <w:lang w:val="en-AU"/>
        </w:rPr>
        <w:t xml:space="preserve">nformation about them was shared through the AHRC newsletter and on the Commission’s social media channels. </w:t>
      </w:r>
    </w:p>
    <w:p w14:paraId="7D1CCAC5"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t xml:space="preserve">The Commission is responsible for promoting awareness of human rights in Australia, educating the community about such rights, and providing expert guidance on Australia’s human rights obligations, both internationally and domestically. </w:t>
      </w:r>
    </w:p>
    <w:p w14:paraId="7D1CCAC6"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t>The Commission’s c</w:t>
      </w:r>
      <w:r w:rsidRPr="00543B89">
        <w:rPr>
          <w:rFonts w:ascii="Open Sans" w:eastAsia="Calibri" w:hAnsi="Open Sans" w:cs="Open Sans"/>
          <w:sz w:val="22"/>
          <w:szCs w:val="22"/>
          <w:lang w:val="en-AU"/>
        </w:rPr>
        <w:t xml:space="preserve">ontribution to the 2023 referendum was independent and non-partisan, appropriate to its role as a National Human Rights Institution (NHRI). </w:t>
      </w:r>
    </w:p>
    <w:p w14:paraId="7D1CCAC7"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lastRenderedPageBreak/>
        <w:t>The resources encouraged and supported the Australian public to consider the Uluru Statement and the Voice proposal</w:t>
      </w:r>
      <w:r w:rsidRPr="00543B89">
        <w:rPr>
          <w:rFonts w:ascii="Open Sans" w:eastAsia="Calibri" w:hAnsi="Open Sans" w:cs="Open Sans"/>
          <w:sz w:val="22"/>
          <w:szCs w:val="22"/>
          <w:lang w:val="en-AU"/>
        </w:rPr>
        <w:t xml:space="preserve"> and associated referendum through a human rights lens.</w:t>
      </w:r>
    </w:p>
    <w:p w14:paraId="7D1CCAC8" w14:textId="77777777" w:rsidR="00955868" w:rsidRPr="00543B89" w:rsidRDefault="00151445" w:rsidP="00955868">
      <w:pPr>
        <w:numPr>
          <w:ilvl w:val="0"/>
          <w:numId w:val="3"/>
        </w:numPr>
        <w:spacing w:before="240"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resources were designed with the express purpose of promoting better understanding of international human rights law and factual and respectful discussion during the Referendum process. [See </w:t>
      </w:r>
      <w:r w:rsidRPr="00543B89">
        <w:rPr>
          <w:rFonts w:ascii="Open Sans" w:hAnsi="Open Sans" w:cs="Open Sans"/>
          <w:b/>
          <w:bCs/>
          <w:sz w:val="22"/>
          <w:szCs w:val="22"/>
          <w:lang w:val="en-AU" w:eastAsia="en-AU"/>
        </w:rPr>
        <w:t>Appen</w:t>
      </w:r>
      <w:r w:rsidRPr="00543B89">
        <w:rPr>
          <w:rFonts w:ascii="Open Sans" w:hAnsi="Open Sans" w:cs="Open Sans"/>
          <w:b/>
          <w:bCs/>
          <w:sz w:val="22"/>
          <w:szCs w:val="22"/>
          <w:lang w:val="en-AU" w:eastAsia="en-AU"/>
        </w:rPr>
        <w:t>dix 4</w:t>
      </w:r>
      <w:r w:rsidRPr="00543B89">
        <w:rPr>
          <w:rFonts w:ascii="Open Sans" w:hAnsi="Open Sans" w:cs="Open Sans"/>
          <w:sz w:val="22"/>
          <w:szCs w:val="22"/>
          <w:lang w:val="en-AU" w:eastAsia="en-AU"/>
        </w:rPr>
        <w:t xml:space="preserve"> for detail on educative resources] </w:t>
      </w:r>
    </w:p>
    <w:p w14:paraId="7D1CCAC9"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t>There are a range of views about the best way to ensure representation and realise Indigenous rights, including within First Nations communities. The resources urged respectful and constructive engagement in all co</w:t>
      </w:r>
      <w:r w:rsidRPr="00543B89">
        <w:rPr>
          <w:rFonts w:ascii="Open Sans" w:eastAsia="Calibri" w:hAnsi="Open Sans" w:cs="Open Sans"/>
          <w:sz w:val="22"/>
          <w:szCs w:val="22"/>
          <w:lang w:val="en-AU"/>
        </w:rPr>
        <w:t>nversations about the referendum.</w:t>
      </w:r>
    </w:p>
    <w:p w14:paraId="7D1CCACA" w14:textId="77777777" w:rsidR="00955868" w:rsidRPr="00543B89" w:rsidRDefault="00151445" w:rsidP="00955868">
      <w:pPr>
        <w:numPr>
          <w:ilvl w:val="0"/>
          <w:numId w:val="3"/>
        </w:numPr>
        <w:spacing w:before="240" w:after="240" w:line="360" w:lineRule="auto"/>
        <w:ind w:left="714" w:hanging="357"/>
        <w:rPr>
          <w:rFonts w:ascii="Open Sans" w:hAnsi="Open Sans" w:cs="Open Sans"/>
          <w:sz w:val="22"/>
          <w:szCs w:val="22"/>
          <w:lang w:val="en-AU"/>
        </w:rPr>
      </w:pPr>
      <w:r w:rsidRPr="00543B89">
        <w:rPr>
          <w:rFonts w:ascii="Open Sans" w:hAnsi="Open Sans" w:cs="Open Sans"/>
          <w:sz w:val="22"/>
          <w:szCs w:val="22"/>
          <w:lang w:val="en-AU"/>
        </w:rPr>
        <w:t>Some conversations about the referendum and the proposed Voice to Parliament have been very harmful for First Nations peoples and have increased their cultural load in settings like workplaces, communities and schools. The</w:t>
      </w:r>
      <w:r w:rsidRPr="00543B89">
        <w:rPr>
          <w:rFonts w:ascii="Open Sans" w:hAnsi="Open Sans" w:cs="Open Sans"/>
          <w:sz w:val="22"/>
          <w:szCs w:val="22"/>
          <w:lang w:val="en-AU"/>
        </w:rPr>
        <w:t xml:space="preserve"> Commission’s Voice referendum resource suite promoted anti-racist approaches, and focusing the conversation on human rights principles as they relate to the proposed Voice to Parliament.</w:t>
      </w:r>
    </w:p>
    <w:p w14:paraId="7D1CCACB"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t>Acknowledging diversity of perspectives is critical to building a mo</w:t>
      </w:r>
      <w:r w:rsidRPr="00543B89">
        <w:rPr>
          <w:rFonts w:ascii="Open Sans" w:eastAsia="Calibri" w:hAnsi="Open Sans" w:cs="Open Sans"/>
          <w:sz w:val="22"/>
          <w:szCs w:val="22"/>
          <w:lang w:val="en-AU"/>
        </w:rPr>
        <w:t>re inclusive and equitable society where everyone's rights are respected.</w:t>
      </w:r>
    </w:p>
    <w:p w14:paraId="7D1CCACC" w14:textId="77777777" w:rsidR="00955868" w:rsidRPr="00543B89" w:rsidRDefault="00151445" w:rsidP="00955868">
      <w:pPr>
        <w:numPr>
          <w:ilvl w:val="0"/>
          <w:numId w:val="3"/>
        </w:numPr>
        <w:spacing w:before="120" w:after="120" w:line="360" w:lineRule="auto"/>
        <w:ind w:left="714" w:hanging="357"/>
        <w:rPr>
          <w:rFonts w:ascii="Open Sans" w:eastAsia="Calibri" w:hAnsi="Open Sans" w:cs="Open Sans"/>
          <w:sz w:val="22"/>
          <w:szCs w:val="22"/>
          <w:lang w:val="en-AU"/>
        </w:rPr>
      </w:pPr>
      <w:r w:rsidRPr="00543B89">
        <w:rPr>
          <w:rFonts w:ascii="Open Sans" w:eastAsia="Calibri" w:hAnsi="Open Sans" w:cs="Open Sans"/>
          <w:sz w:val="22"/>
          <w:szCs w:val="22"/>
          <w:lang w:val="en-AU"/>
        </w:rPr>
        <w:t>Respecting differences of opinion does not extend to giving recognition to factually inaccurate statements, or language that is harmful, racially discriminatory or amounts to hate speech.</w:t>
      </w:r>
    </w:p>
    <w:p w14:paraId="7D1CCACD" w14:textId="77777777" w:rsidR="00955868" w:rsidRPr="00543B89" w:rsidRDefault="00151445" w:rsidP="3A6B8D65">
      <w:pPr>
        <w:keepNext/>
        <w:keepLines/>
        <w:numPr>
          <w:ilvl w:val="12"/>
          <w:numId w:val="0"/>
        </w:numPr>
        <w:spacing w:before="120" w:after="120"/>
        <w:rPr>
          <w:rFonts w:ascii="Open Sans" w:hAnsi="Open Sans" w:cs="Open Sans"/>
          <w:b/>
          <w:i/>
          <w:sz w:val="22"/>
          <w:szCs w:val="22"/>
          <w:lang w:val="en-AU" w:eastAsia="en-AU"/>
        </w:rPr>
      </w:pPr>
      <w:r w:rsidRPr="00543B89">
        <w:rPr>
          <w:rFonts w:ascii="Open Sans" w:hAnsi="Open Sans" w:cs="Open Sans"/>
          <w:b/>
          <w:i/>
          <w:sz w:val="22"/>
          <w:szCs w:val="22"/>
          <w:lang w:val="en-AU" w:eastAsia="en-AU"/>
        </w:rPr>
        <w:t>Australian Human Rights Commission position on representative struct</w:t>
      </w:r>
      <w:r w:rsidRPr="00543B89">
        <w:rPr>
          <w:rFonts w:ascii="Open Sans" w:hAnsi="Open Sans" w:cs="Open Sans"/>
          <w:b/>
          <w:i/>
          <w:sz w:val="22"/>
          <w:szCs w:val="22"/>
          <w:lang w:val="en-AU" w:eastAsia="en-AU"/>
        </w:rPr>
        <w:t xml:space="preserve">ures for First Nations people </w:t>
      </w:r>
    </w:p>
    <w:p w14:paraId="7D1CCACE" w14:textId="77777777" w:rsidR="00955868" w:rsidRPr="00543B89" w:rsidRDefault="00151445" w:rsidP="00955868">
      <w:pPr>
        <w:numPr>
          <w:ilvl w:val="0"/>
          <w:numId w:val="3"/>
        </w:numPr>
        <w:spacing w:before="240"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Commission has articulated its long-standing support for First Nations representative structures. It recognised the significance of the Uluru Statement as framing that process in that context. </w:t>
      </w:r>
    </w:p>
    <w:p w14:paraId="7D1CCACF" w14:textId="77777777" w:rsidR="00955868" w:rsidRPr="00543B89" w:rsidRDefault="00151445" w:rsidP="00955868">
      <w:pPr>
        <w:numPr>
          <w:ilvl w:val="0"/>
          <w:numId w:val="3"/>
        </w:numPr>
        <w:spacing w:before="240"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There has been a long period of advocacy by Social Justice</w:t>
      </w:r>
      <w:r w:rsidRPr="00543B89">
        <w:rPr>
          <w:rFonts w:ascii="Open Sans" w:hAnsi="Open Sans" w:cs="Open Sans"/>
          <w:sz w:val="22"/>
          <w:szCs w:val="22"/>
          <w:lang w:val="en-AU" w:eastAsia="en-AU"/>
        </w:rPr>
        <w:t xml:space="preserve"> Commissioners and the Commission regarding </w:t>
      </w:r>
      <w:r w:rsidRPr="00543B89">
        <w:rPr>
          <w:rFonts w:ascii="Open Sans" w:hAnsi="Open Sans" w:cs="Open Sans"/>
          <w:sz w:val="22"/>
          <w:szCs w:val="22"/>
          <w:lang w:val="en-AU" w:eastAsia="en-AU"/>
        </w:rPr>
        <w:t xml:space="preserve">the participation of Indigenous peoples in decision </w:t>
      </w:r>
      <w:r w:rsidRPr="00543B89">
        <w:rPr>
          <w:rFonts w:ascii="Open Sans" w:hAnsi="Open Sans" w:cs="Open Sans"/>
          <w:sz w:val="22"/>
          <w:szCs w:val="22"/>
          <w:lang w:val="en-AU" w:eastAsia="en-AU"/>
        </w:rPr>
        <w:lastRenderedPageBreak/>
        <w:t xml:space="preserve">making that affects them directly, and in relation to various processes for the representation of Indigenous peoples at the national and regional levels </w:t>
      </w:r>
      <w:r w:rsidRPr="00543B89">
        <w:rPr>
          <w:rFonts w:ascii="Open Sans" w:hAnsi="Open Sans" w:cs="Open Sans"/>
          <w:sz w:val="22"/>
          <w:szCs w:val="22"/>
          <w:lang w:val="en-AU" w:eastAsia="en-AU"/>
        </w:rPr>
        <w:t>and the</w:t>
      </w:r>
      <w:r w:rsidRPr="00543B89">
        <w:rPr>
          <w:rFonts w:ascii="Open Sans" w:hAnsi="Open Sans" w:cs="Open Sans"/>
          <w:sz w:val="22"/>
          <w:szCs w:val="22"/>
          <w:lang w:val="en-AU" w:eastAsia="en-AU"/>
        </w:rPr>
        <w:t xml:space="preserve">ir capacity to support the rights of First Nations peoples. </w:t>
      </w:r>
    </w:p>
    <w:p w14:paraId="7D1CCAD0" w14:textId="77777777" w:rsidR="00955868" w:rsidRPr="00543B89" w:rsidRDefault="00151445" w:rsidP="00955868">
      <w:pPr>
        <w:numPr>
          <w:ilvl w:val="0"/>
          <w:numId w:val="3"/>
        </w:numPr>
        <w:spacing w:before="240"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There has been a long history of Commission engagement on the issues involved. [See </w:t>
      </w:r>
      <w:r w:rsidRPr="00543B89">
        <w:rPr>
          <w:rFonts w:ascii="Open Sans" w:hAnsi="Open Sans" w:cs="Open Sans"/>
          <w:b/>
          <w:bCs/>
          <w:sz w:val="22"/>
          <w:szCs w:val="22"/>
          <w:lang w:val="en-AU" w:eastAsia="en-AU"/>
        </w:rPr>
        <w:t>Appendix 1</w:t>
      </w:r>
      <w:r w:rsidRPr="00543B89">
        <w:rPr>
          <w:rFonts w:ascii="Open Sans" w:hAnsi="Open Sans" w:cs="Open Sans"/>
          <w:sz w:val="22"/>
          <w:szCs w:val="22"/>
          <w:lang w:val="en-AU" w:eastAsia="en-AU"/>
        </w:rPr>
        <w:t xml:space="preserve"> for details on the Commission’s contributions on this issue].</w:t>
      </w:r>
    </w:p>
    <w:p w14:paraId="7D1CCAD1" w14:textId="77777777" w:rsidR="00955868" w:rsidRPr="00543B89" w:rsidRDefault="00151445" w:rsidP="00955868">
      <w:pPr>
        <w:numPr>
          <w:ilvl w:val="0"/>
          <w:numId w:val="4"/>
        </w:numPr>
        <w:spacing w:before="120" w:after="120" w:line="360" w:lineRule="auto"/>
        <w:rPr>
          <w:rFonts w:ascii="Open Sans" w:eastAsia="Calibri" w:hAnsi="Open Sans" w:cs="Open Sans"/>
          <w:sz w:val="22"/>
          <w:szCs w:val="22"/>
          <w:lang w:val="en-AU"/>
        </w:rPr>
      </w:pPr>
      <w:r w:rsidRPr="00543B89">
        <w:rPr>
          <w:rFonts w:ascii="Open Sans" w:eastAsia="Calibri" w:hAnsi="Open Sans" w:cs="Open Sans"/>
          <w:sz w:val="22"/>
          <w:szCs w:val="22"/>
          <w:lang w:val="en-AU"/>
        </w:rPr>
        <w:t>As set out in UNDRIP, Indigenous peopl</w:t>
      </w:r>
      <w:r w:rsidRPr="00543B89">
        <w:rPr>
          <w:rFonts w:ascii="Open Sans" w:eastAsia="Calibri" w:hAnsi="Open Sans" w:cs="Open Sans"/>
          <w:sz w:val="22"/>
          <w:szCs w:val="22"/>
          <w:lang w:val="en-AU"/>
        </w:rPr>
        <w:t>es have unique rights and responsibilities as the First Peoples of Australia. However, at present, Australia lacks sufficient mechanisms for realising these rights on a national level.</w:t>
      </w:r>
    </w:p>
    <w:p w14:paraId="7D1CCAD2" w14:textId="77777777" w:rsidR="00955868" w:rsidRPr="00543B89" w:rsidRDefault="00151445" w:rsidP="00955868">
      <w:pPr>
        <w:numPr>
          <w:ilvl w:val="0"/>
          <w:numId w:val="4"/>
        </w:numPr>
        <w:spacing w:before="120" w:after="120" w:line="360" w:lineRule="auto"/>
        <w:rPr>
          <w:rFonts w:ascii="Open Sans" w:eastAsia="Calibri" w:hAnsi="Open Sans" w:cs="Open Sans"/>
          <w:sz w:val="22"/>
          <w:szCs w:val="22"/>
          <w:lang w:val="en-AU"/>
        </w:rPr>
      </w:pPr>
      <w:r w:rsidRPr="00543B89">
        <w:rPr>
          <w:rFonts w:ascii="Open Sans" w:eastAsia="Calibri" w:hAnsi="Open Sans" w:cs="Open Sans"/>
          <w:sz w:val="22"/>
          <w:szCs w:val="22"/>
          <w:lang w:val="en-AU"/>
        </w:rPr>
        <w:t>Australia’s political structures have not realised the enjoyment of equ</w:t>
      </w:r>
      <w:r w:rsidRPr="00543B89">
        <w:rPr>
          <w:rFonts w:ascii="Open Sans" w:eastAsia="Calibri" w:hAnsi="Open Sans" w:cs="Open Sans"/>
          <w:sz w:val="22"/>
          <w:szCs w:val="22"/>
          <w:lang w:val="en-AU"/>
        </w:rPr>
        <w:t xml:space="preserve">al rights by First Nations people. </w:t>
      </w:r>
    </w:p>
    <w:p w14:paraId="7D1CCAD3" w14:textId="77777777" w:rsidR="00955868" w:rsidRPr="00543B89" w:rsidRDefault="00151445" w:rsidP="00955868">
      <w:pPr>
        <w:numPr>
          <w:ilvl w:val="0"/>
          <w:numId w:val="4"/>
        </w:numPr>
        <w:spacing w:before="120" w:after="120" w:line="360" w:lineRule="auto"/>
        <w:rPr>
          <w:rFonts w:ascii="Open Sans" w:eastAsia="Calibri" w:hAnsi="Open Sans" w:cs="Open Sans"/>
          <w:sz w:val="22"/>
          <w:szCs w:val="22"/>
          <w:lang w:val="en-AU"/>
        </w:rPr>
      </w:pPr>
      <w:r w:rsidRPr="00543B89">
        <w:rPr>
          <w:rFonts w:ascii="Open Sans" w:eastAsia="Calibri" w:hAnsi="Open Sans" w:cs="Open Sans"/>
          <w:sz w:val="22"/>
          <w:szCs w:val="22"/>
          <w:lang w:val="en-AU"/>
        </w:rPr>
        <w:t>Participation in decision making is fundamental to achieving better outcomes for Aboriginal and Torres Strait Islander peoples. Participation is a human right and can also contribute to the better realisation of other hu</w:t>
      </w:r>
      <w:r w:rsidRPr="00543B89">
        <w:rPr>
          <w:rFonts w:ascii="Open Sans" w:eastAsia="Calibri" w:hAnsi="Open Sans" w:cs="Open Sans"/>
          <w:sz w:val="22"/>
          <w:szCs w:val="22"/>
          <w:lang w:val="en-AU"/>
        </w:rPr>
        <w:t>man rights.</w:t>
      </w:r>
    </w:p>
    <w:p w14:paraId="7D1CCAD4" w14:textId="77777777" w:rsidR="00955868" w:rsidRPr="00543B89" w:rsidRDefault="00151445" w:rsidP="00955868">
      <w:pPr>
        <w:numPr>
          <w:ilvl w:val="0"/>
          <w:numId w:val="4"/>
        </w:numPr>
        <w:spacing w:before="120" w:after="120" w:line="360" w:lineRule="auto"/>
        <w:rPr>
          <w:rFonts w:ascii="Open Sans" w:eastAsia="Calibri" w:hAnsi="Open Sans" w:cs="Open Sans"/>
          <w:sz w:val="22"/>
          <w:szCs w:val="22"/>
          <w:lang w:val="en-AU"/>
        </w:rPr>
      </w:pPr>
      <w:r w:rsidRPr="00543B89">
        <w:rPr>
          <w:rFonts w:ascii="Open Sans" w:eastAsia="Calibri" w:hAnsi="Open Sans" w:cs="Open Sans"/>
          <w:sz w:val="22"/>
          <w:szCs w:val="22"/>
          <w:lang w:val="en-AU"/>
        </w:rPr>
        <w:t>Establishing representative structures so Indigenous peoples can participate in decisions that affect them is consistent with international law in relation to First Nations peoples and is non-discriminatory.</w:t>
      </w:r>
    </w:p>
    <w:p w14:paraId="7D1CCAD5" w14:textId="77777777" w:rsidR="00955868" w:rsidRPr="00543B89" w:rsidRDefault="00151445" w:rsidP="00955868">
      <w:pPr>
        <w:numPr>
          <w:ilvl w:val="0"/>
          <w:numId w:val="4"/>
        </w:numPr>
        <w:spacing w:before="120" w:after="120" w:line="360" w:lineRule="auto"/>
        <w:rPr>
          <w:rFonts w:ascii="Open Sans" w:eastAsia="Calibri" w:hAnsi="Open Sans" w:cs="Open Sans"/>
          <w:sz w:val="22"/>
          <w:szCs w:val="22"/>
          <w:lang w:val="en-AU"/>
        </w:rPr>
      </w:pPr>
      <w:r w:rsidRPr="00543B89">
        <w:rPr>
          <w:rFonts w:ascii="Open Sans" w:eastAsia="Calibri" w:hAnsi="Open Sans" w:cs="Open Sans"/>
          <w:sz w:val="22"/>
          <w:szCs w:val="22"/>
          <w:lang w:val="en-AU"/>
        </w:rPr>
        <w:t xml:space="preserve">Any national representative process </w:t>
      </w:r>
      <w:r w:rsidRPr="00543B89">
        <w:rPr>
          <w:rFonts w:ascii="Open Sans" w:eastAsia="Calibri" w:hAnsi="Open Sans" w:cs="Open Sans"/>
          <w:sz w:val="22"/>
          <w:szCs w:val="22"/>
          <w:lang w:val="en-AU"/>
        </w:rPr>
        <w:t>should ensure that human rights to equality and non-discrimination are upheld – for example, by ensuring that national representative structures are built on gender equality and provide a voice to all within the Aboriginal and Torres Strait Islander commun</w:t>
      </w:r>
      <w:r w:rsidRPr="00543B89">
        <w:rPr>
          <w:rFonts w:ascii="Open Sans" w:eastAsia="Calibri" w:hAnsi="Open Sans" w:cs="Open Sans"/>
          <w:sz w:val="22"/>
          <w:szCs w:val="22"/>
          <w:lang w:val="en-AU"/>
        </w:rPr>
        <w:t xml:space="preserve">ity. </w:t>
      </w:r>
    </w:p>
    <w:p w14:paraId="7D1CCAD6" w14:textId="77777777" w:rsidR="00955868" w:rsidRPr="00543B89" w:rsidRDefault="00151445" w:rsidP="00AC0961">
      <w:pPr>
        <w:pBdr>
          <w:top w:val="single" w:sz="4" w:space="1" w:color="auto"/>
          <w:left w:val="single" w:sz="4" w:space="4" w:color="auto"/>
          <w:bottom w:val="single" w:sz="4" w:space="0" w:color="auto"/>
          <w:right w:val="single" w:sz="4" w:space="0" w:color="auto"/>
        </w:pBdr>
        <w:spacing w:after="240" w:line="259" w:lineRule="auto"/>
        <w:rPr>
          <w:rFonts w:ascii="Open Sans" w:eastAsia="Calibri" w:hAnsi="Open Sans" w:cs="Open Sans"/>
          <w:b/>
          <w:sz w:val="22"/>
          <w:szCs w:val="22"/>
          <w:lang w:val="en-AU"/>
        </w:rPr>
      </w:pPr>
      <w:r w:rsidRPr="00543B89">
        <w:rPr>
          <w:rFonts w:ascii="Open Sans" w:eastAsia="Calibri" w:hAnsi="Open Sans" w:cs="Open Sans"/>
          <w:b/>
          <w:sz w:val="22"/>
          <w:szCs w:val="22"/>
          <w:lang w:val="en-AU"/>
        </w:rPr>
        <w:t xml:space="preserve">KEY FACTS, FIGURES AND FUNDING </w:t>
      </w:r>
    </w:p>
    <w:p w14:paraId="7D1CCAD7"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Commission settled a statement in support of the Uluru Statement from the Heart on 15 March 2023. [See </w:t>
      </w:r>
      <w:r w:rsidRPr="00543B89">
        <w:rPr>
          <w:rFonts w:ascii="Open Sans" w:hAnsi="Open Sans" w:cs="Open Sans"/>
          <w:b/>
          <w:bCs/>
          <w:sz w:val="22"/>
          <w:szCs w:val="22"/>
          <w:lang w:val="en-AU" w:eastAsia="en-AU"/>
        </w:rPr>
        <w:t>Appendix 2</w:t>
      </w:r>
      <w:r w:rsidRPr="00543B89">
        <w:rPr>
          <w:rFonts w:ascii="Open Sans" w:hAnsi="Open Sans" w:cs="Open Sans"/>
          <w:sz w:val="22"/>
          <w:szCs w:val="22"/>
          <w:lang w:val="en-AU" w:eastAsia="en-AU"/>
        </w:rPr>
        <w:t xml:space="preserve"> for full statement].</w:t>
      </w:r>
    </w:p>
    <w:p w14:paraId="7D1CCAD8"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The Commission’s internal deliberations to finalise a position and to </w:t>
      </w:r>
      <w:r w:rsidRPr="00543B89">
        <w:rPr>
          <w:rFonts w:ascii="Open Sans" w:hAnsi="Open Sans" w:cs="Open Sans"/>
          <w:sz w:val="22"/>
          <w:szCs w:val="22"/>
          <w:lang w:val="en-AU" w:eastAsia="en-AU"/>
        </w:rPr>
        <w:t>prepare its statement included two Commissioner meetings held on the 13 and 27 February 2023, to inform the development of educational materials. The Commission position was settled at the second Commission meeting on the 27 of February 2023, with one Comm</w:t>
      </w:r>
      <w:r w:rsidRPr="00543B89">
        <w:rPr>
          <w:rFonts w:ascii="Open Sans" w:hAnsi="Open Sans" w:cs="Open Sans"/>
          <w:sz w:val="22"/>
          <w:szCs w:val="22"/>
          <w:lang w:val="en-AU" w:eastAsia="en-AU"/>
        </w:rPr>
        <w:t xml:space="preserve">issioner dissenting and one not wishing any view recorded. </w:t>
      </w:r>
    </w:p>
    <w:p w14:paraId="7D1CCAD9"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lastRenderedPageBreak/>
        <w:t xml:space="preserve">Human Rights Commissioner, Lorraine Finlay, independently wrote an op-ed in </w:t>
      </w:r>
      <w:r w:rsidRPr="00543B89">
        <w:rPr>
          <w:rFonts w:ascii="Open Sans" w:hAnsi="Open Sans" w:cs="Open Sans"/>
          <w:i/>
          <w:iCs/>
          <w:sz w:val="22"/>
          <w:szCs w:val="22"/>
          <w:lang w:val="en-AU" w:eastAsia="en-AU"/>
        </w:rPr>
        <w:t xml:space="preserve">The Australian </w:t>
      </w:r>
      <w:r w:rsidRPr="00543B89">
        <w:rPr>
          <w:rFonts w:ascii="Open Sans" w:hAnsi="Open Sans" w:cs="Open Sans"/>
          <w:sz w:val="22"/>
          <w:szCs w:val="22"/>
          <w:lang w:val="en-AU" w:eastAsia="en-AU"/>
        </w:rPr>
        <w:t>on</w:t>
      </w:r>
      <w:r w:rsidRPr="00543B89">
        <w:rPr>
          <w:rFonts w:ascii="Open Sans" w:hAnsi="Open Sans" w:cs="Open Sans"/>
          <w:i/>
          <w:iCs/>
          <w:sz w:val="22"/>
          <w:szCs w:val="22"/>
          <w:lang w:val="en-AU" w:eastAsia="en-AU"/>
        </w:rPr>
        <w:t xml:space="preserve"> </w:t>
      </w:r>
      <w:r w:rsidRPr="00543B89">
        <w:rPr>
          <w:rFonts w:ascii="Open Sans" w:hAnsi="Open Sans" w:cs="Open Sans"/>
          <w:sz w:val="22"/>
          <w:szCs w:val="22"/>
          <w:lang w:val="en-AU" w:eastAsia="en-AU"/>
        </w:rPr>
        <w:t>30 March 2023 indicating that she disagreed with the Commission position.</w:t>
      </w:r>
    </w:p>
    <w:p w14:paraId="7D1CCADA"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A joint statement was released by former Human Rights Commissioners, quoted in </w:t>
      </w:r>
      <w:r w:rsidRPr="00543B89">
        <w:rPr>
          <w:rFonts w:ascii="Open Sans" w:hAnsi="Open Sans" w:cs="Open Sans"/>
          <w:i/>
          <w:sz w:val="22"/>
          <w:szCs w:val="22"/>
          <w:lang w:val="en-AU" w:eastAsia="en-AU"/>
        </w:rPr>
        <w:t xml:space="preserve">The Guardian </w:t>
      </w:r>
      <w:r w:rsidRPr="00543B89">
        <w:rPr>
          <w:rFonts w:ascii="Open Sans" w:hAnsi="Open Sans" w:cs="Open Sans"/>
          <w:sz w:val="22"/>
          <w:szCs w:val="22"/>
          <w:lang w:val="en-AU" w:eastAsia="en-AU"/>
        </w:rPr>
        <w:t>on 31 March rebutting Commissioner Finlay’s claim that the Voice was inconsistent with Australia’s human rights obligations. President Croucher was also quoted as s</w:t>
      </w:r>
      <w:r w:rsidRPr="00543B89">
        <w:rPr>
          <w:rFonts w:ascii="Open Sans" w:hAnsi="Open Sans" w:cs="Open Sans"/>
          <w:sz w:val="22"/>
          <w:szCs w:val="22"/>
          <w:lang w:val="en-AU" w:eastAsia="en-AU"/>
        </w:rPr>
        <w:t>aying the proposal for an Indigenous voice was consistent with fundamental human rights principles, and with international human rights conventions that Australia has endorsed, and that Commissioner Finlay was ‘entitled to hold a dissenting view, just as a</w:t>
      </w:r>
      <w:r w:rsidRPr="00543B89">
        <w:rPr>
          <w:rFonts w:ascii="Open Sans" w:hAnsi="Open Sans" w:cs="Open Sans"/>
          <w:sz w:val="22"/>
          <w:szCs w:val="22"/>
          <w:lang w:val="en-AU" w:eastAsia="en-AU"/>
        </w:rPr>
        <w:t>ll Australians are entitled to their views about the referendum’.</w:t>
      </w:r>
    </w:p>
    <w:p w14:paraId="7D1CCADB"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On 30 March 2023 Commission President, Emeritus Professor Rosalind Croucher AM provided a public statement of support for the Constitution Alteration (Aboriginal and Torres Strait Islander V</w:t>
      </w:r>
      <w:r w:rsidRPr="00543B89">
        <w:rPr>
          <w:rFonts w:ascii="Open Sans" w:hAnsi="Open Sans" w:cs="Open Sans"/>
          <w:sz w:val="22"/>
          <w:szCs w:val="22"/>
          <w:lang w:val="en-AU" w:eastAsia="en-AU"/>
        </w:rPr>
        <w:t xml:space="preserve">oice) 2023 Bill, affirming that the proposed change is compliant with Australia’s human right obligations. [See </w:t>
      </w:r>
      <w:r w:rsidRPr="00543B89">
        <w:rPr>
          <w:rFonts w:ascii="Open Sans" w:hAnsi="Open Sans" w:cs="Open Sans"/>
          <w:b/>
          <w:bCs/>
          <w:sz w:val="22"/>
          <w:szCs w:val="22"/>
          <w:lang w:val="en-AU" w:eastAsia="en-AU"/>
        </w:rPr>
        <w:t>Appendix 3</w:t>
      </w:r>
      <w:r w:rsidRPr="00543B89">
        <w:rPr>
          <w:rFonts w:ascii="Open Sans" w:hAnsi="Open Sans" w:cs="Open Sans"/>
          <w:sz w:val="22"/>
          <w:szCs w:val="22"/>
          <w:lang w:val="en-AU" w:eastAsia="en-AU"/>
        </w:rPr>
        <w:t xml:space="preserve"> for full statement]</w:t>
      </w:r>
    </w:p>
    <w:p w14:paraId="7D1CCADC"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Social Justice Commissioner, June Oscar AO, is an ex-officio member of the Australian Government’s Referendum Wor</w:t>
      </w:r>
      <w:r w:rsidRPr="00543B89">
        <w:rPr>
          <w:rFonts w:ascii="Open Sans" w:hAnsi="Open Sans" w:cs="Open Sans"/>
          <w:sz w:val="22"/>
          <w:szCs w:val="22"/>
          <w:lang w:val="en-AU" w:eastAsia="en-AU"/>
        </w:rPr>
        <w:t xml:space="preserve">king and Engagement Groups and has provided public support for a constitutionally enshrined Voice on a number of occasions, including in her </w:t>
      </w:r>
      <w:proofErr w:type="spellStart"/>
      <w:r w:rsidRPr="00543B89">
        <w:rPr>
          <w:rFonts w:ascii="Open Sans" w:hAnsi="Open Sans" w:cs="Open Sans"/>
          <w:sz w:val="22"/>
          <w:szCs w:val="22"/>
          <w:lang w:val="en-AU" w:eastAsia="en-AU"/>
        </w:rPr>
        <w:t>Wiyi</w:t>
      </w:r>
      <w:proofErr w:type="spellEnd"/>
      <w:r w:rsidRPr="00543B89">
        <w:rPr>
          <w:rFonts w:ascii="Open Sans" w:hAnsi="Open Sans" w:cs="Open Sans"/>
          <w:sz w:val="22"/>
          <w:szCs w:val="22"/>
          <w:lang w:val="en-AU" w:eastAsia="en-AU"/>
        </w:rPr>
        <w:t xml:space="preserve"> Yani U </w:t>
      </w:r>
      <w:proofErr w:type="spellStart"/>
      <w:r w:rsidRPr="00543B89">
        <w:rPr>
          <w:rFonts w:ascii="Open Sans" w:hAnsi="Open Sans" w:cs="Open Sans"/>
          <w:sz w:val="22"/>
          <w:szCs w:val="22"/>
          <w:lang w:val="en-AU" w:eastAsia="en-AU"/>
        </w:rPr>
        <w:t>Thangani</w:t>
      </w:r>
      <w:proofErr w:type="spellEnd"/>
      <w:r w:rsidRPr="00543B89">
        <w:rPr>
          <w:rFonts w:ascii="Open Sans" w:hAnsi="Open Sans" w:cs="Open Sans"/>
          <w:sz w:val="22"/>
          <w:szCs w:val="22"/>
          <w:lang w:val="en-AU" w:eastAsia="en-AU"/>
        </w:rPr>
        <w:t xml:space="preserve"> (Women’s Voices) Report 2020. </w:t>
      </w:r>
    </w:p>
    <w:p w14:paraId="7D1CCADD" w14:textId="77777777" w:rsidR="00955868" w:rsidRPr="00543B89" w:rsidRDefault="00151445" w:rsidP="00955868">
      <w:pPr>
        <w:numPr>
          <w:ilvl w:val="0"/>
          <w:numId w:val="5"/>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At a Senate Inquiry Hearing on 31 March 2023 regarding the Appl</w:t>
      </w:r>
      <w:r w:rsidRPr="00543B89">
        <w:rPr>
          <w:rFonts w:ascii="Open Sans" w:hAnsi="Open Sans" w:cs="Open Sans"/>
          <w:sz w:val="22"/>
          <w:szCs w:val="22"/>
          <w:lang w:val="en-AU" w:eastAsia="en-AU"/>
        </w:rPr>
        <w:t>ication of UNDRIP in Australia, Commission staff fielded questions relating to the Commission’s position on the Voice. Of note were Senator Thorpe’s questions in relation to the Referendum Council consultation process. Commission staff responded to the eff</w:t>
      </w:r>
      <w:r w:rsidRPr="00543B89">
        <w:rPr>
          <w:rFonts w:ascii="Open Sans" w:hAnsi="Open Sans" w:cs="Open Sans"/>
          <w:sz w:val="22"/>
          <w:szCs w:val="22"/>
          <w:lang w:val="en-AU" w:eastAsia="en-AU"/>
        </w:rPr>
        <w:t>ect that:</w:t>
      </w:r>
    </w:p>
    <w:p w14:paraId="7D1CCADE" w14:textId="77777777" w:rsidR="00955868" w:rsidRPr="00543B89" w:rsidRDefault="00151445" w:rsidP="00955868">
      <w:pPr>
        <w:numPr>
          <w:ilvl w:val="0"/>
          <w:numId w:val="6"/>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while they are aware of concerns by some First Nations people about the Referendum Council process, this was not a process the Commission ran and they were not best-placed to respond</w:t>
      </w:r>
    </w:p>
    <w:p w14:paraId="7D1CCADF" w14:textId="77777777" w:rsidR="00955868" w:rsidRPr="00543B89" w:rsidRDefault="00151445" w:rsidP="00955868">
      <w:pPr>
        <w:numPr>
          <w:ilvl w:val="0"/>
          <w:numId w:val="6"/>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lastRenderedPageBreak/>
        <w:t>the Commission’s support for the Voice is a principled approach</w:t>
      </w:r>
      <w:r w:rsidRPr="00543B89">
        <w:rPr>
          <w:rFonts w:ascii="Open Sans" w:hAnsi="Open Sans" w:cs="Open Sans"/>
          <w:sz w:val="22"/>
          <w:szCs w:val="22"/>
          <w:lang w:val="en-AU" w:eastAsia="en-AU"/>
        </w:rPr>
        <w:t xml:space="preserve"> based on Australia’s human rights obligations and draws upon a significantly longer history of First Nations calls for representative structures and the Commission’s support for those aspirations. </w:t>
      </w:r>
    </w:p>
    <w:p w14:paraId="7D1CCAE0" w14:textId="77777777" w:rsidR="00955868" w:rsidRPr="00543B89" w:rsidRDefault="00151445" w:rsidP="00955868">
      <w:pPr>
        <w:numPr>
          <w:ilvl w:val="0"/>
          <w:numId w:val="7"/>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Race Discrimination Commissioner, Chin Tan wrote an op-ed that appeared in </w:t>
      </w:r>
      <w:r w:rsidRPr="00543B89">
        <w:rPr>
          <w:rFonts w:ascii="Open Sans" w:hAnsi="Open Sans" w:cs="Open Sans"/>
          <w:i/>
          <w:sz w:val="22"/>
          <w:szCs w:val="22"/>
          <w:lang w:val="en-AU" w:eastAsia="en-AU"/>
        </w:rPr>
        <w:t>The Guardian</w:t>
      </w:r>
      <w:r w:rsidRPr="00543B89">
        <w:rPr>
          <w:rFonts w:ascii="Open Sans" w:hAnsi="Open Sans" w:cs="Open Sans"/>
          <w:sz w:val="22"/>
          <w:szCs w:val="22"/>
          <w:lang w:val="en-AU" w:eastAsia="en-AU"/>
        </w:rPr>
        <w:t xml:space="preserve"> on 19 April 2023 in which he discussed race in the Australian Constitution and the opportunity provided by an Indigenous Voice to Parliament to reduce inequality for Ab</w:t>
      </w:r>
      <w:r w:rsidRPr="00543B89">
        <w:rPr>
          <w:rFonts w:ascii="Open Sans" w:hAnsi="Open Sans" w:cs="Open Sans"/>
          <w:sz w:val="22"/>
          <w:szCs w:val="22"/>
          <w:lang w:val="en-AU" w:eastAsia="en-AU"/>
        </w:rPr>
        <w:t xml:space="preserve">original and Torres Strait Islander people. </w:t>
      </w:r>
    </w:p>
    <w:p w14:paraId="7D1CCAE1" w14:textId="77777777" w:rsidR="00955868" w:rsidRPr="00543B89" w:rsidRDefault="00151445" w:rsidP="00955868">
      <w:pPr>
        <w:numPr>
          <w:ilvl w:val="0"/>
          <w:numId w:val="7"/>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Aboriginal and Torres Strait Islander Social Justice Commissioner, June Oscar wrote an op-ed that appeared in </w:t>
      </w:r>
      <w:r w:rsidRPr="00543B89">
        <w:rPr>
          <w:rFonts w:ascii="Open Sans" w:hAnsi="Open Sans" w:cs="Open Sans"/>
          <w:i/>
          <w:sz w:val="22"/>
          <w:szCs w:val="22"/>
          <w:lang w:val="en-AU" w:eastAsia="en-AU"/>
        </w:rPr>
        <w:t>The Guardian</w:t>
      </w:r>
      <w:r w:rsidRPr="00543B89">
        <w:rPr>
          <w:rFonts w:ascii="Open Sans" w:hAnsi="Open Sans" w:cs="Open Sans"/>
          <w:sz w:val="22"/>
          <w:szCs w:val="22"/>
          <w:lang w:val="en-AU" w:eastAsia="en-AU"/>
        </w:rPr>
        <w:t xml:space="preserve"> on 26 September 2023 in which she discussed the opportunities for Indigenous young peopl</w:t>
      </w:r>
      <w:r w:rsidRPr="00543B89">
        <w:rPr>
          <w:rFonts w:ascii="Open Sans" w:hAnsi="Open Sans" w:cs="Open Sans"/>
          <w:sz w:val="22"/>
          <w:szCs w:val="22"/>
          <w:lang w:val="en-AU" w:eastAsia="en-AU"/>
        </w:rPr>
        <w:t>e in the future offered by an enshrined Voice to Parliament.</w:t>
      </w:r>
    </w:p>
    <w:p w14:paraId="7D1CCAE2" w14:textId="77777777" w:rsidR="00955868" w:rsidRPr="00543B89" w:rsidRDefault="00151445" w:rsidP="00955868">
      <w:pPr>
        <w:numPr>
          <w:ilvl w:val="0"/>
          <w:numId w:val="7"/>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Race Discrimination Commissioner, Chin Tan wrote an op-ed that appeared in </w:t>
      </w:r>
      <w:r w:rsidRPr="00543B89">
        <w:rPr>
          <w:rFonts w:ascii="Open Sans" w:hAnsi="Open Sans" w:cs="Open Sans"/>
          <w:i/>
          <w:iCs/>
          <w:sz w:val="22"/>
          <w:szCs w:val="22"/>
          <w:lang w:val="en-AU" w:eastAsia="en-AU"/>
        </w:rPr>
        <w:t>The Guardian</w:t>
      </w:r>
      <w:r w:rsidRPr="00543B89">
        <w:rPr>
          <w:rFonts w:ascii="Open Sans" w:hAnsi="Open Sans" w:cs="Open Sans"/>
          <w:sz w:val="22"/>
          <w:szCs w:val="22"/>
          <w:lang w:val="en-AU" w:eastAsia="en-AU"/>
        </w:rPr>
        <w:t xml:space="preserve"> on 6 October 2023 in which he discussed the urgent need to tackle racism regardless of the outcome of the V</w:t>
      </w:r>
      <w:r w:rsidRPr="00543B89">
        <w:rPr>
          <w:rFonts w:ascii="Open Sans" w:hAnsi="Open Sans" w:cs="Open Sans"/>
          <w:sz w:val="22"/>
          <w:szCs w:val="22"/>
          <w:lang w:val="en-AU" w:eastAsia="en-AU"/>
        </w:rPr>
        <w:t>oice referendum.</w:t>
      </w:r>
    </w:p>
    <w:p w14:paraId="7D1CCAE3" w14:textId="77777777" w:rsidR="00955868" w:rsidRPr="00543B89" w:rsidRDefault="00151445" w:rsidP="00522F09">
      <w:pPr>
        <w:keepNext/>
        <w:keepLines/>
        <w:spacing w:before="120" w:after="120" w:line="360" w:lineRule="auto"/>
        <w:rPr>
          <w:rFonts w:ascii="Open Sans" w:hAnsi="Open Sans" w:cs="Open Sans"/>
          <w:b/>
          <w:i/>
          <w:sz w:val="22"/>
          <w:szCs w:val="22"/>
          <w:lang w:val="en-AU" w:eastAsia="en-AU"/>
        </w:rPr>
      </w:pPr>
      <w:r w:rsidRPr="00543B89">
        <w:rPr>
          <w:rFonts w:ascii="Open Sans" w:hAnsi="Open Sans" w:cs="Open Sans"/>
          <w:b/>
          <w:i/>
          <w:sz w:val="22"/>
          <w:szCs w:val="22"/>
          <w:lang w:val="en-AU" w:eastAsia="en-AU"/>
        </w:rPr>
        <w:t>Funding for Commission public education resources for the Voice Referendum</w:t>
      </w:r>
    </w:p>
    <w:p w14:paraId="7D1CCAE4" w14:textId="77777777" w:rsidR="00955868" w:rsidRPr="00543B89" w:rsidRDefault="00151445" w:rsidP="00955868">
      <w:pPr>
        <w:numPr>
          <w:ilvl w:val="0"/>
          <w:numId w:val="3"/>
        </w:numPr>
        <w:spacing w:line="360" w:lineRule="auto"/>
        <w:ind w:left="714" w:hanging="357"/>
        <w:rPr>
          <w:rFonts w:ascii="Open Sans" w:hAnsi="Open Sans" w:cs="Open Sans"/>
          <w:sz w:val="22"/>
          <w:szCs w:val="22"/>
          <w:lang w:val="en-AU" w:eastAsia="en-AU"/>
        </w:rPr>
      </w:pPr>
      <w:r w:rsidRPr="00543B89">
        <w:rPr>
          <w:rFonts w:ascii="Open Sans" w:hAnsi="Open Sans" w:cs="Open Sans"/>
          <w:sz w:val="22"/>
          <w:szCs w:val="22"/>
          <w:lang w:val="en-AU" w:eastAsia="en-AU"/>
        </w:rPr>
        <w:t>As at 12 October 2023, there had been more than 95,000 views of the Referendum resources webpages and 42,617 unique downloads of the resources.</w:t>
      </w:r>
    </w:p>
    <w:p w14:paraId="7D1CCAE5" w14:textId="77777777" w:rsidR="00955868" w:rsidRPr="00543B89" w:rsidRDefault="00151445" w:rsidP="00955868">
      <w:pPr>
        <w:numPr>
          <w:ilvl w:val="0"/>
          <w:numId w:val="3"/>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The Commission has e</w:t>
      </w:r>
      <w:r w:rsidRPr="00543B89">
        <w:rPr>
          <w:rFonts w:ascii="Open Sans" w:hAnsi="Open Sans" w:cs="Open Sans"/>
          <w:sz w:val="22"/>
          <w:szCs w:val="22"/>
          <w:lang w:val="en-AU" w:eastAsia="en-AU"/>
        </w:rPr>
        <w:t>xpended $0 on the resources since 20 June 2023.</w:t>
      </w:r>
    </w:p>
    <w:p w14:paraId="7D1CCAE6" w14:textId="77777777" w:rsidR="00955868" w:rsidRPr="00543B89" w:rsidRDefault="00151445" w:rsidP="00955868">
      <w:pPr>
        <w:numPr>
          <w:ilvl w:val="0"/>
          <w:numId w:val="3"/>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 xml:space="preserve">Prior to this, the Commission engaged Indigenous X as an expert First Nations consultant to assist in the messaging and content of non-partisan referendum resources and Saltwater People to design them. </w:t>
      </w:r>
    </w:p>
    <w:p w14:paraId="7D1CCAE7" w14:textId="77777777" w:rsidR="00955868" w:rsidRPr="00543B89" w:rsidRDefault="00151445" w:rsidP="00955868">
      <w:pPr>
        <w:numPr>
          <w:ilvl w:val="0"/>
          <w:numId w:val="3"/>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The total cost of creating the resources was $42,000.</w:t>
      </w:r>
      <w:r w:rsidRPr="00543B89">
        <w:rPr>
          <w:rFonts w:ascii="Open Sans" w:hAnsi="Open Sans" w:cs="Open Sans"/>
          <w:sz w:val="22"/>
          <w:szCs w:val="22"/>
          <w:lang w:val="en-AU" w:eastAsia="en-AU"/>
        </w:rPr>
        <w:t xml:space="preserve"> This included $2,000 for the design and $40,000 for the consultancy. All services under these contracts were delivered by 19 June 2023.</w:t>
      </w:r>
    </w:p>
    <w:p w14:paraId="7D1CCAE8" w14:textId="77777777" w:rsidR="00955868" w:rsidRPr="00543B89" w:rsidRDefault="00151445" w:rsidP="00955868">
      <w:pPr>
        <w:numPr>
          <w:ilvl w:val="0"/>
          <w:numId w:val="3"/>
        </w:numPr>
        <w:spacing w:before="240" w:line="360" w:lineRule="auto"/>
        <w:rPr>
          <w:rFonts w:ascii="Open Sans" w:hAnsi="Open Sans" w:cs="Open Sans"/>
          <w:sz w:val="22"/>
          <w:szCs w:val="22"/>
          <w:lang w:val="en-AU" w:eastAsia="en-AU"/>
        </w:rPr>
      </w:pPr>
      <w:r w:rsidRPr="00543B89">
        <w:rPr>
          <w:rFonts w:ascii="Open Sans" w:hAnsi="Open Sans" w:cs="Open Sans"/>
          <w:sz w:val="22"/>
          <w:szCs w:val="22"/>
          <w:lang w:val="en-AU" w:eastAsia="en-AU"/>
        </w:rPr>
        <w:t>The resources were funded through Commission core funding.</w:t>
      </w:r>
    </w:p>
    <w:tbl>
      <w:tblPr>
        <w:tblStyle w:val="TableGrid"/>
        <w:tblW w:w="9938" w:type="dxa"/>
        <w:tblInd w:w="-5" w:type="dxa"/>
        <w:tblLook w:val="04A0" w:firstRow="1" w:lastRow="0" w:firstColumn="1" w:lastColumn="0" w:noHBand="0" w:noVBand="1"/>
      </w:tblPr>
      <w:tblGrid>
        <w:gridCol w:w="2835"/>
        <w:gridCol w:w="3119"/>
        <w:gridCol w:w="3984"/>
      </w:tblGrid>
      <w:tr w:rsidR="00F91EFE" w:rsidRPr="00543B89" w14:paraId="7D1CCAEE" w14:textId="77777777" w:rsidTr="00955868">
        <w:trPr>
          <w:trHeight w:val="687"/>
        </w:trPr>
        <w:tc>
          <w:tcPr>
            <w:tcW w:w="2835" w:type="dxa"/>
          </w:tcPr>
          <w:p w14:paraId="7D1CCAE9" w14:textId="77777777" w:rsidR="00955868" w:rsidRPr="00543B89" w:rsidRDefault="00955868">
            <w:pPr>
              <w:rPr>
                <w:rFonts w:ascii="Open Sans" w:eastAsia="Calibri" w:hAnsi="Open Sans" w:cs="Open Sans"/>
                <w:sz w:val="22"/>
                <w:szCs w:val="22"/>
              </w:rPr>
            </w:pPr>
          </w:p>
        </w:tc>
        <w:tc>
          <w:tcPr>
            <w:tcW w:w="3119" w:type="dxa"/>
          </w:tcPr>
          <w:p w14:paraId="7D1CCAEA" w14:textId="77777777" w:rsidR="00955868" w:rsidRPr="00543B89" w:rsidRDefault="00151445">
            <w:pPr>
              <w:jc w:val="center"/>
              <w:rPr>
                <w:rFonts w:ascii="Open Sans" w:eastAsia="Calibri" w:hAnsi="Open Sans" w:cs="Open Sans"/>
                <w:sz w:val="22"/>
                <w:szCs w:val="22"/>
              </w:rPr>
            </w:pPr>
            <w:r w:rsidRPr="00543B89">
              <w:rPr>
                <w:rFonts w:ascii="Open Sans" w:eastAsia="Calibri" w:hAnsi="Open Sans" w:cs="Open Sans"/>
                <w:sz w:val="22"/>
                <w:szCs w:val="22"/>
              </w:rPr>
              <w:t>2022–23</w:t>
            </w:r>
          </w:p>
          <w:p w14:paraId="7D1CCAEB" w14:textId="77777777" w:rsidR="00955868" w:rsidRPr="00543B89" w:rsidRDefault="00151445">
            <w:pPr>
              <w:jc w:val="center"/>
              <w:rPr>
                <w:rFonts w:ascii="Open Sans" w:eastAsia="Calibri" w:hAnsi="Open Sans" w:cs="Open Sans"/>
                <w:sz w:val="22"/>
                <w:szCs w:val="22"/>
              </w:rPr>
            </w:pPr>
            <w:r w:rsidRPr="00543B89">
              <w:rPr>
                <w:rFonts w:ascii="Open Sans" w:eastAsia="Calibri" w:hAnsi="Open Sans" w:cs="Open Sans"/>
                <w:sz w:val="22"/>
                <w:szCs w:val="22"/>
              </w:rPr>
              <w:t>($’000)</w:t>
            </w:r>
          </w:p>
        </w:tc>
        <w:tc>
          <w:tcPr>
            <w:tcW w:w="3984" w:type="dxa"/>
          </w:tcPr>
          <w:p w14:paraId="7D1CCAEC" w14:textId="77777777" w:rsidR="00955868" w:rsidRPr="00543B89" w:rsidRDefault="00151445">
            <w:pPr>
              <w:jc w:val="center"/>
              <w:rPr>
                <w:rFonts w:ascii="Open Sans" w:eastAsia="Calibri" w:hAnsi="Open Sans" w:cs="Open Sans"/>
                <w:sz w:val="22"/>
                <w:szCs w:val="22"/>
              </w:rPr>
            </w:pPr>
            <w:r w:rsidRPr="00543B89">
              <w:rPr>
                <w:rFonts w:ascii="Open Sans" w:eastAsia="Calibri" w:hAnsi="Open Sans" w:cs="Open Sans"/>
                <w:sz w:val="22"/>
                <w:szCs w:val="22"/>
              </w:rPr>
              <w:t>2023–24</w:t>
            </w:r>
          </w:p>
          <w:p w14:paraId="7D1CCAED" w14:textId="77777777" w:rsidR="00955868" w:rsidRPr="00543B89" w:rsidRDefault="00151445">
            <w:pPr>
              <w:jc w:val="center"/>
              <w:rPr>
                <w:rFonts w:ascii="Open Sans" w:eastAsia="Calibri" w:hAnsi="Open Sans" w:cs="Open Sans"/>
                <w:sz w:val="22"/>
                <w:szCs w:val="22"/>
              </w:rPr>
            </w:pPr>
            <w:r w:rsidRPr="00543B89">
              <w:rPr>
                <w:rFonts w:ascii="Open Sans" w:eastAsia="Calibri" w:hAnsi="Open Sans" w:cs="Open Sans"/>
                <w:sz w:val="22"/>
                <w:szCs w:val="22"/>
              </w:rPr>
              <w:t>($’000)</w:t>
            </w:r>
          </w:p>
        </w:tc>
      </w:tr>
      <w:tr w:rsidR="00F91EFE" w:rsidRPr="00543B89" w14:paraId="7D1CCAF2" w14:textId="77777777" w:rsidTr="00955868">
        <w:trPr>
          <w:trHeight w:val="337"/>
        </w:trPr>
        <w:tc>
          <w:tcPr>
            <w:tcW w:w="2835" w:type="dxa"/>
          </w:tcPr>
          <w:p w14:paraId="7D1CCAEF" w14:textId="77777777" w:rsidR="00955868" w:rsidRPr="00543B89" w:rsidRDefault="00151445">
            <w:pPr>
              <w:rPr>
                <w:rFonts w:ascii="Open Sans" w:eastAsia="Calibri" w:hAnsi="Open Sans" w:cs="Open Sans"/>
                <w:sz w:val="22"/>
                <w:szCs w:val="22"/>
              </w:rPr>
            </w:pPr>
            <w:r w:rsidRPr="00543B89">
              <w:rPr>
                <w:rFonts w:ascii="Open Sans" w:eastAsia="Calibri" w:hAnsi="Open Sans" w:cs="Open Sans"/>
                <w:sz w:val="22"/>
                <w:szCs w:val="22"/>
              </w:rPr>
              <w:t xml:space="preserve">Budget funding </w:t>
            </w:r>
          </w:p>
        </w:tc>
        <w:tc>
          <w:tcPr>
            <w:tcW w:w="3119" w:type="dxa"/>
          </w:tcPr>
          <w:p w14:paraId="7D1CCAF0" w14:textId="77777777" w:rsidR="00955868" w:rsidRPr="00543B89" w:rsidRDefault="00151445">
            <w:pPr>
              <w:jc w:val="right"/>
              <w:rPr>
                <w:rFonts w:ascii="Open Sans" w:eastAsia="Calibri" w:hAnsi="Open Sans" w:cs="Open Sans"/>
                <w:sz w:val="22"/>
                <w:szCs w:val="22"/>
              </w:rPr>
            </w:pPr>
            <w:r w:rsidRPr="00543B89">
              <w:rPr>
                <w:rFonts w:ascii="Open Sans" w:eastAsia="Calibri" w:hAnsi="Open Sans" w:cs="Open Sans"/>
                <w:sz w:val="22"/>
                <w:szCs w:val="22"/>
              </w:rPr>
              <w:t xml:space="preserve">$50,000 </w:t>
            </w:r>
          </w:p>
        </w:tc>
        <w:tc>
          <w:tcPr>
            <w:tcW w:w="3984" w:type="dxa"/>
          </w:tcPr>
          <w:p w14:paraId="7D1CCAF1" w14:textId="77777777" w:rsidR="00955868" w:rsidRPr="00543B89" w:rsidRDefault="00955868">
            <w:pPr>
              <w:jc w:val="right"/>
              <w:rPr>
                <w:rFonts w:ascii="Open Sans" w:eastAsia="Calibri" w:hAnsi="Open Sans" w:cs="Open Sans"/>
                <w:sz w:val="22"/>
                <w:szCs w:val="22"/>
              </w:rPr>
            </w:pPr>
          </w:p>
        </w:tc>
      </w:tr>
      <w:tr w:rsidR="00F91EFE" w:rsidRPr="00543B89" w14:paraId="7D1CCAF6" w14:textId="77777777" w:rsidTr="00955868">
        <w:trPr>
          <w:trHeight w:val="337"/>
        </w:trPr>
        <w:tc>
          <w:tcPr>
            <w:tcW w:w="2835" w:type="dxa"/>
          </w:tcPr>
          <w:p w14:paraId="7D1CCAF3" w14:textId="77777777" w:rsidR="00955868" w:rsidRPr="00543B89" w:rsidRDefault="00151445">
            <w:pPr>
              <w:rPr>
                <w:rFonts w:ascii="Open Sans" w:eastAsia="Calibri" w:hAnsi="Open Sans" w:cs="Open Sans"/>
                <w:sz w:val="22"/>
                <w:szCs w:val="22"/>
              </w:rPr>
            </w:pPr>
            <w:r w:rsidRPr="00543B89">
              <w:rPr>
                <w:rFonts w:ascii="Open Sans" w:eastAsia="Calibri" w:hAnsi="Open Sans" w:cs="Open Sans"/>
                <w:sz w:val="22"/>
                <w:szCs w:val="22"/>
              </w:rPr>
              <w:t>Spending to date</w:t>
            </w:r>
          </w:p>
        </w:tc>
        <w:tc>
          <w:tcPr>
            <w:tcW w:w="3119" w:type="dxa"/>
          </w:tcPr>
          <w:p w14:paraId="7D1CCAF4" w14:textId="77777777" w:rsidR="00955868" w:rsidRPr="00543B89" w:rsidRDefault="00151445">
            <w:pPr>
              <w:jc w:val="right"/>
              <w:rPr>
                <w:rFonts w:ascii="Open Sans" w:eastAsia="Calibri" w:hAnsi="Open Sans" w:cs="Open Sans"/>
                <w:sz w:val="22"/>
                <w:szCs w:val="22"/>
              </w:rPr>
            </w:pPr>
            <w:r w:rsidRPr="00543B89">
              <w:rPr>
                <w:rFonts w:ascii="Open Sans" w:eastAsia="Calibri" w:hAnsi="Open Sans" w:cs="Open Sans"/>
                <w:sz w:val="22"/>
                <w:szCs w:val="22"/>
              </w:rPr>
              <w:t xml:space="preserve">$42,000 </w:t>
            </w:r>
          </w:p>
        </w:tc>
        <w:tc>
          <w:tcPr>
            <w:tcW w:w="3984" w:type="dxa"/>
          </w:tcPr>
          <w:p w14:paraId="7D1CCAF5" w14:textId="77777777" w:rsidR="00955868" w:rsidRPr="00543B89" w:rsidRDefault="00955868">
            <w:pPr>
              <w:jc w:val="right"/>
              <w:rPr>
                <w:rFonts w:ascii="Open Sans" w:eastAsia="Calibri" w:hAnsi="Open Sans" w:cs="Open Sans"/>
                <w:sz w:val="22"/>
                <w:szCs w:val="22"/>
              </w:rPr>
            </w:pPr>
          </w:p>
        </w:tc>
      </w:tr>
      <w:tr w:rsidR="00F91EFE" w:rsidRPr="00543B89" w14:paraId="7D1CCAFA" w14:textId="77777777" w:rsidTr="00955868">
        <w:trPr>
          <w:trHeight w:val="349"/>
        </w:trPr>
        <w:tc>
          <w:tcPr>
            <w:tcW w:w="2835" w:type="dxa"/>
          </w:tcPr>
          <w:p w14:paraId="7D1CCAF7" w14:textId="77777777" w:rsidR="00955868" w:rsidRPr="00543B89" w:rsidRDefault="00151445">
            <w:pPr>
              <w:rPr>
                <w:rFonts w:ascii="Open Sans" w:eastAsia="Calibri" w:hAnsi="Open Sans" w:cs="Open Sans"/>
                <w:sz w:val="22"/>
                <w:szCs w:val="22"/>
              </w:rPr>
            </w:pPr>
            <w:r w:rsidRPr="00543B89">
              <w:rPr>
                <w:rFonts w:ascii="Open Sans" w:eastAsia="Calibri" w:hAnsi="Open Sans" w:cs="Open Sans"/>
                <w:sz w:val="22"/>
                <w:szCs w:val="22"/>
              </w:rPr>
              <w:t>Take up</w:t>
            </w:r>
          </w:p>
        </w:tc>
        <w:tc>
          <w:tcPr>
            <w:tcW w:w="3119" w:type="dxa"/>
          </w:tcPr>
          <w:p w14:paraId="7D1CCAF8" w14:textId="77777777" w:rsidR="00955868" w:rsidRPr="00543B89" w:rsidRDefault="00151445">
            <w:pPr>
              <w:jc w:val="right"/>
              <w:rPr>
                <w:rFonts w:ascii="Open Sans" w:eastAsia="Calibri" w:hAnsi="Open Sans" w:cs="Open Sans"/>
                <w:sz w:val="22"/>
                <w:szCs w:val="22"/>
              </w:rPr>
            </w:pPr>
            <w:r w:rsidRPr="00543B89">
              <w:rPr>
                <w:rFonts w:ascii="Open Sans" w:eastAsia="Calibri" w:hAnsi="Open Sans" w:cs="Open Sans"/>
                <w:sz w:val="22"/>
                <w:szCs w:val="22"/>
              </w:rPr>
              <w:t>N/A</w:t>
            </w:r>
          </w:p>
        </w:tc>
        <w:tc>
          <w:tcPr>
            <w:tcW w:w="3984" w:type="dxa"/>
          </w:tcPr>
          <w:p w14:paraId="7D1CCAF9" w14:textId="77777777" w:rsidR="00955868" w:rsidRPr="00543B89" w:rsidRDefault="00955868">
            <w:pPr>
              <w:jc w:val="right"/>
              <w:rPr>
                <w:rFonts w:ascii="Open Sans" w:eastAsia="Calibri" w:hAnsi="Open Sans" w:cs="Open Sans"/>
                <w:sz w:val="22"/>
                <w:szCs w:val="22"/>
              </w:rPr>
            </w:pPr>
          </w:p>
        </w:tc>
      </w:tr>
      <w:tr w:rsidR="00F91EFE" w:rsidRPr="00543B89" w14:paraId="7D1CCAFE" w14:textId="77777777" w:rsidTr="00955868">
        <w:trPr>
          <w:trHeight w:val="337"/>
        </w:trPr>
        <w:tc>
          <w:tcPr>
            <w:tcW w:w="2835" w:type="dxa"/>
          </w:tcPr>
          <w:p w14:paraId="7D1CCAFB" w14:textId="77777777" w:rsidR="00955868" w:rsidRPr="00543B89" w:rsidRDefault="00151445">
            <w:pPr>
              <w:rPr>
                <w:rFonts w:ascii="Open Sans" w:eastAsia="Calibri" w:hAnsi="Open Sans" w:cs="Open Sans"/>
                <w:sz w:val="22"/>
                <w:szCs w:val="22"/>
              </w:rPr>
            </w:pPr>
            <w:r w:rsidRPr="00543B89">
              <w:rPr>
                <w:rFonts w:ascii="Open Sans" w:eastAsia="Calibri" w:hAnsi="Open Sans" w:cs="Open Sans"/>
                <w:sz w:val="22"/>
                <w:szCs w:val="22"/>
              </w:rPr>
              <w:t>Utilisation</w:t>
            </w:r>
          </w:p>
        </w:tc>
        <w:tc>
          <w:tcPr>
            <w:tcW w:w="3119" w:type="dxa"/>
          </w:tcPr>
          <w:p w14:paraId="7D1CCAFC" w14:textId="77777777" w:rsidR="00955868" w:rsidRPr="00543B89" w:rsidRDefault="00151445">
            <w:pPr>
              <w:jc w:val="right"/>
              <w:rPr>
                <w:rFonts w:ascii="Open Sans" w:eastAsia="Calibri" w:hAnsi="Open Sans" w:cs="Open Sans"/>
                <w:sz w:val="22"/>
                <w:szCs w:val="22"/>
              </w:rPr>
            </w:pPr>
            <w:r w:rsidRPr="00543B89">
              <w:rPr>
                <w:rFonts w:ascii="Open Sans" w:eastAsia="Calibri" w:hAnsi="Open Sans" w:cs="Open Sans"/>
                <w:sz w:val="22"/>
                <w:szCs w:val="22"/>
              </w:rPr>
              <w:t>N/A</w:t>
            </w:r>
          </w:p>
        </w:tc>
        <w:tc>
          <w:tcPr>
            <w:tcW w:w="3984" w:type="dxa"/>
          </w:tcPr>
          <w:p w14:paraId="7D1CCAFD" w14:textId="77777777" w:rsidR="00955868" w:rsidRPr="00543B89" w:rsidRDefault="00955868">
            <w:pPr>
              <w:jc w:val="right"/>
              <w:rPr>
                <w:rFonts w:ascii="Open Sans" w:eastAsia="Calibri" w:hAnsi="Open Sans" w:cs="Open Sans"/>
                <w:sz w:val="22"/>
                <w:szCs w:val="22"/>
              </w:rPr>
            </w:pPr>
          </w:p>
        </w:tc>
      </w:tr>
    </w:tbl>
    <w:p w14:paraId="7D1CCAFF" w14:textId="77777777" w:rsidR="00955868" w:rsidRPr="00543B89" w:rsidRDefault="00955868" w:rsidP="00D55A8A">
      <w:pPr>
        <w:spacing w:before="240" w:after="240" w:line="360" w:lineRule="auto"/>
        <w:ind w:left="720"/>
        <w:contextualSpacing/>
        <w:rPr>
          <w:rFonts w:ascii="Open Sans" w:hAnsi="Open Sans" w:cs="Open Sans"/>
          <w:sz w:val="22"/>
          <w:szCs w:val="22"/>
          <w:lang w:val="en-AU"/>
        </w:rPr>
      </w:pPr>
    </w:p>
    <w:tbl>
      <w:tblPr>
        <w:tblW w:w="10456"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3316"/>
        <w:gridCol w:w="3880"/>
      </w:tblGrid>
      <w:tr w:rsidR="00F91EFE" w:rsidRPr="00543B89" w14:paraId="7D1CCB03" w14:textId="77777777" w:rsidTr="00955868">
        <w:tc>
          <w:tcPr>
            <w:tcW w:w="3260" w:type="dxa"/>
          </w:tcPr>
          <w:p w14:paraId="7D1CCB00" w14:textId="77777777" w:rsidR="00955868" w:rsidRPr="00543B89" w:rsidRDefault="00151445">
            <w:pPr>
              <w:rPr>
                <w:rFonts w:ascii="Open Sans" w:eastAsia="Calibri" w:hAnsi="Open Sans" w:cs="Open Sans"/>
                <w:sz w:val="22"/>
                <w:szCs w:val="22"/>
                <w:lang w:val="en-AU"/>
              </w:rPr>
            </w:pPr>
            <w:r w:rsidRPr="00543B89">
              <w:rPr>
                <w:rFonts w:ascii="Open Sans" w:eastAsia="Calibri" w:hAnsi="Open Sans" w:cs="Open Sans"/>
                <w:sz w:val="22"/>
                <w:szCs w:val="22"/>
                <w:lang w:val="en-AU"/>
              </w:rPr>
              <w:t>Version: 1</w:t>
            </w:r>
          </w:p>
        </w:tc>
        <w:tc>
          <w:tcPr>
            <w:tcW w:w="3316" w:type="dxa"/>
          </w:tcPr>
          <w:p w14:paraId="7D1CCB01" w14:textId="77777777" w:rsidR="00955868" w:rsidRPr="00543B89" w:rsidRDefault="00151445">
            <w:pPr>
              <w:rPr>
                <w:rFonts w:ascii="Open Sans" w:eastAsia="Calibri" w:hAnsi="Open Sans" w:cs="Open Sans"/>
                <w:sz w:val="22"/>
                <w:szCs w:val="22"/>
                <w:lang w:val="en-AU"/>
              </w:rPr>
            </w:pPr>
            <w:r w:rsidRPr="00543B89">
              <w:rPr>
                <w:rFonts w:ascii="Open Sans" w:eastAsia="Calibri" w:hAnsi="Open Sans" w:cs="Open Sans"/>
                <w:sz w:val="22"/>
                <w:szCs w:val="22"/>
                <w:lang w:val="en-AU"/>
              </w:rPr>
              <w:t>Cleared by: Leanne Smith</w:t>
            </w:r>
          </w:p>
        </w:tc>
        <w:tc>
          <w:tcPr>
            <w:tcW w:w="3880" w:type="dxa"/>
          </w:tcPr>
          <w:p w14:paraId="7D1CCB02" w14:textId="77777777" w:rsidR="00955868" w:rsidRPr="00543B89" w:rsidRDefault="00151445">
            <w:pPr>
              <w:rPr>
                <w:rFonts w:ascii="Open Sans" w:eastAsia="Calibri" w:hAnsi="Open Sans" w:cs="Open Sans"/>
                <w:sz w:val="22"/>
                <w:szCs w:val="22"/>
                <w:lang w:val="en-AU"/>
              </w:rPr>
            </w:pPr>
            <w:r w:rsidRPr="00543B89">
              <w:rPr>
                <w:rFonts w:ascii="Open Sans" w:eastAsia="Calibri" w:hAnsi="Open Sans" w:cs="Open Sans"/>
                <w:sz w:val="22"/>
                <w:szCs w:val="22"/>
                <w:lang w:val="en-AU"/>
              </w:rPr>
              <w:t>Action officer: Darren Dick</w:t>
            </w:r>
          </w:p>
        </w:tc>
      </w:tr>
      <w:tr w:rsidR="00F91EFE" w:rsidRPr="00543B89" w14:paraId="7D1CCB07" w14:textId="77777777" w:rsidTr="00955868">
        <w:tc>
          <w:tcPr>
            <w:tcW w:w="3260" w:type="dxa"/>
          </w:tcPr>
          <w:p w14:paraId="7D1CCB04" w14:textId="77777777" w:rsidR="00955868" w:rsidRPr="00543B89" w:rsidRDefault="00151445">
            <w:pPr>
              <w:rPr>
                <w:rFonts w:ascii="Open Sans" w:eastAsia="Calibri" w:hAnsi="Open Sans" w:cs="Open Sans"/>
                <w:sz w:val="22"/>
                <w:szCs w:val="22"/>
                <w:lang w:val="en-AU"/>
              </w:rPr>
            </w:pPr>
            <w:r w:rsidRPr="00543B89">
              <w:rPr>
                <w:rFonts w:ascii="Open Sans" w:eastAsia="Calibri" w:hAnsi="Open Sans" w:cs="Open Sans"/>
                <w:sz w:val="22"/>
                <w:szCs w:val="22"/>
                <w:lang w:val="en-AU"/>
              </w:rPr>
              <w:t>Current at: 09/10/23</w:t>
            </w:r>
          </w:p>
        </w:tc>
        <w:tc>
          <w:tcPr>
            <w:tcW w:w="3316" w:type="dxa"/>
          </w:tcPr>
          <w:p w14:paraId="7D1CCB05" w14:textId="77777777" w:rsidR="00955868" w:rsidRPr="00543B89" w:rsidRDefault="00151445">
            <w:pPr>
              <w:rPr>
                <w:rFonts w:ascii="Open Sans" w:eastAsia="Calibri" w:hAnsi="Open Sans" w:cs="Open Sans"/>
                <w:sz w:val="22"/>
                <w:szCs w:val="22"/>
                <w:lang w:val="en-AU"/>
              </w:rPr>
            </w:pPr>
            <w:r w:rsidRPr="00543B89">
              <w:rPr>
                <w:rFonts w:ascii="Open Sans" w:eastAsia="Calibri" w:hAnsi="Open Sans" w:cs="Open Sans"/>
                <w:sz w:val="22"/>
                <w:szCs w:val="22"/>
                <w:lang w:val="en-AU"/>
              </w:rPr>
              <w:t>Phone number: 02 9284 9818</w:t>
            </w:r>
          </w:p>
        </w:tc>
        <w:tc>
          <w:tcPr>
            <w:tcW w:w="3880" w:type="dxa"/>
          </w:tcPr>
          <w:p w14:paraId="7D1CCB06" w14:textId="77777777" w:rsidR="00955868" w:rsidRPr="00543B89" w:rsidRDefault="00151445">
            <w:pPr>
              <w:rPr>
                <w:rFonts w:ascii="Open Sans" w:eastAsia="Calibri" w:hAnsi="Open Sans" w:cs="Open Sans"/>
                <w:sz w:val="22"/>
                <w:szCs w:val="22"/>
                <w:lang w:val="en-AU"/>
              </w:rPr>
            </w:pPr>
            <w:r w:rsidRPr="00543B89">
              <w:rPr>
                <w:rFonts w:ascii="Open Sans" w:eastAsia="Calibri" w:hAnsi="Open Sans" w:cs="Open Sans"/>
                <w:sz w:val="22"/>
                <w:szCs w:val="22"/>
                <w:lang w:val="en-AU"/>
              </w:rPr>
              <w:t xml:space="preserve">Action officer number:  02 9284 9741 </w:t>
            </w:r>
          </w:p>
        </w:tc>
      </w:tr>
    </w:tbl>
    <w:p w14:paraId="7D1CCB08" w14:textId="77777777" w:rsidR="00955868" w:rsidRPr="00543B89" w:rsidRDefault="00151445" w:rsidP="0006053A">
      <w:pPr>
        <w:spacing w:after="160" w:line="259" w:lineRule="auto"/>
        <w:rPr>
          <w:rFonts w:ascii="Open Sans" w:eastAsia="Calibri" w:hAnsi="Open Sans" w:cs="Open Sans"/>
          <w:b/>
          <w:i/>
          <w:sz w:val="22"/>
          <w:szCs w:val="22"/>
          <w:lang w:val="en-AU"/>
        </w:rPr>
      </w:pPr>
      <w:r w:rsidRPr="00543B89">
        <w:rPr>
          <w:rFonts w:ascii="Open Sans" w:eastAsia="Calibri" w:hAnsi="Open Sans" w:cs="Open Sans"/>
          <w:sz w:val="22"/>
          <w:szCs w:val="22"/>
          <w:lang w:val="en-AU"/>
        </w:rPr>
        <w:br w:type="page"/>
      </w:r>
      <w:r w:rsidRPr="00543B89">
        <w:rPr>
          <w:rFonts w:ascii="Open Sans" w:eastAsia="Calibri" w:hAnsi="Open Sans" w:cs="Open Sans"/>
          <w:sz w:val="22"/>
          <w:szCs w:val="22"/>
          <w:lang w:val="en-AU"/>
        </w:rPr>
        <w:lastRenderedPageBreak/>
        <w:t xml:space="preserve"> </w:t>
      </w:r>
      <w:r w:rsidRPr="00543B89">
        <w:rPr>
          <w:rFonts w:ascii="Open Sans" w:eastAsia="Calibri" w:hAnsi="Open Sans" w:cs="Open Sans"/>
          <w:b/>
          <w:i/>
          <w:sz w:val="22"/>
          <w:szCs w:val="22"/>
          <w:lang w:val="en-AU"/>
        </w:rPr>
        <w:t>Appendices</w:t>
      </w:r>
    </w:p>
    <w:p w14:paraId="7D1CCB09" w14:textId="77777777" w:rsidR="00955868" w:rsidRPr="00543B89" w:rsidRDefault="00955868" w:rsidP="0006053A">
      <w:pPr>
        <w:spacing w:after="160" w:line="259" w:lineRule="auto"/>
        <w:rPr>
          <w:rFonts w:ascii="Open Sans" w:eastAsia="Calibri" w:hAnsi="Open Sans" w:cs="Open Sans"/>
          <w:sz w:val="22"/>
          <w:szCs w:val="22"/>
          <w:lang w:val="en-AU"/>
        </w:rPr>
      </w:pPr>
    </w:p>
    <w:tbl>
      <w:tblPr>
        <w:tblStyle w:val="TableGrid"/>
        <w:tblW w:w="0" w:type="auto"/>
        <w:tblInd w:w="421" w:type="dxa"/>
        <w:tblLook w:val="04A0" w:firstRow="1" w:lastRow="0" w:firstColumn="1" w:lastColumn="0" w:noHBand="0" w:noVBand="1"/>
      </w:tblPr>
      <w:tblGrid>
        <w:gridCol w:w="8639"/>
      </w:tblGrid>
      <w:tr w:rsidR="00F91EFE" w:rsidRPr="00543B89" w14:paraId="7D1CCB26" w14:textId="77777777" w:rsidTr="00955868">
        <w:tc>
          <w:tcPr>
            <w:tcW w:w="8639" w:type="dxa"/>
            <w:tcBorders>
              <w:top w:val="single" w:sz="4" w:space="0" w:color="auto"/>
              <w:left w:val="single" w:sz="4" w:space="0" w:color="auto"/>
              <w:bottom w:val="single" w:sz="4" w:space="0" w:color="auto"/>
              <w:right w:val="single" w:sz="4" w:space="0" w:color="auto"/>
            </w:tcBorders>
          </w:tcPr>
          <w:p w14:paraId="7D1CCB0A" w14:textId="77777777" w:rsidR="00955868" w:rsidRPr="00543B89" w:rsidRDefault="00151445">
            <w:pPr>
              <w:textAlignment w:val="baseline"/>
              <w:rPr>
                <w:rFonts w:ascii="Open Sans" w:eastAsia="Calibri" w:hAnsi="Open Sans" w:cs="Open Sans"/>
                <w:b/>
                <w:bCs/>
                <w:sz w:val="22"/>
                <w:szCs w:val="22"/>
                <w:lang w:eastAsia="en-AU"/>
              </w:rPr>
            </w:pPr>
            <w:r w:rsidRPr="00543B89">
              <w:rPr>
                <w:rFonts w:ascii="Open Sans" w:eastAsia="Calibri" w:hAnsi="Open Sans" w:cs="Open Sans"/>
                <w:b/>
                <w:bCs/>
                <w:sz w:val="22"/>
                <w:szCs w:val="22"/>
                <w:lang w:eastAsia="en-AU"/>
              </w:rPr>
              <w:t>Appendix 1</w:t>
            </w:r>
          </w:p>
          <w:p w14:paraId="7D1CCB0B" w14:textId="77777777" w:rsidR="00955868" w:rsidRPr="00543B89" w:rsidRDefault="00955868">
            <w:pPr>
              <w:textAlignment w:val="baseline"/>
              <w:rPr>
                <w:rFonts w:ascii="Open Sans" w:eastAsia="Calibri" w:hAnsi="Open Sans" w:cs="Open Sans"/>
                <w:sz w:val="22"/>
                <w:szCs w:val="22"/>
                <w:lang w:eastAsia="en-AU"/>
              </w:rPr>
            </w:pPr>
          </w:p>
          <w:p w14:paraId="7D1CCB0C" w14:textId="77777777" w:rsidR="00955868" w:rsidRPr="00543B89" w:rsidRDefault="00151445">
            <w:p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Commission has a long history of advocating for the participation of Indigenous peoples in decision making that affects them directly, and in relation to various processes for the represe</w:t>
            </w:r>
            <w:r w:rsidRPr="00543B89">
              <w:rPr>
                <w:rFonts w:ascii="Open Sans" w:eastAsia="Calibri" w:hAnsi="Open Sans" w:cs="Open Sans"/>
                <w:sz w:val="22"/>
                <w:szCs w:val="22"/>
                <w:lang w:eastAsia="en-AU"/>
              </w:rPr>
              <w:t xml:space="preserve">ntation of Indigenous peoples at the national and regional levels. </w:t>
            </w:r>
          </w:p>
          <w:p w14:paraId="7D1CCB0D" w14:textId="77777777" w:rsidR="00955868" w:rsidRPr="00543B89" w:rsidRDefault="00955868">
            <w:pPr>
              <w:textAlignment w:val="baseline"/>
              <w:rPr>
                <w:rFonts w:ascii="Open Sans" w:eastAsia="Calibri" w:hAnsi="Open Sans" w:cs="Open Sans"/>
                <w:sz w:val="22"/>
                <w:szCs w:val="22"/>
                <w:lang w:eastAsia="en-AU"/>
              </w:rPr>
            </w:pPr>
          </w:p>
          <w:p w14:paraId="7D1CCB0E" w14:textId="77777777" w:rsidR="00955868" w:rsidRPr="00543B89" w:rsidRDefault="00151445">
            <w:p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This work goes back to the inception of the Social Justice Commissioner role, with the initial Social Justice and Native Title Reports to Parliament commenting extensively on issues relating to reconciliation, truth-telling, treaty and other agreement maki</w:t>
            </w:r>
            <w:r w:rsidRPr="00543B89">
              <w:rPr>
                <w:rFonts w:ascii="Open Sans" w:eastAsia="Calibri" w:hAnsi="Open Sans" w:cs="Open Sans"/>
                <w:sz w:val="22"/>
                <w:szCs w:val="22"/>
                <w:lang w:eastAsia="en-AU"/>
              </w:rPr>
              <w:t>ng processes. Some key examples of this advocacy and research include:</w:t>
            </w:r>
          </w:p>
          <w:p w14:paraId="7D1CCB0F" w14:textId="77777777" w:rsidR="00955868" w:rsidRPr="00543B89" w:rsidRDefault="00151445">
            <w:p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w:t>
            </w:r>
          </w:p>
          <w:p w14:paraId="7D1CCB10"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Commission’s proposals for a Social Justice Package (1995) </w:t>
            </w:r>
          </w:p>
          <w:p w14:paraId="7D1CCB11"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Bringing them Home Report’s focus on truth-telling in relation to past policies and also a </w:t>
            </w:r>
            <w:r w:rsidRPr="00543B89">
              <w:rPr>
                <w:rFonts w:ascii="Open Sans" w:eastAsia="Calibri" w:hAnsi="Open Sans" w:cs="Open Sans"/>
                <w:sz w:val="22"/>
                <w:szCs w:val="22"/>
                <w:lang w:eastAsia="en-AU"/>
              </w:rPr>
              <w:t>self-determined approach to address child protection issues (1996 and subsequent years) </w:t>
            </w:r>
          </w:p>
          <w:p w14:paraId="7D1CCB12"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Proposals to implement a rights-based approach to reconciliation (1999–2001) </w:t>
            </w:r>
          </w:p>
          <w:p w14:paraId="7D1CCB13"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Commission’s proposal to adopt a rights-based approach to health equality, including </w:t>
            </w:r>
            <w:r w:rsidRPr="00543B89">
              <w:rPr>
                <w:rFonts w:ascii="Open Sans" w:eastAsia="Calibri" w:hAnsi="Open Sans" w:cs="Open Sans"/>
                <w:sz w:val="22"/>
                <w:szCs w:val="22"/>
                <w:lang w:eastAsia="en-AU"/>
              </w:rPr>
              <w:t>through new national participatory mechanisms for Indigenous peoples (2007–2012), which was ultimately adopted by governments nationally as the Closing the Gap approach </w:t>
            </w:r>
          </w:p>
          <w:p w14:paraId="7D1CCB14"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National consultations and report to Parliament proposing the establishment of a natio</w:t>
            </w:r>
            <w:r w:rsidRPr="00543B89">
              <w:rPr>
                <w:rFonts w:ascii="Open Sans" w:eastAsia="Calibri" w:hAnsi="Open Sans" w:cs="Open Sans"/>
                <w:sz w:val="22"/>
                <w:szCs w:val="22"/>
                <w:lang w:eastAsia="en-AU"/>
              </w:rPr>
              <w:t>nal Indigenous representative body (2009–10), and the establishment of that body – the National Congress of Australia’s First Peoples </w:t>
            </w:r>
          </w:p>
          <w:p w14:paraId="7D1CCB15"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Proposals for constitutional recognition of Indigenous peoples (2012–14), which led to successive expert panels to propos</w:t>
            </w:r>
            <w:r w:rsidRPr="00543B89">
              <w:rPr>
                <w:rFonts w:ascii="Open Sans" w:eastAsia="Calibri" w:hAnsi="Open Sans" w:cs="Open Sans"/>
                <w:sz w:val="22"/>
                <w:szCs w:val="22"/>
                <w:lang w:eastAsia="en-AU"/>
              </w:rPr>
              <w:t xml:space="preserve">e constitutional reform. Subsequent panels that were established had independent secretariats that were based at the Commission – this included for the Uluru dialogues, which were formally </w:t>
            </w:r>
            <w:proofErr w:type="spellStart"/>
            <w:r w:rsidRPr="00543B89">
              <w:rPr>
                <w:rFonts w:ascii="Open Sans" w:eastAsia="Calibri" w:hAnsi="Open Sans" w:cs="Open Sans"/>
                <w:sz w:val="22"/>
                <w:szCs w:val="22"/>
                <w:lang w:eastAsia="en-AU"/>
              </w:rPr>
              <w:t>auspiced</w:t>
            </w:r>
            <w:proofErr w:type="spellEnd"/>
            <w:r w:rsidRPr="00543B89">
              <w:rPr>
                <w:rFonts w:ascii="Open Sans" w:eastAsia="Calibri" w:hAnsi="Open Sans" w:cs="Open Sans"/>
                <w:sz w:val="22"/>
                <w:szCs w:val="22"/>
                <w:lang w:eastAsia="en-AU"/>
              </w:rPr>
              <w:t xml:space="preserve"> and organised from the Commission’s premises (2016–18) </w:t>
            </w:r>
          </w:p>
          <w:p w14:paraId="7D1CCB16" w14:textId="77777777" w:rsidR="00955868" w:rsidRPr="00543B89" w:rsidRDefault="00151445" w:rsidP="00955868">
            <w:pPr>
              <w:numPr>
                <w:ilvl w:val="0"/>
                <w:numId w:val="8"/>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Ad</w:t>
            </w:r>
            <w:r w:rsidRPr="00543B89">
              <w:rPr>
                <w:rFonts w:ascii="Open Sans" w:eastAsia="Calibri" w:hAnsi="Open Sans" w:cs="Open Sans"/>
                <w:sz w:val="22"/>
                <w:szCs w:val="22"/>
                <w:lang w:eastAsia="en-AU"/>
              </w:rPr>
              <w:t>vocacy by Race Discrimination Commissioners on the need for effective national representative structures for Indigenous peoples to the UN Committee on the Elimination of Racial Discrimination, and other UN treaty committees (1998 onwards). </w:t>
            </w:r>
          </w:p>
          <w:p w14:paraId="7D1CCB17" w14:textId="77777777" w:rsidR="00955868" w:rsidRPr="00543B89" w:rsidRDefault="00151445">
            <w:p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w:t>
            </w:r>
          </w:p>
          <w:p w14:paraId="7D1CCB18" w14:textId="77777777" w:rsidR="00955868" w:rsidRPr="00543B89" w:rsidRDefault="00151445">
            <w:p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More recently</w:t>
            </w:r>
            <w:r w:rsidRPr="00543B89">
              <w:rPr>
                <w:rFonts w:ascii="Open Sans" w:eastAsia="Calibri" w:hAnsi="Open Sans" w:cs="Open Sans"/>
                <w:sz w:val="22"/>
                <w:szCs w:val="22"/>
                <w:lang w:eastAsia="en-AU"/>
              </w:rPr>
              <w:t>, relevant work conducted by the Commission includes: </w:t>
            </w:r>
          </w:p>
          <w:p w14:paraId="7D1CCB19"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7" w:tgtFrame="_blank" w:history="1">
              <w:r w:rsidRPr="00543B89">
                <w:rPr>
                  <w:rFonts w:ascii="Open Sans" w:eastAsia="Calibri" w:hAnsi="Open Sans" w:cs="Open Sans"/>
                  <w:color w:val="0000FF"/>
                  <w:sz w:val="22"/>
                  <w:szCs w:val="22"/>
                  <w:u w:val="single"/>
                  <w:lang w:eastAsia="en-AU"/>
                </w:rPr>
                <w:t>Submissions</w:t>
              </w:r>
            </w:hyperlink>
            <w:r w:rsidRPr="00543B89">
              <w:rPr>
                <w:rFonts w:ascii="Open Sans" w:eastAsia="Calibri" w:hAnsi="Open Sans" w:cs="Open Sans"/>
                <w:sz w:val="22"/>
                <w:szCs w:val="22"/>
                <w:lang w:eastAsia="en-AU"/>
              </w:rPr>
              <w:t xml:space="preserve"> to</w:t>
            </w:r>
            <w:r w:rsidRPr="00543B89">
              <w:rPr>
                <w:rFonts w:ascii="Open Sans" w:eastAsia="Calibri" w:hAnsi="Open Sans" w:cs="Open Sans"/>
                <w:sz w:val="22"/>
                <w:szCs w:val="22"/>
                <w:lang w:eastAsia="en-AU"/>
              </w:rPr>
              <w:t xml:space="preserve"> the Voice codesign process </w:t>
            </w:r>
          </w:p>
          <w:p w14:paraId="7D1CCB1A"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Participation by the Social Justice Commissioner in the Uluru Convention (with the Commissioner being a signatory to the Uluru Statement from the Heart) </w:t>
            </w:r>
          </w:p>
          <w:p w14:paraId="7D1CCB1B"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8" w:tgtFrame="_blank" w:history="1">
              <w:r w:rsidRPr="00543B89">
                <w:rPr>
                  <w:rFonts w:ascii="Open Sans" w:eastAsia="Calibri" w:hAnsi="Open Sans" w:cs="Open Sans"/>
                  <w:color w:val="0000FF"/>
                  <w:sz w:val="22"/>
                  <w:szCs w:val="22"/>
                  <w:u w:val="single"/>
                  <w:lang w:eastAsia="en-AU"/>
                </w:rPr>
                <w:t>Submission</w:t>
              </w:r>
            </w:hyperlink>
            <w:r w:rsidRPr="00543B89">
              <w:rPr>
                <w:rFonts w:ascii="Open Sans" w:eastAsia="Calibri" w:hAnsi="Open Sans" w:cs="Open Sans"/>
                <w:sz w:val="22"/>
                <w:szCs w:val="22"/>
                <w:lang w:eastAsia="en-AU"/>
              </w:rPr>
              <w:t xml:space="preserve"> (53) on the application of the UNDRIP in Australia </w:t>
            </w:r>
          </w:p>
          <w:p w14:paraId="7D1CCB1C"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9" w:tgtFrame="_blank" w:history="1">
              <w:r w:rsidRPr="00543B89">
                <w:rPr>
                  <w:rFonts w:ascii="Open Sans" w:eastAsia="Calibri" w:hAnsi="Open Sans" w:cs="Open Sans"/>
                  <w:color w:val="0000FF"/>
                  <w:sz w:val="22"/>
                  <w:szCs w:val="22"/>
                  <w:u w:val="single"/>
                  <w:lang w:eastAsia="en-AU"/>
                </w:rPr>
                <w:t>Free and Equal</w:t>
              </w:r>
            </w:hyperlink>
            <w:r w:rsidRPr="00543B89">
              <w:rPr>
                <w:rFonts w:ascii="Open Sans" w:eastAsia="Calibri" w:hAnsi="Open Sans" w:cs="Open Sans"/>
                <w:sz w:val="22"/>
                <w:szCs w:val="22"/>
                <w:lang w:eastAsia="en-AU"/>
              </w:rPr>
              <w:t xml:space="preserve"> discussion papers, position papers and workshops including the recently published Human Rights Act model, which promotes a right to participation for Indigenous peoples,</w:t>
            </w:r>
          </w:p>
          <w:p w14:paraId="7D1CCB1D"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formal role of June Oscar AO, Aboriginal and Torres </w:t>
            </w:r>
            <w:r w:rsidRPr="00543B89">
              <w:rPr>
                <w:rFonts w:ascii="Open Sans" w:eastAsia="Calibri" w:hAnsi="Open Sans" w:cs="Open Sans"/>
                <w:sz w:val="22"/>
                <w:szCs w:val="22"/>
                <w:lang w:eastAsia="en-AU"/>
              </w:rPr>
              <w:t>Strait Islander Social Justice Commissioner, on the First Nations Referendum Working and Engagement Groups</w:t>
            </w:r>
          </w:p>
          <w:p w14:paraId="7D1CCB1E"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w:t>
            </w:r>
            <w:proofErr w:type="spellStart"/>
            <w:r w:rsidRPr="00543B89">
              <w:rPr>
                <w:rFonts w:ascii="Open Sans" w:hAnsi="Open Sans" w:cs="Open Sans"/>
                <w:sz w:val="22"/>
                <w:szCs w:val="22"/>
              </w:rPr>
              <w:fldChar w:fldCharType="begin"/>
            </w:r>
            <w:r w:rsidRPr="00543B89">
              <w:rPr>
                <w:rFonts w:ascii="Open Sans" w:hAnsi="Open Sans" w:cs="Open Sans"/>
                <w:sz w:val="22"/>
                <w:szCs w:val="22"/>
              </w:rPr>
              <w:instrText>HYPERLINK "https://humanrights.gov.au/our-work/aboriginal-and-torres-strait-islander-social-justice/publications/wiyi-yani-u-thangani" \t "_bla</w:instrText>
            </w:r>
            <w:r w:rsidRPr="00543B89">
              <w:rPr>
                <w:rFonts w:ascii="Open Sans" w:hAnsi="Open Sans" w:cs="Open Sans"/>
                <w:sz w:val="22"/>
                <w:szCs w:val="22"/>
              </w:rPr>
              <w:instrText>nk"</w:instrText>
            </w:r>
            <w:r w:rsidRPr="00543B89">
              <w:rPr>
                <w:rFonts w:ascii="Open Sans" w:hAnsi="Open Sans" w:cs="Open Sans"/>
                <w:sz w:val="22"/>
                <w:szCs w:val="22"/>
              </w:rPr>
            </w:r>
            <w:r w:rsidRPr="00543B89">
              <w:rPr>
                <w:rFonts w:ascii="Open Sans" w:hAnsi="Open Sans" w:cs="Open Sans"/>
                <w:sz w:val="22"/>
                <w:szCs w:val="22"/>
              </w:rPr>
              <w:fldChar w:fldCharType="separate"/>
            </w:r>
            <w:r w:rsidRPr="00543B89">
              <w:rPr>
                <w:rFonts w:ascii="Open Sans" w:eastAsia="Calibri" w:hAnsi="Open Sans" w:cs="Open Sans"/>
                <w:color w:val="0000FF"/>
                <w:sz w:val="22"/>
                <w:szCs w:val="22"/>
                <w:u w:val="single"/>
                <w:lang w:eastAsia="en-AU"/>
              </w:rPr>
              <w:t>Wiyi</w:t>
            </w:r>
            <w:proofErr w:type="spellEnd"/>
            <w:r w:rsidRPr="00543B89">
              <w:rPr>
                <w:rFonts w:ascii="Open Sans" w:eastAsia="Calibri" w:hAnsi="Open Sans" w:cs="Open Sans"/>
                <w:color w:val="0000FF"/>
                <w:sz w:val="22"/>
                <w:szCs w:val="22"/>
                <w:u w:val="single"/>
                <w:lang w:eastAsia="en-AU"/>
              </w:rPr>
              <w:t xml:space="preserve"> Yani U </w:t>
            </w:r>
            <w:proofErr w:type="spellStart"/>
            <w:r w:rsidRPr="00543B89">
              <w:rPr>
                <w:rFonts w:ascii="Open Sans" w:eastAsia="Calibri" w:hAnsi="Open Sans" w:cs="Open Sans"/>
                <w:color w:val="0000FF"/>
                <w:sz w:val="22"/>
                <w:szCs w:val="22"/>
                <w:u w:val="single"/>
                <w:lang w:eastAsia="en-AU"/>
              </w:rPr>
              <w:t>Thangani</w:t>
            </w:r>
            <w:proofErr w:type="spellEnd"/>
            <w:r w:rsidRPr="00543B89">
              <w:rPr>
                <w:rFonts w:ascii="Open Sans" w:eastAsia="Calibri" w:hAnsi="Open Sans" w:cs="Open Sans"/>
                <w:color w:val="0000FF"/>
                <w:sz w:val="22"/>
                <w:szCs w:val="22"/>
                <w:u w:val="single"/>
                <w:lang w:eastAsia="en-AU"/>
              </w:rPr>
              <w:fldChar w:fldCharType="end"/>
            </w:r>
            <w:r w:rsidRPr="00543B89">
              <w:rPr>
                <w:rFonts w:ascii="Open Sans" w:eastAsia="Calibri" w:hAnsi="Open Sans" w:cs="Open Sans"/>
                <w:sz w:val="22"/>
                <w:szCs w:val="22"/>
                <w:lang w:eastAsia="en-AU"/>
              </w:rPr>
              <w:t xml:space="preserve"> project and report which proposes enhanced participation processes for Indigenous women and girls in federal law, policy and practice </w:t>
            </w:r>
          </w:p>
          <w:p w14:paraId="7D1CCB1F"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Women’s Safety Summit (and subsequent </w:t>
            </w:r>
            <w:hyperlink r:id="rId10" w:tgtFrame="_blank" w:history="1">
              <w:r w:rsidRPr="00543B89">
                <w:rPr>
                  <w:rFonts w:ascii="Open Sans" w:eastAsia="Calibri" w:hAnsi="Open Sans" w:cs="Open Sans"/>
                  <w:color w:val="0000FF"/>
                  <w:sz w:val="22"/>
                  <w:szCs w:val="22"/>
                  <w:u w:val="single"/>
                  <w:lang w:eastAsia="en-AU"/>
                </w:rPr>
                <w:t>statement</w:t>
              </w:r>
            </w:hyperlink>
            <w:r w:rsidRPr="00543B89">
              <w:rPr>
                <w:rFonts w:ascii="Open Sans" w:eastAsia="Calibri" w:hAnsi="Open Sans" w:cs="Open Sans"/>
                <w:sz w:val="22"/>
                <w:szCs w:val="22"/>
                <w:lang w:eastAsia="en-AU"/>
              </w:rPr>
              <w:t>)  </w:t>
            </w:r>
          </w:p>
          <w:p w14:paraId="7D1CCB20"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11" w:tgtFrame="_blank" w:history="1">
              <w:r w:rsidRPr="00543B89">
                <w:rPr>
                  <w:rFonts w:ascii="Open Sans" w:eastAsia="Calibri" w:hAnsi="Open Sans" w:cs="Open Sans"/>
                  <w:color w:val="0000FF"/>
                  <w:sz w:val="22"/>
                  <w:szCs w:val="22"/>
                  <w:u w:val="single"/>
                  <w:lang w:eastAsia="en-AU"/>
                </w:rPr>
                <w:t>National Anti-Racism Framework</w:t>
              </w:r>
            </w:hyperlink>
            <w:r w:rsidRPr="00543B89">
              <w:rPr>
                <w:rFonts w:ascii="Open Sans" w:eastAsia="Calibri" w:hAnsi="Open Sans" w:cs="Open Sans"/>
                <w:sz w:val="22"/>
                <w:szCs w:val="22"/>
                <w:lang w:eastAsia="en-AU"/>
              </w:rPr>
              <w:t> </w:t>
            </w:r>
          </w:p>
          <w:p w14:paraId="7D1CCB21"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12" w:anchor=":~:text=Anne%20Hollonds%20is%20the%20National,helping%20children%20and%20their%20families." w:tgtFrame="_blank" w:history="1">
              <w:r w:rsidRPr="00543B89">
                <w:rPr>
                  <w:rFonts w:ascii="Open Sans" w:eastAsia="Calibri" w:hAnsi="Open Sans" w:cs="Open Sans"/>
                  <w:color w:val="0000FF"/>
                  <w:sz w:val="22"/>
                  <w:szCs w:val="22"/>
                  <w:u w:val="single"/>
                  <w:lang w:eastAsia="en-AU"/>
                </w:rPr>
                <w:t>Keeping Kids Safe and Well: Your Voices</w:t>
              </w:r>
            </w:hyperlink>
            <w:r w:rsidRPr="00543B89">
              <w:rPr>
                <w:rFonts w:ascii="Open Sans" w:eastAsia="Calibri" w:hAnsi="Open Sans" w:cs="Open Sans"/>
                <w:sz w:val="22"/>
                <w:szCs w:val="22"/>
                <w:lang w:eastAsia="en-AU"/>
              </w:rPr>
              <w:t> </w:t>
            </w:r>
          </w:p>
          <w:p w14:paraId="7D1CCB22"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Commission’</w:t>
            </w:r>
            <w:r w:rsidRPr="00543B89">
              <w:rPr>
                <w:rFonts w:ascii="Open Sans" w:eastAsia="Calibri" w:hAnsi="Open Sans" w:cs="Open Sans"/>
                <w:sz w:val="22"/>
                <w:szCs w:val="22"/>
                <w:lang w:eastAsia="en-AU"/>
              </w:rPr>
              <w:t>s advocacy for youth justice reform </w:t>
            </w:r>
          </w:p>
          <w:p w14:paraId="7D1CCB23"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13" w:tgtFrame="_blank" w:history="1">
              <w:r w:rsidRPr="00543B89">
                <w:rPr>
                  <w:rFonts w:ascii="Open Sans" w:eastAsia="Calibri" w:hAnsi="Open Sans" w:cs="Open Sans"/>
                  <w:color w:val="0000FF"/>
                  <w:sz w:val="22"/>
                  <w:szCs w:val="22"/>
                  <w:u w:val="single"/>
                  <w:lang w:eastAsia="en-AU"/>
                </w:rPr>
                <w:t>2021 submission</w:t>
              </w:r>
            </w:hyperlink>
            <w:r w:rsidRPr="00543B89">
              <w:rPr>
                <w:rFonts w:ascii="Open Sans" w:eastAsia="Calibri" w:hAnsi="Open Sans" w:cs="Open Sans"/>
                <w:sz w:val="22"/>
                <w:szCs w:val="22"/>
                <w:lang w:eastAsia="en-AU"/>
              </w:rPr>
              <w:t xml:space="preserve"> to Australia’s third UPR, where the Commission</w:t>
            </w:r>
            <w:r w:rsidRPr="00543B89">
              <w:rPr>
                <w:rFonts w:ascii="Open Sans" w:eastAsia="Calibri" w:hAnsi="Open Sans" w:cs="Open Sans"/>
                <w:sz w:val="22"/>
                <w:szCs w:val="22"/>
                <w:lang w:eastAsia="en-AU"/>
              </w:rPr>
              <w:t xml:space="preserve"> recommended that ‘Government support a national voice to Parliament for Indigenous peoples, and ensure the informed consent of Indigenous peoples in all decision making that affects them’. </w:t>
            </w:r>
          </w:p>
          <w:p w14:paraId="7D1CCB24"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hyperlink r:id="rId14" w:tgtFrame="_blank" w:history="1">
              <w:r w:rsidRPr="00543B89">
                <w:rPr>
                  <w:rFonts w:ascii="Open Sans" w:eastAsia="Calibri" w:hAnsi="Open Sans" w:cs="Open Sans"/>
                  <w:color w:val="0000FF"/>
                  <w:sz w:val="22"/>
                  <w:szCs w:val="22"/>
                  <w:u w:val="single"/>
                  <w:lang w:eastAsia="en-AU"/>
                </w:rPr>
                <w:t>Submission</w:t>
              </w:r>
            </w:hyperlink>
            <w:r w:rsidRPr="00543B89">
              <w:rPr>
                <w:rFonts w:ascii="Open Sans" w:eastAsia="Calibri" w:hAnsi="Open Sans" w:cs="Open Sans"/>
                <w:sz w:val="22"/>
                <w:szCs w:val="22"/>
                <w:lang w:eastAsia="en-AU"/>
              </w:rPr>
              <w:t xml:space="preserve"> (16) to the National Inquiry into Family and Domestic Violence  </w:t>
            </w:r>
          </w:p>
          <w:p w14:paraId="7D1CCB25"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Other submissions, for example in relation to cashless debit </w:t>
            </w:r>
            <w:r w:rsidRPr="00543B89">
              <w:rPr>
                <w:rFonts w:ascii="Open Sans" w:eastAsia="Calibri" w:hAnsi="Open Sans" w:cs="Open Sans"/>
                <w:sz w:val="22"/>
                <w:szCs w:val="22"/>
                <w:lang w:eastAsia="en-AU"/>
              </w:rPr>
              <w:t xml:space="preserve">cards and </w:t>
            </w:r>
            <w:proofErr w:type="spellStart"/>
            <w:r w:rsidRPr="00543B89">
              <w:rPr>
                <w:rFonts w:ascii="Open Sans" w:eastAsia="Calibri" w:hAnsi="Open Sans" w:cs="Open Sans"/>
                <w:sz w:val="22"/>
                <w:szCs w:val="22"/>
                <w:lang w:eastAsia="en-AU"/>
              </w:rPr>
              <w:t>ParentsNext</w:t>
            </w:r>
            <w:proofErr w:type="spellEnd"/>
            <w:r w:rsidRPr="00543B89">
              <w:rPr>
                <w:rFonts w:ascii="Open Sans" w:eastAsia="Calibri" w:hAnsi="Open Sans" w:cs="Open Sans"/>
                <w:sz w:val="22"/>
                <w:szCs w:val="22"/>
                <w:lang w:eastAsia="en-AU"/>
              </w:rPr>
              <w:t>, that emphasise concerns about non-participatory policy design and implementation. </w:t>
            </w:r>
          </w:p>
        </w:tc>
      </w:tr>
    </w:tbl>
    <w:tbl>
      <w:tblPr>
        <w:tblStyle w:val="TableGrid"/>
        <w:tblpPr w:leftFromText="180" w:rightFromText="180" w:vertAnchor="text" w:horzAnchor="margin" w:tblpY="209"/>
        <w:tblW w:w="10064" w:type="dxa"/>
        <w:tblLook w:val="04A0" w:firstRow="1" w:lastRow="0" w:firstColumn="1" w:lastColumn="0" w:noHBand="0" w:noVBand="1"/>
      </w:tblPr>
      <w:tblGrid>
        <w:gridCol w:w="10064"/>
      </w:tblGrid>
      <w:tr w:rsidR="00F91EFE" w:rsidRPr="00543B89" w14:paraId="7D1CCB30" w14:textId="77777777" w:rsidTr="00955868">
        <w:tc>
          <w:tcPr>
            <w:tcW w:w="10064" w:type="dxa"/>
            <w:tcBorders>
              <w:top w:val="single" w:sz="4" w:space="0" w:color="auto"/>
              <w:left w:val="single" w:sz="4" w:space="0" w:color="auto"/>
              <w:bottom w:val="single" w:sz="4" w:space="0" w:color="auto"/>
              <w:right w:val="single" w:sz="4" w:space="0" w:color="auto"/>
            </w:tcBorders>
            <w:hideMark/>
          </w:tcPr>
          <w:p w14:paraId="7D1CCB27" w14:textId="77777777" w:rsidR="00955868" w:rsidRPr="00543B89" w:rsidRDefault="00151445" w:rsidP="00955868">
            <w:pPr>
              <w:numPr>
                <w:ilvl w:val="12"/>
                <w:numId w:val="0"/>
              </w:numPr>
              <w:spacing w:before="240"/>
              <w:rPr>
                <w:rFonts w:ascii="Open Sans" w:eastAsia="Calibri" w:hAnsi="Open Sans" w:cs="Open Sans"/>
                <w:b/>
                <w:bCs/>
                <w:sz w:val="22"/>
                <w:szCs w:val="22"/>
                <w:lang w:eastAsia="en-AU"/>
              </w:rPr>
            </w:pPr>
            <w:r w:rsidRPr="00543B89">
              <w:rPr>
                <w:rFonts w:ascii="Open Sans" w:eastAsia="Calibri" w:hAnsi="Open Sans" w:cs="Open Sans"/>
                <w:sz w:val="22"/>
                <w:szCs w:val="22"/>
                <w:lang w:eastAsia="en-AU"/>
              </w:rPr>
              <w:lastRenderedPageBreak/>
              <w:t>[Press release dated: Wednesday 15 March 2023]</w:t>
            </w:r>
          </w:p>
          <w:p w14:paraId="7D1CCB28" w14:textId="77777777" w:rsidR="00955868" w:rsidRPr="00543B89" w:rsidRDefault="00151445" w:rsidP="00955868">
            <w:pPr>
              <w:numPr>
                <w:ilvl w:val="12"/>
                <w:numId w:val="0"/>
              </w:numPr>
              <w:spacing w:before="240"/>
              <w:rPr>
                <w:rFonts w:ascii="Open Sans" w:eastAsia="Calibri" w:hAnsi="Open Sans" w:cs="Open Sans"/>
                <w:b/>
                <w:bCs/>
                <w:sz w:val="22"/>
                <w:szCs w:val="22"/>
                <w:lang w:eastAsia="en-AU"/>
              </w:rPr>
            </w:pPr>
            <w:r w:rsidRPr="00543B89">
              <w:rPr>
                <w:rFonts w:ascii="Open Sans" w:eastAsia="Calibri" w:hAnsi="Open Sans" w:cs="Open Sans"/>
                <w:b/>
                <w:bCs/>
                <w:sz w:val="22"/>
                <w:szCs w:val="22"/>
                <w:lang w:eastAsia="en-AU"/>
              </w:rPr>
              <w:t>Appendix 2</w:t>
            </w:r>
          </w:p>
          <w:p w14:paraId="7D1CCB29"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Australian Human Rights Commission affirms its support for the Uluru Statement from the Heart and the proposed establishment of an Indigenous Voice to Parliament (Voice).  </w:t>
            </w:r>
          </w:p>
          <w:p w14:paraId="7D1CCB2A"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Ensuring that Aboriginal and Torres Strait Islander peoples have a right to par</w:t>
            </w:r>
            <w:r w:rsidRPr="00543B89">
              <w:rPr>
                <w:rFonts w:ascii="Open Sans" w:eastAsia="Calibri" w:hAnsi="Open Sans" w:cs="Open Sans"/>
                <w:sz w:val="22"/>
                <w:szCs w:val="22"/>
                <w:lang w:eastAsia="en-AU"/>
              </w:rPr>
              <w:t>ticipation in decision making that affects them is fundamental to achieving better outcomes for Aboriginal and Torres Strait Islander peoples. For too long Aboriginal and Torres Strait Islander peoples have been denied a seat at the table on decisions that</w:t>
            </w:r>
            <w:r w:rsidRPr="00543B89">
              <w:rPr>
                <w:rFonts w:ascii="Open Sans" w:eastAsia="Calibri" w:hAnsi="Open Sans" w:cs="Open Sans"/>
                <w:sz w:val="22"/>
                <w:szCs w:val="22"/>
                <w:lang w:eastAsia="en-AU"/>
              </w:rPr>
              <w:t xml:space="preserve"> affect their daily lives.  </w:t>
            </w:r>
          </w:p>
          <w:p w14:paraId="7D1CCB2B"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Commission acknowledges that there will be a diversity of views among the Australian community about the Voice proposal. Different views should be respected in this debate.  </w:t>
            </w:r>
          </w:p>
          <w:p w14:paraId="7D1CCB2C"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reforms proposed in the Uluru </w:t>
            </w:r>
            <w:r w:rsidRPr="00543B89">
              <w:rPr>
                <w:rFonts w:ascii="Open Sans" w:eastAsia="Calibri" w:hAnsi="Open Sans" w:cs="Open Sans"/>
                <w:sz w:val="22"/>
                <w:szCs w:val="22"/>
                <w:lang w:eastAsia="en-AU"/>
              </w:rPr>
              <w:t xml:space="preserve">Statement will require future federal governments to listen to the perspectives of Aboriginal and Torres Strait Islander peoples when making decisions that relate to them. This does not take away from the responsibilities of government.  </w:t>
            </w:r>
          </w:p>
          <w:p w14:paraId="7D1CCB2D"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Instead, it contr</w:t>
            </w:r>
            <w:r w:rsidRPr="00543B89">
              <w:rPr>
                <w:rFonts w:ascii="Open Sans" w:eastAsia="Calibri" w:hAnsi="Open Sans" w:cs="Open Sans"/>
                <w:sz w:val="22"/>
                <w:szCs w:val="22"/>
                <w:lang w:eastAsia="en-AU"/>
              </w:rPr>
              <w:t xml:space="preserve">ibutes to creating a shared understanding, vision and partnership to the important issues facing our Indigenous communities and will enhance the quality and impact of actions by government. In this way, all Australians will benefit from the Voice.  </w:t>
            </w:r>
          </w:p>
          <w:p w14:paraId="7D1CCB2E"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Vo</w:t>
            </w:r>
            <w:r w:rsidRPr="00543B89">
              <w:rPr>
                <w:rFonts w:ascii="Open Sans" w:eastAsia="Calibri" w:hAnsi="Open Sans" w:cs="Open Sans"/>
                <w:sz w:val="22"/>
                <w:szCs w:val="22"/>
                <w:lang w:eastAsia="en-AU"/>
              </w:rPr>
              <w:t xml:space="preserve">ice process also provides important acknowledgement of the status of Aboriginal and Torres Strait Islander peoples as the First Peoples of these lands and waters.  </w:t>
            </w:r>
          </w:p>
          <w:p w14:paraId="7D1CCB2F" w14:textId="77777777" w:rsidR="00955868" w:rsidRPr="00543B89" w:rsidRDefault="00151445" w:rsidP="00955868">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lastRenderedPageBreak/>
              <w:t xml:space="preserve">Any national representative process that results from the Voice process should ensure that </w:t>
            </w:r>
            <w:r w:rsidRPr="00543B89">
              <w:rPr>
                <w:rFonts w:ascii="Open Sans" w:eastAsia="Calibri" w:hAnsi="Open Sans" w:cs="Open Sans"/>
                <w:sz w:val="22"/>
                <w:szCs w:val="22"/>
                <w:lang w:eastAsia="en-AU"/>
              </w:rPr>
              <w:t>human rights to equality and non-discrimination are upheld – for example, by ensuring that national representative structures are built on gender equality and provide a voice to all within the Aboriginal and Torres Strait Islander community. The Commission</w:t>
            </w:r>
            <w:r w:rsidRPr="00543B89">
              <w:rPr>
                <w:rFonts w:ascii="Open Sans" w:eastAsia="Calibri" w:hAnsi="Open Sans" w:cs="Open Sans"/>
                <w:sz w:val="22"/>
                <w:szCs w:val="22"/>
                <w:lang w:eastAsia="en-AU"/>
              </w:rPr>
              <w:t xml:space="preserve"> looks forward to contributing to this design process in the event that the Referendum is successful.</w:t>
            </w:r>
          </w:p>
        </w:tc>
      </w:tr>
    </w:tbl>
    <w:p w14:paraId="7D1CCB31" w14:textId="77777777" w:rsidR="00955868" w:rsidRPr="00543B89" w:rsidRDefault="00955868" w:rsidP="0006053A">
      <w:pPr>
        <w:spacing w:after="160" w:line="360" w:lineRule="auto"/>
        <w:rPr>
          <w:rFonts w:ascii="Open Sans" w:eastAsia="Calibri" w:hAnsi="Open Sans" w:cs="Open Sans"/>
          <w:sz w:val="22"/>
          <w:szCs w:val="22"/>
          <w:lang w:val="en-AU"/>
        </w:rPr>
      </w:pPr>
    </w:p>
    <w:p w14:paraId="7D1CCB32" w14:textId="77777777" w:rsidR="00955868" w:rsidRPr="00543B89" w:rsidRDefault="00151445" w:rsidP="0006053A">
      <w:pPr>
        <w:spacing w:after="160" w:line="259" w:lineRule="auto"/>
        <w:rPr>
          <w:rFonts w:ascii="Open Sans" w:eastAsia="Calibri" w:hAnsi="Open Sans" w:cs="Open Sans"/>
          <w:sz w:val="22"/>
          <w:szCs w:val="22"/>
          <w:lang w:val="en-AU"/>
        </w:rPr>
      </w:pPr>
      <w:r w:rsidRPr="00543B89">
        <w:rPr>
          <w:rFonts w:ascii="Open Sans" w:eastAsia="Calibri" w:hAnsi="Open Sans" w:cs="Open Sans"/>
          <w:sz w:val="22"/>
          <w:szCs w:val="22"/>
          <w:lang w:val="en-AU"/>
        </w:rPr>
        <w:br w:type="page"/>
      </w:r>
    </w:p>
    <w:p w14:paraId="7D1CCB33" w14:textId="77777777" w:rsidR="00955868" w:rsidRPr="00543B89" w:rsidRDefault="00955868" w:rsidP="0006053A">
      <w:pPr>
        <w:spacing w:after="160" w:line="360" w:lineRule="auto"/>
        <w:rPr>
          <w:rFonts w:ascii="Open Sans" w:eastAsia="Calibri" w:hAnsi="Open Sans" w:cs="Open Sans"/>
          <w:sz w:val="22"/>
          <w:szCs w:val="22"/>
          <w:lang w:val="en-AU"/>
        </w:rPr>
      </w:pPr>
    </w:p>
    <w:p w14:paraId="7D1CCB34" w14:textId="77777777" w:rsidR="00955868" w:rsidRPr="00543B89" w:rsidRDefault="00955868" w:rsidP="0006053A">
      <w:pPr>
        <w:numPr>
          <w:ilvl w:val="12"/>
          <w:numId w:val="0"/>
        </w:numPr>
        <w:ind w:left="360"/>
        <w:rPr>
          <w:rFonts w:ascii="Open Sans" w:hAnsi="Open Sans" w:cs="Open Sans"/>
          <w:sz w:val="22"/>
          <w:szCs w:val="22"/>
          <w:lang w:val="en-AU" w:eastAsia="en-AU"/>
        </w:rPr>
      </w:pPr>
    </w:p>
    <w:tbl>
      <w:tblPr>
        <w:tblStyle w:val="TableGrid"/>
        <w:tblW w:w="0" w:type="auto"/>
        <w:tblInd w:w="421" w:type="dxa"/>
        <w:tblLook w:val="04A0" w:firstRow="1" w:lastRow="0" w:firstColumn="1" w:lastColumn="0" w:noHBand="0" w:noVBand="1"/>
      </w:tblPr>
      <w:tblGrid>
        <w:gridCol w:w="8639"/>
      </w:tblGrid>
      <w:tr w:rsidR="00F91EFE" w:rsidRPr="00543B89" w14:paraId="7D1CCB3B" w14:textId="77777777">
        <w:tc>
          <w:tcPr>
            <w:tcW w:w="10058" w:type="dxa"/>
            <w:tcBorders>
              <w:top w:val="single" w:sz="4" w:space="0" w:color="auto"/>
              <w:left w:val="single" w:sz="4" w:space="0" w:color="auto"/>
              <w:bottom w:val="single" w:sz="4" w:space="0" w:color="auto"/>
              <w:right w:val="single" w:sz="4" w:space="0" w:color="auto"/>
            </w:tcBorders>
            <w:hideMark/>
          </w:tcPr>
          <w:p w14:paraId="7D1CCB35" w14:textId="77777777" w:rsidR="00955868" w:rsidRPr="00543B89" w:rsidRDefault="00151445">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[Press release dated: Thursday 30 March 2023]</w:t>
            </w:r>
          </w:p>
          <w:p w14:paraId="7D1CCB36" w14:textId="77777777" w:rsidR="00955868" w:rsidRPr="00543B89" w:rsidRDefault="00151445">
            <w:pPr>
              <w:numPr>
                <w:ilvl w:val="12"/>
                <w:numId w:val="0"/>
              </w:numPr>
              <w:spacing w:before="240"/>
              <w:rPr>
                <w:rFonts w:ascii="Open Sans" w:eastAsia="Calibri" w:hAnsi="Open Sans" w:cs="Open Sans"/>
                <w:b/>
                <w:bCs/>
                <w:sz w:val="22"/>
                <w:szCs w:val="22"/>
                <w:lang w:eastAsia="en-AU"/>
              </w:rPr>
            </w:pPr>
            <w:r w:rsidRPr="00543B89">
              <w:rPr>
                <w:rFonts w:ascii="Open Sans" w:eastAsia="Calibri" w:hAnsi="Open Sans" w:cs="Open Sans"/>
                <w:b/>
                <w:bCs/>
                <w:sz w:val="22"/>
                <w:szCs w:val="22"/>
                <w:lang w:eastAsia="en-AU"/>
              </w:rPr>
              <w:t>Appendix 3</w:t>
            </w:r>
          </w:p>
          <w:p w14:paraId="7D1CCB37" w14:textId="77777777" w:rsidR="00955868" w:rsidRPr="00543B89" w:rsidRDefault="00151445">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Australian Human Rights Commission welcomes the Federal Government’s </w:t>
            </w:r>
            <w:r w:rsidRPr="00543B89">
              <w:rPr>
                <w:rFonts w:ascii="Open Sans" w:eastAsia="Calibri" w:hAnsi="Open Sans" w:cs="Open Sans"/>
                <w:sz w:val="22"/>
                <w:szCs w:val="22"/>
                <w:lang w:eastAsia="en-AU"/>
              </w:rPr>
              <w:t xml:space="preserve">introduction of Constitution Alteration (Aboriginal and Torres Strait Islander Voice) 2023 to parliament. The Bill sets out the proposed wording in the constitution for an Indigenous Voice to Parliament. </w:t>
            </w:r>
          </w:p>
          <w:p w14:paraId="7D1CCB38" w14:textId="77777777" w:rsidR="00955868" w:rsidRPr="00543B89" w:rsidRDefault="00151445">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"As Australia's National Human Rights Institution, </w:t>
            </w:r>
            <w:r w:rsidRPr="00543B89">
              <w:rPr>
                <w:rFonts w:ascii="Open Sans" w:eastAsia="Calibri" w:hAnsi="Open Sans" w:cs="Open Sans"/>
                <w:sz w:val="22"/>
                <w:szCs w:val="22"/>
                <w:lang w:eastAsia="en-AU"/>
              </w:rPr>
              <w:t xml:space="preserve">the Commission considers the proposal for an Indigenous Voice to Parliament to be consistent with fundamental human rights principles, and with international human rights conventions that Australia has endorsed.  </w:t>
            </w:r>
          </w:p>
          <w:p w14:paraId="7D1CCB39" w14:textId="77777777" w:rsidR="00955868" w:rsidRPr="00543B89" w:rsidRDefault="00151445">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"There is clear international guidance tha</w:t>
            </w:r>
            <w:r w:rsidRPr="00543B89">
              <w:rPr>
                <w:rFonts w:ascii="Open Sans" w:eastAsia="Calibri" w:hAnsi="Open Sans" w:cs="Open Sans"/>
                <w:sz w:val="22"/>
                <w:szCs w:val="22"/>
                <w:lang w:eastAsia="en-AU"/>
              </w:rPr>
              <w:t xml:space="preserve">t establishing representative structures to support self-determination and representation for Indigenous peoples is necessary to prevent and overcome discrimination. </w:t>
            </w:r>
          </w:p>
          <w:p w14:paraId="7D1CCB3A" w14:textId="77777777" w:rsidR="00955868" w:rsidRPr="00543B89" w:rsidRDefault="00151445">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"Aboriginal and Torres Strait Islander peoples have unique and inherent rights that arise</w:t>
            </w:r>
            <w:r w:rsidRPr="00543B89">
              <w:rPr>
                <w:rFonts w:ascii="Open Sans" w:eastAsia="Calibri" w:hAnsi="Open Sans" w:cs="Open Sans"/>
                <w:sz w:val="22"/>
                <w:szCs w:val="22"/>
                <w:lang w:eastAsia="en-AU"/>
              </w:rPr>
              <w:t xml:space="preserve"> from their distinct status as Australia’s First Peoples. The proposal for a Voice is consistent with the realisation of these rights, and with the rights of all Australians."  </w:t>
            </w:r>
          </w:p>
        </w:tc>
      </w:tr>
    </w:tbl>
    <w:p w14:paraId="7D1CCB3C" w14:textId="77777777" w:rsidR="00955868" w:rsidRPr="00543B89" w:rsidRDefault="00955868" w:rsidP="0006053A">
      <w:pPr>
        <w:spacing w:after="160" w:line="360" w:lineRule="auto"/>
        <w:rPr>
          <w:rFonts w:ascii="Open Sans" w:eastAsia="Calibri" w:hAnsi="Open Sans" w:cs="Open Sans"/>
          <w:sz w:val="22"/>
          <w:szCs w:val="22"/>
          <w:lang w:val="en-AU"/>
        </w:rPr>
      </w:pPr>
    </w:p>
    <w:tbl>
      <w:tblPr>
        <w:tblStyle w:val="TableGrid"/>
        <w:tblW w:w="0" w:type="auto"/>
        <w:tblInd w:w="421" w:type="dxa"/>
        <w:tblLook w:val="04A0" w:firstRow="1" w:lastRow="0" w:firstColumn="1" w:lastColumn="0" w:noHBand="0" w:noVBand="1"/>
      </w:tblPr>
      <w:tblGrid>
        <w:gridCol w:w="8639"/>
      </w:tblGrid>
      <w:tr w:rsidR="00F91EFE" w:rsidRPr="00543B89" w14:paraId="7D1CCB49" w14:textId="77777777">
        <w:tc>
          <w:tcPr>
            <w:tcW w:w="10058" w:type="dxa"/>
            <w:tcBorders>
              <w:top w:val="single" w:sz="4" w:space="0" w:color="auto"/>
              <w:left w:val="single" w:sz="4" w:space="0" w:color="auto"/>
              <w:bottom w:val="single" w:sz="4" w:space="0" w:color="auto"/>
              <w:right w:val="single" w:sz="4" w:space="0" w:color="auto"/>
            </w:tcBorders>
          </w:tcPr>
          <w:p w14:paraId="7D1CCB3D" w14:textId="77777777" w:rsidR="00955868" w:rsidRPr="00543B89" w:rsidRDefault="00151445">
            <w:pPr>
              <w:numPr>
                <w:ilvl w:val="12"/>
                <w:numId w:val="0"/>
              </w:numPr>
              <w:spacing w:before="240"/>
              <w:rPr>
                <w:rFonts w:ascii="Open Sans" w:eastAsia="Calibri" w:hAnsi="Open Sans" w:cs="Open Sans"/>
                <w:b/>
                <w:bCs/>
                <w:sz w:val="22"/>
                <w:szCs w:val="22"/>
                <w:lang w:eastAsia="en-AU"/>
              </w:rPr>
            </w:pPr>
            <w:r w:rsidRPr="00543B89">
              <w:rPr>
                <w:rFonts w:ascii="Open Sans" w:eastAsia="Calibri" w:hAnsi="Open Sans" w:cs="Open Sans"/>
                <w:sz w:val="22"/>
                <w:szCs w:val="22"/>
                <w:lang w:eastAsia="en-AU"/>
              </w:rPr>
              <w:br w:type="page"/>
            </w:r>
            <w:r w:rsidRPr="00543B89">
              <w:rPr>
                <w:rFonts w:ascii="Open Sans" w:eastAsia="Calibri" w:hAnsi="Open Sans" w:cs="Open Sans"/>
                <w:b/>
                <w:bCs/>
                <w:sz w:val="22"/>
                <w:szCs w:val="22"/>
                <w:lang w:eastAsia="en-AU"/>
              </w:rPr>
              <w:t xml:space="preserve">Appendix 4 </w:t>
            </w:r>
          </w:p>
          <w:p w14:paraId="7D1CCB3E" w14:textId="77777777" w:rsidR="00955868" w:rsidRPr="00543B89" w:rsidRDefault="00151445">
            <w:pPr>
              <w:numPr>
                <w:ilvl w:val="12"/>
                <w:numId w:val="0"/>
              </w:numPr>
              <w:spacing w:before="240"/>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public education resources cover nine topics:</w:t>
            </w:r>
          </w:p>
          <w:p w14:paraId="7D1CCB3F"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Uluru Sta</w:t>
            </w:r>
            <w:r w:rsidRPr="00543B89">
              <w:rPr>
                <w:rFonts w:ascii="Open Sans" w:eastAsia="Calibri" w:hAnsi="Open Sans" w:cs="Open Sans"/>
                <w:sz w:val="22"/>
                <w:szCs w:val="22"/>
                <w:lang w:eastAsia="en-AU"/>
              </w:rPr>
              <w:t>tement from the Heart</w:t>
            </w:r>
          </w:p>
          <w:p w14:paraId="7D1CCB40"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Minimising harms in conversations about the referendum </w:t>
            </w:r>
          </w:p>
          <w:p w14:paraId="7D1CCB41"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Indigenous rights and the Voice</w:t>
            </w:r>
          </w:p>
          <w:p w14:paraId="7D1CCB42"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history of Aboriginal and Torres Strait Islander peoples advocating for the right to be heard</w:t>
            </w:r>
          </w:p>
          <w:p w14:paraId="7D1CCB43"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Symbolic change or substantive reform</w:t>
            </w:r>
          </w:p>
          <w:p w14:paraId="7D1CCB44"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Self-determination and Indigenous peoples</w:t>
            </w:r>
          </w:p>
          <w:p w14:paraId="7D1CCB45"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Voice and human rights</w:t>
            </w:r>
          </w:p>
          <w:p w14:paraId="7D1CCB46"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Referendums and constitutional change</w:t>
            </w:r>
          </w:p>
          <w:p w14:paraId="7D1CCB47" w14:textId="77777777" w:rsidR="00955868" w:rsidRPr="00543B89" w:rsidRDefault="00151445" w:rsidP="00955868">
            <w:pPr>
              <w:numPr>
                <w:ilvl w:val="0"/>
                <w:numId w:val="9"/>
              </w:numPr>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Support services </w:t>
            </w:r>
          </w:p>
          <w:p w14:paraId="7D1CCB48" w14:textId="77777777" w:rsidR="00955868" w:rsidRPr="00543B89" w:rsidRDefault="00955868">
            <w:pPr>
              <w:ind w:left="720"/>
              <w:textAlignment w:val="baseline"/>
              <w:rPr>
                <w:rFonts w:ascii="Open Sans" w:eastAsia="Calibri" w:hAnsi="Open Sans" w:cs="Open Sans"/>
                <w:b/>
                <w:bCs/>
                <w:sz w:val="22"/>
                <w:szCs w:val="22"/>
                <w:lang w:eastAsia="en-AU"/>
              </w:rPr>
            </w:pPr>
          </w:p>
        </w:tc>
      </w:tr>
    </w:tbl>
    <w:p w14:paraId="7D1CCB4A" w14:textId="77777777" w:rsidR="00955868" w:rsidRPr="00543B89" w:rsidRDefault="00955868" w:rsidP="00D55A8A">
      <w:pPr>
        <w:spacing w:before="240"/>
        <w:rPr>
          <w:rFonts w:ascii="Open Sans" w:hAnsi="Open Sans" w:cs="Open Sans"/>
          <w:sz w:val="22"/>
          <w:szCs w:val="22"/>
          <w:lang w:val="en-AU" w:eastAsia="en-AU"/>
        </w:rPr>
      </w:pPr>
    </w:p>
    <w:p w14:paraId="7D1CCB4B" w14:textId="77777777" w:rsidR="00955868" w:rsidRPr="00543B89" w:rsidRDefault="00955868" w:rsidP="00D55A8A">
      <w:pPr>
        <w:spacing w:before="240"/>
        <w:rPr>
          <w:rFonts w:ascii="Open Sans" w:hAnsi="Open Sans" w:cs="Open Sans"/>
          <w:sz w:val="22"/>
          <w:szCs w:val="22"/>
          <w:lang w:val="en-AU" w:eastAsia="en-AU"/>
        </w:rPr>
      </w:pPr>
    </w:p>
    <w:p w14:paraId="7D1CCB4C" w14:textId="77777777" w:rsidR="00F41D68" w:rsidRPr="00543B89" w:rsidRDefault="00F41D68" w:rsidP="00D55A8A">
      <w:pPr>
        <w:spacing w:before="240"/>
        <w:rPr>
          <w:rFonts w:ascii="Open Sans" w:hAnsi="Open Sans" w:cs="Open Sans"/>
          <w:sz w:val="22"/>
          <w:szCs w:val="22"/>
          <w:lang w:val="en-AU" w:eastAsia="en-AU"/>
        </w:rPr>
      </w:pPr>
    </w:p>
    <w:p w14:paraId="7D1CCB4D" w14:textId="77777777" w:rsidR="00F41D68" w:rsidRPr="00543B89" w:rsidRDefault="00F41D68" w:rsidP="00D55A8A">
      <w:pPr>
        <w:spacing w:before="240"/>
        <w:rPr>
          <w:rFonts w:ascii="Open Sans" w:hAnsi="Open Sans" w:cs="Open Sans"/>
          <w:sz w:val="22"/>
          <w:szCs w:val="22"/>
          <w:lang w:val="en-AU" w:eastAsia="en-AU"/>
        </w:rPr>
      </w:pPr>
    </w:p>
    <w:p w14:paraId="7D1CCB50" w14:textId="77777777" w:rsidR="00F41D68" w:rsidRPr="00543B89" w:rsidRDefault="00151445" w:rsidP="00F41D68">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proofErr w:type="spellStart"/>
      <w:r w:rsidRPr="00543B89">
        <w:rPr>
          <w:rFonts w:ascii="Open Sans" w:eastAsia="MS Mincho" w:hAnsi="Open Sans" w:cs="Open Sans"/>
          <w:b/>
          <w:sz w:val="22"/>
          <w:szCs w:val="22"/>
          <w:lang w:val="en-AU" w:eastAsia="en-AU"/>
        </w:rPr>
        <w:t>Wiyi</w:t>
      </w:r>
      <w:proofErr w:type="spellEnd"/>
      <w:r w:rsidRPr="00543B89">
        <w:rPr>
          <w:rFonts w:ascii="Open Sans" w:eastAsia="MS Mincho" w:hAnsi="Open Sans" w:cs="Open Sans"/>
          <w:b/>
          <w:sz w:val="22"/>
          <w:szCs w:val="22"/>
          <w:lang w:val="en-AU" w:eastAsia="en-AU"/>
        </w:rPr>
        <w:t xml:space="preserve"> Yani U </w:t>
      </w:r>
      <w:proofErr w:type="spellStart"/>
      <w:r w:rsidRPr="00543B89">
        <w:rPr>
          <w:rFonts w:ascii="Open Sans" w:eastAsia="MS Mincho" w:hAnsi="Open Sans" w:cs="Open Sans"/>
          <w:b/>
          <w:sz w:val="22"/>
          <w:szCs w:val="22"/>
          <w:lang w:val="en-AU" w:eastAsia="en-AU"/>
        </w:rPr>
        <w:t>Thangani</w:t>
      </w:r>
      <w:proofErr w:type="spellEnd"/>
      <w:r w:rsidRPr="00543B89">
        <w:rPr>
          <w:rFonts w:ascii="Open Sans" w:eastAsia="MS Mincho" w:hAnsi="Open Sans" w:cs="Open Sans"/>
          <w:b/>
          <w:sz w:val="22"/>
          <w:szCs w:val="22"/>
          <w:lang w:val="en-AU" w:eastAsia="en-AU"/>
        </w:rPr>
        <w:t xml:space="preserve"> (Women’s Voices) Project – Stage Three</w:t>
      </w:r>
    </w:p>
    <w:p w14:paraId="7D1CCB51" w14:textId="77777777" w:rsidR="00F41D68" w:rsidRPr="00543B89" w:rsidRDefault="00151445" w:rsidP="00F41D68">
      <w:pPr>
        <w:tabs>
          <w:tab w:val="center" w:pos="4513"/>
          <w:tab w:val="right" w:pos="9026"/>
        </w:tabs>
        <w:jc w:val="both"/>
        <w:rPr>
          <w:rFonts w:ascii="Open Sans" w:eastAsia="Calibri" w:hAnsi="Open Sans" w:cs="Open Sans"/>
          <w:i/>
          <w:iCs/>
          <w:sz w:val="22"/>
          <w:szCs w:val="22"/>
          <w:lang w:val="en-AU"/>
        </w:rPr>
      </w:pPr>
      <w:r w:rsidRPr="00543B89">
        <w:rPr>
          <w:rFonts w:ascii="Open Sans" w:hAnsi="Open Sans" w:cs="Open Sans"/>
          <w:i/>
          <w:iCs/>
          <w:sz w:val="22"/>
          <w:szCs w:val="22"/>
          <w:lang w:val="en-AU" w:eastAsia="en-AU"/>
        </w:rPr>
        <w:t>Contact officer: Nick Devereaux</w:t>
      </w:r>
    </w:p>
    <w:p w14:paraId="7D1CCB52" w14:textId="77777777" w:rsidR="00F41D68" w:rsidRPr="00543B89" w:rsidRDefault="00F41D68" w:rsidP="00F41D68">
      <w:pPr>
        <w:tabs>
          <w:tab w:val="center" w:pos="4513"/>
          <w:tab w:val="right" w:pos="9026"/>
        </w:tabs>
        <w:rPr>
          <w:rFonts w:ascii="Open Sans" w:eastAsia="Calibri" w:hAnsi="Open Sans" w:cs="Open Sans"/>
          <w:i/>
          <w:iCs/>
          <w:sz w:val="22"/>
          <w:szCs w:val="22"/>
          <w:lang w:val="en-AU"/>
        </w:rPr>
      </w:pPr>
    </w:p>
    <w:tbl>
      <w:tblPr>
        <w:tblStyle w:val="TableGrid1"/>
        <w:tblW w:w="0" w:type="auto"/>
        <w:tblLook w:val="04A0" w:firstRow="1" w:lastRow="0" w:firstColumn="1" w:lastColumn="0" w:noHBand="0" w:noVBand="1"/>
      </w:tblPr>
      <w:tblGrid>
        <w:gridCol w:w="9016"/>
      </w:tblGrid>
      <w:tr w:rsidR="00F91EFE" w:rsidRPr="00543B89" w14:paraId="7D1CCB57" w14:textId="77777777" w:rsidTr="00615DF0">
        <w:trPr>
          <w:trHeight w:val="300"/>
        </w:trPr>
        <w:tc>
          <w:tcPr>
            <w:tcW w:w="9016" w:type="dxa"/>
          </w:tcPr>
          <w:p w14:paraId="7D1CCB53" w14:textId="77777777" w:rsidR="00F41D68" w:rsidRPr="00543B89" w:rsidRDefault="00151445" w:rsidP="00615DF0">
            <w:pPr>
              <w:spacing w:after="240"/>
              <w:rPr>
                <w:rFonts w:ascii="Open Sans" w:eastAsia="Calibri" w:hAnsi="Open Sans" w:cs="Open Sans"/>
                <w:sz w:val="22"/>
                <w:szCs w:val="22"/>
              </w:rPr>
            </w:pPr>
            <w:r w:rsidRPr="00543B89">
              <w:rPr>
                <w:rFonts w:ascii="Open Sans" w:eastAsia="Calibri" w:hAnsi="Open Sans" w:cs="Open Sans"/>
                <w:b/>
                <w:bCs/>
                <w:sz w:val="22"/>
                <w:szCs w:val="22"/>
              </w:rPr>
              <w:t>Issue</w:t>
            </w:r>
            <w:r w:rsidRPr="00543B89">
              <w:rPr>
                <w:rFonts w:ascii="Open Sans" w:eastAsia="Calibri" w:hAnsi="Open Sans" w:cs="Open Sans"/>
                <w:sz w:val="22"/>
                <w:szCs w:val="22"/>
              </w:rPr>
              <w:t xml:space="preserve">: </w:t>
            </w:r>
            <w:proofErr w:type="spellStart"/>
            <w:r w:rsidRPr="00543B89">
              <w:rPr>
                <w:rFonts w:ascii="Open Sans" w:eastAsia="Calibri" w:hAnsi="Open Sans" w:cs="Open Sans"/>
                <w:sz w:val="22"/>
                <w:szCs w:val="22"/>
              </w:rPr>
              <w:t>Wiyi</w:t>
            </w:r>
            <w:proofErr w:type="spellEnd"/>
            <w:r w:rsidRPr="00543B89">
              <w:rPr>
                <w:rFonts w:ascii="Open Sans" w:eastAsia="Calibri" w:hAnsi="Open Sans" w:cs="Open Sans"/>
                <w:sz w:val="22"/>
                <w:szCs w:val="22"/>
              </w:rPr>
              <w:t xml:space="preserve"> Yani U </w:t>
            </w:r>
            <w:proofErr w:type="spellStart"/>
            <w:r w:rsidRPr="00543B89">
              <w:rPr>
                <w:rFonts w:ascii="Open Sans" w:eastAsia="Calibri" w:hAnsi="Open Sans" w:cs="Open Sans"/>
                <w:sz w:val="22"/>
                <w:szCs w:val="22"/>
              </w:rPr>
              <w:t>Thangani</w:t>
            </w:r>
            <w:proofErr w:type="spellEnd"/>
            <w:r w:rsidRPr="00543B89">
              <w:rPr>
                <w:rFonts w:ascii="Open Sans" w:eastAsia="Calibri" w:hAnsi="Open Sans" w:cs="Open Sans"/>
                <w:sz w:val="22"/>
                <w:szCs w:val="22"/>
              </w:rPr>
              <w:t xml:space="preserve"> (Women’s Voices) Project – status update.</w:t>
            </w:r>
          </w:p>
          <w:p w14:paraId="7D1CCB54" w14:textId="77777777" w:rsidR="00F41D68" w:rsidRPr="00543B89" w:rsidRDefault="00151445" w:rsidP="00615DF0">
            <w:pPr>
              <w:spacing w:before="240" w:after="240"/>
              <w:rPr>
                <w:rFonts w:ascii="Open Sans" w:eastAsia="Calibri" w:hAnsi="Open Sans" w:cs="Open Sans"/>
                <w:sz w:val="22"/>
                <w:szCs w:val="22"/>
              </w:rPr>
            </w:pPr>
            <w:r w:rsidRPr="00543B89">
              <w:rPr>
                <w:rFonts w:ascii="Open Sans" w:eastAsia="Calibri" w:hAnsi="Open Sans" w:cs="Open Sans"/>
                <w:sz w:val="22"/>
                <w:szCs w:val="22"/>
              </w:rPr>
              <w:t xml:space="preserve">Stage Three of the </w:t>
            </w:r>
            <w:proofErr w:type="spellStart"/>
            <w:r w:rsidRPr="00543B89">
              <w:rPr>
                <w:rFonts w:ascii="Open Sans" w:eastAsia="Calibri" w:hAnsi="Open Sans" w:cs="Open Sans"/>
                <w:sz w:val="22"/>
                <w:szCs w:val="22"/>
              </w:rPr>
              <w:t>Wiyi</w:t>
            </w:r>
            <w:proofErr w:type="spellEnd"/>
            <w:r w:rsidRPr="00543B89">
              <w:rPr>
                <w:rFonts w:ascii="Open Sans" w:eastAsia="Calibri" w:hAnsi="Open Sans" w:cs="Open Sans"/>
                <w:sz w:val="22"/>
                <w:szCs w:val="22"/>
              </w:rPr>
              <w:t xml:space="preserve"> Yani U </w:t>
            </w:r>
            <w:proofErr w:type="spellStart"/>
            <w:r w:rsidRPr="00543B89">
              <w:rPr>
                <w:rFonts w:ascii="Open Sans" w:eastAsia="Calibri" w:hAnsi="Open Sans" w:cs="Open Sans"/>
                <w:sz w:val="22"/>
                <w:szCs w:val="22"/>
              </w:rPr>
              <w:t>Thangani</w:t>
            </w:r>
            <w:proofErr w:type="spellEnd"/>
            <w:r w:rsidRPr="00543B89">
              <w:rPr>
                <w:rFonts w:ascii="Open Sans" w:eastAsia="Calibri" w:hAnsi="Open Sans" w:cs="Open Sans"/>
                <w:sz w:val="22"/>
                <w:szCs w:val="22"/>
              </w:rPr>
              <w:t xml:space="preserve"> Project is on track. As of 30 June 2023, $3.6m (including $2.1 from Commonwealth Government entities and $1.3m of private sponsorship funding) had been spent on Stag</w:t>
            </w:r>
            <w:r w:rsidRPr="00543B89">
              <w:rPr>
                <w:rFonts w:ascii="Open Sans" w:eastAsia="Calibri" w:hAnsi="Open Sans" w:cs="Open Sans"/>
                <w:sz w:val="22"/>
                <w:szCs w:val="22"/>
              </w:rPr>
              <w:t>e Three.</w:t>
            </w:r>
          </w:p>
          <w:p w14:paraId="7D1CCB55" w14:textId="77777777" w:rsidR="00F41D68" w:rsidRPr="00543B89" w:rsidRDefault="00F41D68" w:rsidP="00615DF0">
            <w:pPr>
              <w:spacing w:before="240" w:after="240"/>
              <w:rPr>
                <w:rFonts w:ascii="Open Sans" w:eastAsia="Calibri" w:hAnsi="Open Sans" w:cs="Open Sans"/>
                <w:sz w:val="22"/>
                <w:szCs w:val="22"/>
              </w:rPr>
            </w:pPr>
          </w:p>
          <w:p w14:paraId="7D1CCB56" w14:textId="77777777" w:rsidR="00F41D68" w:rsidRPr="00543B89" w:rsidRDefault="00151445" w:rsidP="00615DF0">
            <w:pPr>
              <w:spacing w:before="240" w:after="240" w:line="259" w:lineRule="auto"/>
              <w:contextualSpacing/>
              <w:rPr>
                <w:rFonts w:ascii="Open Sans" w:eastAsia="Calibri" w:hAnsi="Open Sans" w:cs="Open Sans"/>
                <w:sz w:val="22"/>
                <w:szCs w:val="22"/>
              </w:rPr>
            </w:pPr>
            <w:r w:rsidRPr="00543B89">
              <w:rPr>
                <w:rFonts w:ascii="Open Sans" w:eastAsia="Calibri" w:hAnsi="Open Sans" w:cs="Open Sans"/>
                <w:sz w:val="22"/>
                <w:szCs w:val="22"/>
              </w:rPr>
              <w:t>Stage Three of the Project included the convening of Australia’s first ever First Nations women and girls’ National Summit in Canberra from 9-11 May 2023, a hybrid event in which First Nations women participants played a role in determining the s</w:t>
            </w:r>
            <w:r w:rsidRPr="00543B89">
              <w:rPr>
                <w:rFonts w:ascii="Open Sans" w:eastAsia="Calibri" w:hAnsi="Open Sans" w:cs="Open Sans"/>
                <w:sz w:val="22"/>
                <w:szCs w:val="22"/>
              </w:rPr>
              <w:t xml:space="preserve">trategic direction of work ahead towards progressing First Nations Gender Justice and Equality </w:t>
            </w:r>
          </w:p>
        </w:tc>
      </w:tr>
    </w:tbl>
    <w:p w14:paraId="7D1CCB58" w14:textId="77777777" w:rsidR="00F41D68" w:rsidRPr="00543B89" w:rsidRDefault="00151445" w:rsidP="00F41D68">
      <w:pPr>
        <w:spacing w:before="240" w:after="240"/>
        <w:rPr>
          <w:rFonts w:ascii="Open Sans" w:hAnsi="Open Sans" w:cs="Open Sans"/>
          <w:b/>
          <w:bCs/>
          <w:sz w:val="22"/>
          <w:szCs w:val="22"/>
          <w:lang w:val="en-AU"/>
        </w:rPr>
      </w:pPr>
      <w:r w:rsidRPr="00543B89">
        <w:rPr>
          <w:rFonts w:ascii="Open Sans" w:hAnsi="Open Sans" w:cs="Open Sans"/>
          <w:b/>
          <w:bCs/>
          <w:sz w:val="22"/>
          <w:szCs w:val="22"/>
          <w:lang w:val="en-AU"/>
        </w:rPr>
        <w:t xml:space="preserve">Key Messages/Talking Points: </w:t>
      </w:r>
    </w:p>
    <w:p w14:paraId="7D1CCB59" w14:textId="77777777" w:rsidR="00F41D68" w:rsidRPr="00543B89" w:rsidRDefault="00151445" w:rsidP="00F41D68">
      <w:pPr>
        <w:numPr>
          <w:ilvl w:val="0"/>
          <w:numId w:val="10"/>
        </w:numPr>
        <w:spacing w:before="240" w:after="240"/>
        <w:contextualSpacing/>
        <w:rPr>
          <w:rFonts w:ascii="Open Sans" w:hAnsi="Open Sans" w:cs="Open Sans"/>
          <w:b/>
          <w:bCs/>
          <w:sz w:val="22"/>
          <w:szCs w:val="22"/>
          <w:lang w:val="en-AU"/>
        </w:rPr>
      </w:pPr>
      <w:r w:rsidRPr="00543B89">
        <w:rPr>
          <w:rFonts w:ascii="Open Sans" w:hAnsi="Open Sans" w:cs="Open Sans"/>
          <w:b/>
          <w:bCs/>
          <w:sz w:val="22"/>
          <w:szCs w:val="22"/>
          <w:lang w:val="en-AU"/>
        </w:rPr>
        <w:t>Stage Three Resourcing</w:t>
      </w:r>
    </w:p>
    <w:p w14:paraId="7D1CCB5A" w14:textId="77777777" w:rsidR="00F41D68" w:rsidRPr="00543B89" w:rsidRDefault="00151445" w:rsidP="00F41D68">
      <w:pPr>
        <w:numPr>
          <w:ilvl w:val="0"/>
          <w:numId w:val="11"/>
        </w:numPr>
        <w:spacing w:before="240" w:after="240"/>
        <w:contextualSpacing/>
        <w:rPr>
          <w:rFonts w:ascii="Open Sans" w:hAnsi="Open Sans" w:cs="Open Sans"/>
          <w:b/>
          <w:bCs/>
          <w:sz w:val="22"/>
          <w:szCs w:val="22"/>
          <w:lang w:val="en-AU"/>
        </w:rPr>
      </w:pPr>
      <w:r w:rsidRPr="00543B89">
        <w:rPr>
          <w:rFonts w:ascii="Open Sans" w:hAnsi="Open Sans" w:cs="Open Sans"/>
          <w:sz w:val="22"/>
          <w:szCs w:val="22"/>
          <w:lang w:val="en-AU"/>
        </w:rPr>
        <w:t>On 25 November 2021 the Australian Government publicly announced a $2.76 million commitment to Stage Three</w:t>
      </w:r>
      <w:r w:rsidRPr="00543B89">
        <w:rPr>
          <w:rFonts w:ascii="Open Sans" w:hAnsi="Open Sans" w:cs="Open Sans"/>
          <w:sz w:val="22"/>
          <w:szCs w:val="22"/>
          <w:lang w:val="en-AU"/>
        </w:rPr>
        <w:t xml:space="preserve"> of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w:t>
      </w:r>
    </w:p>
    <w:p w14:paraId="7D1CCB5B" w14:textId="77777777" w:rsidR="00F41D68" w:rsidRPr="00543B89" w:rsidRDefault="00151445" w:rsidP="00F41D68">
      <w:pPr>
        <w:numPr>
          <w:ilvl w:val="0"/>
          <w:numId w:val="11"/>
        </w:numPr>
        <w:spacing w:before="240" w:after="240"/>
        <w:contextualSpacing/>
        <w:rPr>
          <w:rFonts w:ascii="Open Sans" w:hAnsi="Open Sans" w:cs="Open Sans"/>
          <w:b/>
          <w:bCs/>
          <w:sz w:val="22"/>
          <w:szCs w:val="22"/>
          <w:lang w:val="en-AU"/>
        </w:rPr>
      </w:pPr>
      <w:r w:rsidRPr="00543B89">
        <w:rPr>
          <w:rFonts w:ascii="Open Sans" w:hAnsi="Open Sans" w:cs="Open Sans"/>
          <w:sz w:val="22"/>
          <w:szCs w:val="22"/>
          <w:lang w:val="en-AU"/>
        </w:rPr>
        <w:t xml:space="preserve">The MoU between the Commission and NIAA was extended to 31 December June 2022 under which the first $429,000 of Stage Three funding was provided. </w:t>
      </w:r>
    </w:p>
    <w:p w14:paraId="7D1CCB5C" w14:textId="77777777" w:rsidR="00F41D68" w:rsidRPr="00543B89" w:rsidRDefault="00151445" w:rsidP="00F41D68">
      <w:pPr>
        <w:numPr>
          <w:ilvl w:val="0"/>
          <w:numId w:val="11"/>
        </w:numPr>
        <w:spacing w:before="240" w:after="240"/>
        <w:contextualSpacing/>
        <w:rPr>
          <w:rFonts w:ascii="Open Sans" w:hAnsi="Open Sans" w:cs="Open Sans"/>
          <w:b/>
          <w:bCs/>
          <w:sz w:val="22"/>
          <w:szCs w:val="22"/>
          <w:lang w:val="en-AU"/>
        </w:rPr>
      </w:pPr>
      <w:r w:rsidRPr="00543B89">
        <w:rPr>
          <w:rFonts w:ascii="Open Sans" w:hAnsi="Open Sans" w:cs="Open Sans"/>
          <w:sz w:val="22"/>
          <w:szCs w:val="22"/>
          <w:lang w:val="en-AU"/>
        </w:rPr>
        <w:t>An Indigenous Advancement Strategy (IAS) funding agreement was signed on 30 June 2</w:t>
      </w:r>
      <w:r w:rsidRPr="00543B89">
        <w:rPr>
          <w:rFonts w:ascii="Open Sans" w:hAnsi="Open Sans" w:cs="Open Sans"/>
          <w:sz w:val="22"/>
          <w:szCs w:val="22"/>
          <w:lang w:val="en-AU"/>
        </w:rPr>
        <w:t>022 to provide the reminder of the Stage Three funding commitment ($2,331,000).</w:t>
      </w:r>
    </w:p>
    <w:p w14:paraId="7D1CCB5D" w14:textId="77777777" w:rsidR="00F41D68" w:rsidRPr="00543B89" w:rsidRDefault="00151445" w:rsidP="00F41D68">
      <w:pPr>
        <w:numPr>
          <w:ilvl w:val="0"/>
          <w:numId w:val="11"/>
        </w:numPr>
        <w:spacing w:before="240" w:after="240"/>
        <w:contextualSpacing/>
        <w:rPr>
          <w:rFonts w:ascii="Open Sans" w:hAnsi="Open Sans" w:cs="Open Sans"/>
          <w:b/>
          <w:bCs/>
          <w:sz w:val="22"/>
          <w:szCs w:val="22"/>
          <w:lang w:val="en-AU"/>
        </w:rPr>
      </w:pPr>
      <w:r w:rsidRPr="00543B89">
        <w:rPr>
          <w:rFonts w:ascii="Open Sans" w:hAnsi="Open Sans" w:cs="Open Sans"/>
          <w:sz w:val="22"/>
          <w:szCs w:val="22"/>
          <w:lang w:val="en-AU"/>
        </w:rPr>
        <w:t xml:space="preserve">In addition to government funding, the Commission is seeking corporate and philanthropic sponsorship to support Stage Three. </w:t>
      </w:r>
    </w:p>
    <w:tbl>
      <w:tblPr>
        <w:tblStyle w:val="TableGrid"/>
        <w:tblW w:w="0" w:type="auto"/>
        <w:tblInd w:w="720" w:type="dxa"/>
        <w:tblLook w:val="04A0" w:firstRow="1" w:lastRow="0" w:firstColumn="1" w:lastColumn="0" w:noHBand="0" w:noVBand="1"/>
      </w:tblPr>
      <w:tblGrid>
        <w:gridCol w:w="8340"/>
      </w:tblGrid>
      <w:tr w:rsidR="00F91EFE" w:rsidRPr="00543B89" w14:paraId="7D1CCB62" w14:textId="77777777" w:rsidTr="00615DF0">
        <w:trPr>
          <w:trHeight w:val="300"/>
        </w:trPr>
        <w:tc>
          <w:tcPr>
            <w:tcW w:w="9060" w:type="dxa"/>
          </w:tcPr>
          <w:p w14:paraId="7D1CCB5E" w14:textId="77777777" w:rsidR="00F41D68" w:rsidRPr="00543B89" w:rsidRDefault="00151445" w:rsidP="00615DF0">
            <w:pPr>
              <w:spacing w:before="240" w:after="240"/>
              <w:contextualSpacing/>
              <w:rPr>
                <w:rFonts w:ascii="Open Sans" w:eastAsia="Calibri" w:hAnsi="Open Sans" w:cs="Open Sans"/>
                <w:sz w:val="22"/>
                <w:szCs w:val="22"/>
              </w:rPr>
            </w:pPr>
            <w:r w:rsidRPr="00543B89">
              <w:rPr>
                <w:rFonts w:ascii="Open Sans" w:eastAsia="Calibri" w:hAnsi="Open Sans" w:cs="Open Sans"/>
                <w:sz w:val="22"/>
                <w:szCs w:val="22"/>
              </w:rPr>
              <w:t>Funds have been committed or provided to the Summi</w:t>
            </w:r>
            <w:r w:rsidRPr="00543B89">
              <w:rPr>
                <w:rFonts w:ascii="Open Sans" w:eastAsia="Calibri" w:hAnsi="Open Sans" w:cs="Open Sans"/>
                <w:sz w:val="22"/>
                <w:szCs w:val="22"/>
              </w:rPr>
              <w:t>t by the Fred Hollows Foundation ($12,000), Westpac ($50,000), Telstra ($25,000), Rio Tinto ($1,291,485), Indigenous Business Australia ($250,000), and PWC / PWC Indigenous Consulting ($25,000). The Paul Ramsay Foundation has committed $546,000 (from 1 Jul</w:t>
            </w:r>
            <w:r w:rsidRPr="00543B89">
              <w:rPr>
                <w:rFonts w:ascii="Open Sans" w:eastAsia="Calibri" w:hAnsi="Open Sans" w:cs="Open Sans"/>
                <w:sz w:val="22"/>
                <w:szCs w:val="22"/>
              </w:rPr>
              <w:t>y 2023) to support the development of the National Framework for Action as part of Stage Three, and we are currently in talks with other potential funders. All these amounts are GST inclusive.</w:t>
            </w:r>
          </w:p>
          <w:p w14:paraId="7D1CCB5F" w14:textId="77777777" w:rsidR="00F41D68" w:rsidRPr="00543B89" w:rsidRDefault="00F41D68" w:rsidP="00615DF0">
            <w:pPr>
              <w:spacing w:before="240" w:after="240"/>
              <w:contextualSpacing/>
              <w:rPr>
                <w:rFonts w:ascii="Open Sans" w:eastAsia="Calibri" w:hAnsi="Open Sans" w:cs="Open Sans"/>
                <w:sz w:val="22"/>
                <w:szCs w:val="22"/>
              </w:rPr>
            </w:pPr>
          </w:p>
          <w:p w14:paraId="7D1CCB60" w14:textId="77777777" w:rsidR="00F41D68" w:rsidRPr="00543B89" w:rsidRDefault="00151445" w:rsidP="00615DF0">
            <w:pPr>
              <w:spacing w:before="240" w:after="240"/>
              <w:contextualSpacing/>
              <w:rPr>
                <w:rFonts w:ascii="Open Sans" w:eastAsia="Calibri" w:hAnsi="Open Sans" w:cs="Open Sans"/>
                <w:sz w:val="22"/>
                <w:szCs w:val="22"/>
              </w:rPr>
            </w:pPr>
            <w:r w:rsidRPr="00543B89">
              <w:rPr>
                <w:rFonts w:ascii="Open Sans" w:eastAsia="Calibri" w:hAnsi="Open Sans" w:cs="Open Sans"/>
                <w:sz w:val="22"/>
                <w:szCs w:val="22"/>
              </w:rPr>
              <w:t xml:space="preserve">Funds from ticket sales are estimated to be $0.2m. </w:t>
            </w:r>
          </w:p>
          <w:p w14:paraId="7D1CCB61" w14:textId="77777777" w:rsidR="00F41D68" w:rsidRPr="00543B89" w:rsidRDefault="00F41D68" w:rsidP="00615DF0">
            <w:pPr>
              <w:spacing w:before="240" w:after="240"/>
              <w:contextualSpacing/>
              <w:rPr>
                <w:rFonts w:ascii="Open Sans" w:eastAsia="Calibri" w:hAnsi="Open Sans" w:cs="Open Sans"/>
                <w:sz w:val="22"/>
                <w:szCs w:val="22"/>
              </w:rPr>
            </w:pPr>
          </w:p>
        </w:tc>
      </w:tr>
    </w:tbl>
    <w:p w14:paraId="7D1CCB63" w14:textId="77777777" w:rsidR="00F41D68" w:rsidRPr="00543B89" w:rsidRDefault="00F41D68" w:rsidP="00F41D68">
      <w:pPr>
        <w:spacing w:before="240" w:after="240"/>
        <w:ind w:left="720"/>
        <w:contextualSpacing/>
        <w:rPr>
          <w:rFonts w:ascii="Open Sans" w:hAnsi="Open Sans" w:cs="Open Sans"/>
          <w:b/>
          <w:bCs/>
          <w:sz w:val="22"/>
          <w:szCs w:val="22"/>
          <w:lang w:val="en-AU"/>
        </w:rPr>
      </w:pPr>
    </w:p>
    <w:tbl>
      <w:tblPr>
        <w:tblStyle w:val="TableGrid"/>
        <w:tblW w:w="0" w:type="auto"/>
        <w:tblInd w:w="720" w:type="dxa"/>
        <w:tblLook w:val="04A0" w:firstRow="1" w:lastRow="0" w:firstColumn="1" w:lastColumn="0" w:noHBand="0" w:noVBand="1"/>
      </w:tblPr>
      <w:tblGrid>
        <w:gridCol w:w="8340"/>
      </w:tblGrid>
      <w:tr w:rsidR="00F91EFE" w:rsidRPr="00543B89" w14:paraId="7D1CCB6B" w14:textId="77777777" w:rsidTr="00615DF0">
        <w:trPr>
          <w:trHeight w:val="300"/>
        </w:trPr>
        <w:tc>
          <w:tcPr>
            <w:tcW w:w="10456" w:type="dxa"/>
          </w:tcPr>
          <w:p w14:paraId="7D1CCB64" w14:textId="77777777" w:rsidR="00F41D68" w:rsidRPr="00543B89" w:rsidRDefault="00151445" w:rsidP="00615DF0">
            <w:pPr>
              <w:ind w:left="720"/>
              <w:textAlignment w:val="baseline"/>
              <w:rPr>
                <w:rFonts w:ascii="Open Sans" w:eastAsia="Calibri" w:hAnsi="Open Sans" w:cs="Open Sans"/>
                <w:b/>
                <w:bCs/>
                <w:sz w:val="22"/>
                <w:szCs w:val="22"/>
                <w:lang w:eastAsia="en-AU"/>
              </w:rPr>
            </w:pPr>
            <w:r w:rsidRPr="00543B89">
              <w:rPr>
                <w:rFonts w:ascii="Open Sans" w:eastAsia="Calibri" w:hAnsi="Open Sans" w:cs="Open Sans"/>
                <w:b/>
                <w:bCs/>
                <w:sz w:val="22"/>
                <w:szCs w:val="22"/>
                <w:u w:val="single"/>
                <w:lang w:eastAsia="en-AU"/>
              </w:rPr>
              <w:lastRenderedPageBreak/>
              <w:t>ONLY</w:t>
            </w:r>
            <w:r w:rsidRPr="00543B89">
              <w:rPr>
                <w:rFonts w:ascii="Open Sans" w:eastAsia="Calibri" w:hAnsi="Open Sans" w:cs="Open Sans"/>
                <w:b/>
                <w:bCs/>
                <w:sz w:val="22"/>
                <w:szCs w:val="22"/>
                <w:lang w:eastAsia="en-AU"/>
              </w:rPr>
              <w:t xml:space="preserve"> IF ASKED ABOUT CONCERNS RE:  Rio Tinto Sponsorship</w:t>
            </w:r>
          </w:p>
          <w:p w14:paraId="7D1CCB65" w14:textId="77777777" w:rsidR="00F41D68" w:rsidRPr="00543B89" w:rsidRDefault="00151445" w:rsidP="00615DF0">
            <w:pPr>
              <w:numPr>
                <w:ilvl w:val="0"/>
                <w:numId w:val="12"/>
              </w:numPr>
              <w:spacing w:before="100" w:beforeAutospacing="1" w:afterAutospacing="1"/>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Commission acknowledges concerns some members of our community may have in relation to Rio Tinto’s sponsorship of the </w:t>
            </w:r>
            <w:proofErr w:type="spellStart"/>
            <w:r w:rsidRPr="00543B89">
              <w:rPr>
                <w:rFonts w:ascii="Open Sans" w:eastAsia="Calibri" w:hAnsi="Open Sans" w:cs="Open Sans"/>
                <w:sz w:val="22"/>
                <w:szCs w:val="22"/>
                <w:lang w:eastAsia="en-AU"/>
              </w:rPr>
              <w:t>Wiyi</w:t>
            </w:r>
            <w:proofErr w:type="spellEnd"/>
            <w:r w:rsidRPr="00543B89">
              <w:rPr>
                <w:rFonts w:ascii="Open Sans" w:eastAsia="Calibri" w:hAnsi="Open Sans" w:cs="Open Sans"/>
                <w:sz w:val="22"/>
                <w:szCs w:val="22"/>
                <w:lang w:eastAsia="en-AU"/>
              </w:rPr>
              <w:t xml:space="preserve"> Yani U </w:t>
            </w:r>
            <w:proofErr w:type="spellStart"/>
            <w:r w:rsidRPr="00543B89">
              <w:rPr>
                <w:rFonts w:ascii="Open Sans" w:eastAsia="Calibri" w:hAnsi="Open Sans" w:cs="Open Sans"/>
                <w:sz w:val="22"/>
                <w:szCs w:val="22"/>
                <w:lang w:eastAsia="en-AU"/>
              </w:rPr>
              <w:t>Thangani</w:t>
            </w:r>
            <w:proofErr w:type="spellEnd"/>
            <w:r w:rsidRPr="00543B89">
              <w:rPr>
                <w:rFonts w:ascii="Open Sans" w:eastAsia="Calibri" w:hAnsi="Open Sans" w:cs="Open Sans"/>
                <w:sz w:val="22"/>
                <w:szCs w:val="22"/>
                <w:lang w:eastAsia="en-AU"/>
              </w:rPr>
              <w:t xml:space="preserve"> (Women’s Voices) National Summit.</w:t>
            </w:r>
          </w:p>
          <w:p w14:paraId="7D1CCB66" w14:textId="77777777" w:rsidR="00F41D68" w:rsidRPr="00543B89" w:rsidRDefault="00151445" w:rsidP="00615DF0">
            <w:pPr>
              <w:numPr>
                <w:ilvl w:val="0"/>
                <w:numId w:val="12"/>
              </w:numPr>
              <w:spacing w:before="100" w:beforeAutospacing="1" w:afterAutospacing="1"/>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The Summit was a landmark event for advancing the rights, health, safety, wellbeing and prosperity of First Nations women and girls, and represents a once in a generation opportunity for First Nations women to tak</w:t>
            </w:r>
            <w:r w:rsidRPr="00543B89">
              <w:rPr>
                <w:rFonts w:ascii="Open Sans" w:eastAsia="Calibri" w:hAnsi="Open Sans" w:cs="Open Sans"/>
                <w:sz w:val="22"/>
                <w:szCs w:val="22"/>
                <w:lang w:eastAsia="en-AU"/>
              </w:rPr>
              <w:t>e control of their futures.</w:t>
            </w:r>
          </w:p>
          <w:p w14:paraId="7D1CCB67" w14:textId="77777777" w:rsidR="00F41D68" w:rsidRPr="00543B89" w:rsidRDefault="00151445" w:rsidP="00615DF0">
            <w:pPr>
              <w:numPr>
                <w:ilvl w:val="0"/>
                <w:numId w:val="12"/>
              </w:numPr>
              <w:spacing w:before="100" w:beforeAutospacing="1" w:afterAutospacing="1"/>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A range of partnerships are required to deliver this kind of national event. Rio Tinto’s sponsorship follows a process of consultation by the Commission with key affected stakeholders who have acknowledged the need for genuine a</w:t>
            </w:r>
            <w:r w:rsidRPr="00543B89">
              <w:rPr>
                <w:rFonts w:ascii="Open Sans" w:eastAsia="Calibri" w:hAnsi="Open Sans" w:cs="Open Sans"/>
                <w:sz w:val="22"/>
                <w:szCs w:val="22"/>
                <w:lang w:eastAsia="en-AU"/>
              </w:rPr>
              <w:t>nd substantial partnerships such as this one which can facilitate the important outcomes the Summit is aiming to achieve.</w:t>
            </w:r>
          </w:p>
          <w:p w14:paraId="7D1CCB68" w14:textId="77777777" w:rsidR="00F41D68" w:rsidRPr="00543B89" w:rsidRDefault="00151445" w:rsidP="00615DF0">
            <w:pPr>
              <w:numPr>
                <w:ilvl w:val="0"/>
                <w:numId w:val="12"/>
              </w:numPr>
              <w:spacing w:before="100" w:beforeAutospacing="1" w:afterAutospacing="1"/>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The Commission acknowledges and deplores Rio Tinto’s history in relation to </w:t>
            </w:r>
            <w:proofErr w:type="spellStart"/>
            <w:r w:rsidRPr="00543B89">
              <w:rPr>
                <w:rFonts w:ascii="Open Sans" w:eastAsia="Calibri" w:hAnsi="Open Sans" w:cs="Open Sans"/>
                <w:sz w:val="22"/>
                <w:szCs w:val="22"/>
                <w:lang w:eastAsia="en-AU"/>
              </w:rPr>
              <w:t>Juukan</w:t>
            </w:r>
            <w:proofErr w:type="spellEnd"/>
            <w:r w:rsidRPr="00543B89">
              <w:rPr>
                <w:rFonts w:ascii="Open Sans" w:eastAsia="Calibri" w:hAnsi="Open Sans" w:cs="Open Sans"/>
                <w:sz w:val="22"/>
                <w:szCs w:val="22"/>
                <w:lang w:eastAsia="en-AU"/>
              </w:rPr>
              <w:t xml:space="preserve"> Gorge and the resulting trauma experienced by First</w:t>
            </w:r>
            <w:r w:rsidRPr="00543B89">
              <w:rPr>
                <w:rFonts w:ascii="Open Sans" w:eastAsia="Calibri" w:hAnsi="Open Sans" w:cs="Open Sans"/>
                <w:sz w:val="22"/>
                <w:szCs w:val="22"/>
                <w:lang w:eastAsia="en-AU"/>
              </w:rPr>
              <w:t xml:space="preserve"> Nations people and communities. We also acknowledge efforts undertaken by Rio Tinto to invest in First Nations events and initiatives and the ongoing work to rebuild its relationship with First Nations peoples since the destruction of </w:t>
            </w:r>
            <w:proofErr w:type="spellStart"/>
            <w:r w:rsidRPr="00543B89">
              <w:rPr>
                <w:rFonts w:ascii="Open Sans" w:eastAsia="Calibri" w:hAnsi="Open Sans" w:cs="Open Sans"/>
                <w:sz w:val="22"/>
                <w:szCs w:val="22"/>
                <w:lang w:eastAsia="en-AU"/>
              </w:rPr>
              <w:t>Juukan</w:t>
            </w:r>
            <w:proofErr w:type="spellEnd"/>
            <w:r w:rsidRPr="00543B89">
              <w:rPr>
                <w:rFonts w:ascii="Open Sans" w:eastAsia="Calibri" w:hAnsi="Open Sans" w:cs="Open Sans"/>
                <w:sz w:val="22"/>
                <w:szCs w:val="22"/>
                <w:lang w:eastAsia="en-AU"/>
              </w:rPr>
              <w:t xml:space="preserve"> Gorge.</w:t>
            </w:r>
          </w:p>
          <w:p w14:paraId="7D1CCB69" w14:textId="77777777" w:rsidR="00F41D68" w:rsidRPr="00543B89" w:rsidRDefault="00151445" w:rsidP="00615DF0">
            <w:pPr>
              <w:numPr>
                <w:ilvl w:val="0"/>
                <w:numId w:val="12"/>
              </w:numPr>
              <w:spacing w:before="100" w:beforeAutospacing="1" w:afterAutospacing="1"/>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Empowe</w:t>
            </w:r>
            <w:r w:rsidRPr="00543B89">
              <w:rPr>
                <w:rFonts w:ascii="Open Sans" w:eastAsia="Calibri" w:hAnsi="Open Sans" w:cs="Open Sans"/>
                <w:sz w:val="22"/>
                <w:szCs w:val="22"/>
                <w:lang w:eastAsia="en-AU"/>
              </w:rPr>
              <w:t>ring First Nations women and girls to have their voices heard and lead systemic change in collaboration with multiple stakeholders is what the Summit was all about. The support we received from all our event partners is helping us provide this vital platfo</w:t>
            </w:r>
            <w:r w:rsidRPr="00543B89">
              <w:rPr>
                <w:rFonts w:ascii="Open Sans" w:eastAsia="Calibri" w:hAnsi="Open Sans" w:cs="Open Sans"/>
                <w:sz w:val="22"/>
                <w:szCs w:val="22"/>
                <w:lang w:eastAsia="en-AU"/>
              </w:rPr>
              <w:t>rm for change. All event partners support and respect the Commission’s independence and that the content and outcomes of the National Summit are designed and led by First Nations women.</w:t>
            </w:r>
          </w:p>
          <w:p w14:paraId="7D1CCB6A" w14:textId="77777777" w:rsidR="00F41D68" w:rsidRPr="00543B89" w:rsidRDefault="00151445" w:rsidP="00615DF0">
            <w:pPr>
              <w:numPr>
                <w:ilvl w:val="0"/>
                <w:numId w:val="12"/>
              </w:numPr>
              <w:spacing w:before="100" w:beforeAutospacing="1" w:afterAutospacing="1"/>
              <w:textAlignment w:val="baseline"/>
              <w:rPr>
                <w:rFonts w:ascii="Open Sans" w:eastAsia="Calibri" w:hAnsi="Open Sans" w:cs="Open Sans"/>
                <w:sz w:val="22"/>
                <w:szCs w:val="22"/>
                <w:lang w:eastAsia="en-AU"/>
              </w:rPr>
            </w:pPr>
            <w:r w:rsidRPr="00543B89">
              <w:rPr>
                <w:rFonts w:ascii="Open Sans" w:eastAsia="Calibri" w:hAnsi="Open Sans" w:cs="Open Sans"/>
                <w:sz w:val="22"/>
                <w:szCs w:val="22"/>
                <w:lang w:eastAsia="en-AU"/>
              </w:rPr>
              <w:t xml:space="preserve">We will continue to work with community members who have questions or </w:t>
            </w:r>
            <w:r w:rsidRPr="00543B89">
              <w:rPr>
                <w:rFonts w:ascii="Open Sans" w:eastAsia="Calibri" w:hAnsi="Open Sans" w:cs="Open Sans"/>
                <w:sz w:val="22"/>
                <w:szCs w:val="22"/>
                <w:lang w:eastAsia="en-AU"/>
              </w:rPr>
              <w:t>concerns in relation to the Summit.</w:t>
            </w:r>
          </w:p>
        </w:tc>
      </w:tr>
    </w:tbl>
    <w:p w14:paraId="7D1CCB6C" w14:textId="77777777" w:rsidR="00F41D68" w:rsidRPr="00543B89" w:rsidRDefault="00F41D68" w:rsidP="00F41D68">
      <w:pPr>
        <w:spacing w:after="160" w:line="259" w:lineRule="auto"/>
        <w:rPr>
          <w:rFonts w:ascii="Open Sans" w:eastAsia="Calibri" w:hAnsi="Open Sans" w:cs="Open Sans"/>
          <w:b/>
          <w:bCs/>
          <w:sz w:val="22"/>
          <w:szCs w:val="22"/>
          <w:lang w:val="en-AU"/>
        </w:rPr>
      </w:pPr>
    </w:p>
    <w:p w14:paraId="7D1CCB6D" w14:textId="77777777" w:rsidR="00F41D68" w:rsidRPr="00543B89" w:rsidRDefault="00151445" w:rsidP="00F41D68">
      <w:pPr>
        <w:numPr>
          <w:ilvl w:val="0"/>
          <w:numId w:val="10"/>
        </w:numPr>
        <w:spacing w:before="240" w:after="240"/>
        <w:contextualSpacing/>
        <w:rPr>
          <w:rFonts w:ascii="Open Sans" w:hAnsi="Open Sans" w:cs="Open Sans"/>
          <w:b/>
          <w:bCs/>
          <w:sz w:val="22"/>
          <w:szCs w:val="22"/>
          <w:lang w:val="en-AU"/>
        </w:rPr>
      </w:pPr>
      <w:r w:rsidRPr="00543B89">
        <w:rPr>
          <w:rFonts w:ascii="Open Sans" w:hAnsi="Open Sans" w:cs="Open Sans"/>
          <w:b/>
          <w:bCs/>
          <w:sz w:val="22"/>
          <w:szCs w:val="22"/>
          <w:lang w:val="en-AU"/>
        </w:rPr>
        <w:t>Stage Three Project Information</w:t>
      </w:r>
    </w:p>
    <w:p w14:paraId="7D1CCB6E" w14:textId="77777777" w:rsidR="00F41D68" w:rsidRPr="00543B89" w:rsidRDefault="00151445" w:rsidP="00F41D68">
      <w:pPr>
        <w:numPr>
          <w:ilvl w:val="0"/>
          <w:numId w:val="11"/>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The four thematic areas identified in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Implementation Framework are:  </w:t>
      </w:r>
    </w:p>
    <w:p w14:paraId="7D1CCB6F" w14:textId="77777777" w:rsidR="00F41D68" w:rsidRPr="00543B89" w:rsidRDefault="00151445" w:rsidP="00F41D68">
      <w:pPr>
        <w:numPr>
          <w:ilvl w:val="1"/>
          <w:numId w:val="11"/>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Leadership and decision-making for self-determination </w:t>
      </w:r>
    </w:p>
    <w:p w14:paraId="7D1CCB70" w14:textId="77777777" w:rsidR="00F41D68" w:rsidRPr="00543B89" w:rsidRDefault="00151445" w:rsidP="00F41D68">
      <w:pPr>
        <w:numPr>
          <w:ilvl w:val="1"/>
          <w:numId w:val="11"/>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Language, land, water and cultural rights </w:t>
      </w:r>
    </w:p>
    <w:p w14:paraId="7D1CCB71" w14:textId="77777777" w:rsidR="00F41D68" w:rsidRPr="00543B89" w:rsidRDefault="00151445" w:rsidP="00F41D68">
      <w:pPr>
        <w:numPr>
          <w:ilvl w:val="1"/>
          <w:numId w:val="11"/>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Societal healing and intergenerational wellbeing </w:t>
      </w:r>
    </w:p>
    <w:p w14:paraId="7D1CCB72" w14:textId="77777777" w:rsidR="00F41D68" w:rsidRPr="00543B89" w:rsidRDefault="00151445" w:rsidP="00F41D68">
      <w:pPr>
        <w:numPr>
          <w:ilvl w:val="1"/>
          <w:numId w:val="11"/>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Economic just</w:t>
      </w:r>
      <w:r w:rsidRPr="00543B89">
        <w:rPr>
          <w:rFonts w:ascii="Open Sans" w:hAnsi="Open Sans" w:cs="Open Sans"/>
          <w:sz w:val="22"/>
          <w:szCs w:val="22"/>
          <w:lang w:val="en-AU"/>
        </w:rPr>
        <w:t xml:space="preserve">ice and empowerment </w:t>
      </w:r>
    </w:p>
    <w:p w14:paraId="7D1CCB73" w14:textId="77777777" w:rsidR="00F41D68" w:rsidRPr="00543B89" w:rsidRDefault="00F41D68" w:rsidP="00F41D68">
      <w:pPr>
        <w:spacing w:before="240" w:after="240"/>
        <w:ind w:left="1800"/>
        <w:contextualSpacing/>
        <w:rPr>
          <w:rFonts w:ascii="Open Sans" w:hAnsi="Open Sans" w:cs="Open Sans"/>
          <w:sz w:val="22"/>
          <w:szCs w:val="22"/>
          <w:lang w:val="en-AU"/>
        </w:rPr>
      </w:pPr>
    </w:p>
    <w:p w14:paraId="7D1CCB74" w14:textId="77777777" w:rsidR="00F41D68" w:rsidRPr="00543B89" w:rsidRDefault="00151445" w:rsidP="00F41D68">
      <w:pPr>
        <w:numPr>
          <w:ilvl w:val="0"/>
          <w:numId w:val="11"/>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Deliverables include:</w:t>
      </w:r>
    </w:p>
    <w:p w14:paraId="7D1CCB75"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The establishment of a First Nations women’s Design Committee to oversee the design, delivery and evaluation of the Project (</w:t>
      </w:r>
      <w:r w:rsidRPr="00543B89">
        <w:rPr>
          <w:rFonts w:ascii="Open Sans" w:hAnsi="Open Sans" w:cs="Open Sans"/>
          <w:b/>
          <w:bCs/>
          <w:sz w:val="22"/>
          <w:szCs w:val="22"/>
          <w:lang w:val="en-AU"/>
        </w:rPr>
        <w:t>achieved</w:t>
      </w:r>
      <w:r w:rsidRPr="00543B89">
        <w:rPr>
          <w:rFonts w:ascii="Open Sans" w:hAnsi="Open Sans" w:cs="Open Sans"/>
          <w:sz w:val="22"/>
          <w:szCs w:val="22"/>
          <w:lang w:val="en-AU"/>
        </w:rPr>
        <w:t>).</w:t>
      </w:r>
    </w:p>
    <w:p w14:paraId="7D1CCB76"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An online Policy Forum (which was successfully undertaken on 12 September 20</w:t>
      </w:r>
      <w:r w:rsidRPr="00543B89">
        <w:rPr>
          <w:rFonts w:ascii="Open Sans" w:hAnsi="Open Sans" w:cs="Open Sans"/>
          <w:sz w:val="22"/>
          <w:szCs w:val="22"/>
          <w:lang w:val="en-AU"/>
        </w:rPr>
        <w:t xml:space="preserve">22) to inform the Aboriginal and Torres Strait Islander Action Plan under the next National Plan to End Violence Against Women and Children and the standalone First Nations Plan to End Violence Against Women and Children. </w:t>
      </w:r>
    </w:p>
    <w:p w14:paraId="7D1CCB77"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lastRenderedPageBreak/>
        <w:t>The application of an ‘Action Coa</w:t>
      </w:r>
      <w:r w:rsidRPr="00543B89">
        <w:rPr>
          <w:rFonts w:ascii="Open Sans" w:hAnsi="Open Sans" w:cs="Open Sans"/>
          <w:sz w:val="22"/>
          <w:szCs w:val="22"/>
          <w:lang w:val="en-AU"/>
        </w:rPr>
        <w:t xml:space="preserve">lition’ model of engagement which will identify, and prompt collaborative activity on priority areas for research, reform and investment (which is </w:t>
      </w:r>
      <w:r w:rsidRPr="00543B89">
        <w:rPr>
          <w:rFonts w:ascii="Open Sans" w:hAnsi="Open Sans" w:cs="Open Sans"/>
          <w:b/>
          <w:bCs/>
          <w:sz w:val="22"/>
          <w:szCs w:val="22"/>
          <w:lang w:val="en-AU"/>
        </w:rPr>
        <w:t>achieved</w:t>
      </w:r>
      <w:r w:rsidRPr="00543B89">
        <w:rPr>
          <w:rFonts w:ascii="Open Sans" w:hAnsi="Open Sans" w:cs="Open Sans"/>
          <w:sz w:val="22"/>
          <w:szCs w:val="22"/>
          <w:lang w:val="en-AU"/>
        </w:rPr>
        <w:t>).</w:t>
      </w:r>
    </w:p>
    <w:p w14:paraId="7D1CCB78"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The development of a new website (</w:t>
      </w:r>
      <w:r w:rsidRPr="00543B89">
        <w:rPr>
          <w:rFonts w:ascii="Open Sans" w:hAnsi="Open Sans" w:cs="Open Sans"/>
          <w:b/>
          <w:bCs/>
          <w:sz w:val="22"/>
          <w:szCs w:val="22"/>
          <w:lang w:val="en-AU"/>
        </w:rPr>
        <w:t>achieved)</w:t>
      </w:r>
      <w:r w:rsidRPr="00543B89">
        <w:rPr>
          <w:rFonts w:ascii="Open Sans" w:hAnsi="Open Sans" w:cs="Open Sans"/>
          <w:sz w:val="22"/>
          <w:szCs w:val="22"/>
          <w:lang w:val="en-AU"/>
        </w:rPr>
        <w:t>.</w:t>
      </w:r>
    </w:p>
    <w:p w14:paraId="7D1CCB79"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The convening of Australia’s first ever First </w:t>
      </w:r>
      <w:r w:rsidRPr="00543B89">
        <w:rPr>
          <w:rFonts w:ascii="Open Sans" w:hAnsi="Open Sans" w:cs="Open Sans"/>
          <w:sz w:val="22"/>
          <w:szCs w:val="22"/>
          <w:lang w:val="en-AU"/>
        </w:rPr>
        <w:t xml:space="preserve">Nations women and girls’ National Summit in </w:t>
      </w:r>
      <w:r w:rsidRPr="00543B89">
        <w:rPr>
          <w:rFonts w:ascii="Open Sans" w:hAnsi="Open Sans" w:cs="Open Sans"/>
          <w:b/>
          <w:bCs/>
          <w:sz w:val="22"/>
          <w:szCs w:val="22"/>
          <w:lang w:val="en-AU"/>
        </w:rPr>
        <w:t>May 2023</w:t>
      </w:r>
      <w:r w:rsidRPr="00543B89">
        <w:rPr>
          <w:rFonts w:ascii="Open Sans" w:hAnsi="Open Sans" w:cs="Open Sans"/>
          <w:sz w:val="22"/>
          <w:szCs w:val="22"/>
          <w:lang w:val="en-AU"/>
        </w:rPr>
        <w:t>, a hybrid event in which First Nations women participants—including 200 in-person delegates from remote, rural and urban communities from all across Australia—played a decision-making role in determining</w:t>
      </w:r>
      <w:r w:rsidRPr="00543B89">
        <w:rPr>
          <w:rFonts w:ascii="Open Sans" w:hAnsi="Open Sans" w:cs="Open Sans"/>
          <w:sz w:val="22"/>
          <w:szCs w:val="22"/>
          <w:lang w:val="en-AU"/>
        </w:rPr>
        <w:t xml:space="preserve"> the strategic direction of work ahead and how it is structured, supported and governed into the future (</w:t>
      </w:r>
      <w:r w:rsidRPr="00543B89">
        <w:rPr>
          <w:rFonts w:ascii="Open Sans" w:hAnsi="Open Sans" w:cs="Open Sans"/>
          <w:b/>
          <w:bCs/>
          <w:sz w:val="22"/>
          <w:szCs w:val="22"/>
          <w:lang w:val="en-AU"/>
        </w:rPr>
        <w:t>achieved)</w:t>
      </w:r>
      <w:r w:rsidRPr="00543B89">
        <w:rPr>
          <w:rFonts w:ascii="Open Sans" w:hAnsi="Open Sans" w:cs="Open Sans"/>
          <w:sz w:val="22"/>
          <w:szCs w:val="22"/>
          <w:lang w:val="en-AU"/>
        </w:rPr>
        <w:t>.</w:t>
      </w:r>
    </w:p>
    <w:p w14:paraId="7D1CCB7A"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A Framework for Action on First Nations Gender Justice and Equality which presents a powerful shared agenda for women and girls to use </w:t>
      </w:r>
      <w:r w:rsidRPr="00543B89">
        <w:rPr>
          <w:rFonts w:ascii="Open Sans" w:hAnsi="Open Sans" w:cs="Open Sans"/>
          <w:sz w:val="22"/>
          <w:szCs w:val="22"/>
          <w:lang w:val="en-AU"/>
        </w:rPr>
        <w:t xml:space="preserve">both when working with stakeholders and governments to progress change and in order to bring attention to and encourage investment in community-led gender responsive initiatives on the ground (which is </w:t>
      </w:r>
      <w:r w:rsidRPr="00543B89">
        <w:rPr>
          <w:rFonts w:ascii="Open Sans" w:hAnsi="Open Sans" w:cs="Open Sans"/>
          <w:b/>
          <w:bCs/>
          <w:sz w:val="22"/>
          <w:szCs w:val="22"/>
          <w:lang w:val="en-AU"/>
        </w:rPr>
        <w:t>ongoing</w:t>
      </w:r>
      <w:r w:rsidRPr="00543B89">
        <w:rPr>
          <w:rFonts w:ascii="Open Sans" w:hAnsi="Open Sans" w:cs="Open Sans"/>
          <w:sz w:val="22"/>
          <w:szCs w:val="22"/>
          <w:lang w:val="en-AU"/>
        </w:rPr>
        <w:t>)</w:t>
      </w:r>
    </w:p>
    <w:p w14:paraId="7D1CCB7B" w14:textId="77777777" w:rsidR="00F41D68" w:rsidRPr="00543B89" w:rsidRDefault="00151445" w:rsidP="00F41D68">
      <w:pPr>
        <w:numPr>
          <w:ilvl w:val="0"/>
          <w:numId w:val="13"/>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Stage Three will culminate in the development</w:t>
      </w:r>
      <w:r w:rsidRPr="00543B89">
        <w:rPr>
          <w:rFonts w:ascii="Open Sans" w:hAnsi="Open Sans" w:cs="Open Sans"/>
          <w:sz w:val="22"/>
          <w:szCs w:val="22"/>
          <w:lang w:val="en-AU"/>
        </w:rPr>
        <w:t xml:space="preserve"> of a First Nation’s Gender Justice Institute at the Australian National University (ANU) to transition the Commission’s work and carry the legacy of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into the future. The Institute and National Framework for Action on Gender Justice an</w:t>
      </w:r>
      <w:r w:rsidRPr="00543B89">
        <w:rPr>
          <w:rFonts w:ascii="Open Sans" w:hAnsi="Open Sans" w:cs="Open Sans"/>
          <w:sz w:val="22"/>
          <w:szCs w:val="22"/>
          <w:lang w:val="en-AU"/>
        </w:rPr>
        <w:t>d Equality will be officially launched in March 2024.</w:t>
      </w:r>
    </w:p>
    <w:p w14:paraId="7D1CCB7C" w14:textId="77777777" w:rsidR="00F41D68" w:rsidRPr="00543B89" w:rsidRDefault="00F41D68" w:rsidP="00F41D68">
      <w:pPr>
        <w:spacing w:before="240" w:after="240"/>
        <w:ind w:left="720"/>
        <w:contextualSpacing/>
        <w:rPr>
          <w:rFonts w:ascii="Open Sans" w:hAnsi="Open Sans" w:cs="Open Sans"/>
          <w:sz w:val="22"/>
          <w:szCs w:val="22"/>
          <w:lang w:val="en-AU"/>
        </w:rPr>
      </w:pPr>
    </w:p>
    <w:p w14:paraId="7D1CCB7D" w14:textId="77777777" w:rsidR="00F41D68" w:rsidRPr="00543B89" w:rsidRDefault="00151445" w:rsidP="00F41D68">
      <w:pPr>
        <w:spacing w:before="320" w:after="240"/>
        <w:rPr>
          <w:rFonts w:ascii="Open Sans" w:hAnsi="Open Sans" w:cs="Open Sans"/>
          <w:b/>
          <w:bCs/>
          <w:sz w:val="22"/>
          <w:szCs w:val="22"/>
          <w:lang w:val="en-AU"/>
        </w:rPr>
      </w:pPr>
      <w:r w:rsidRPr="00543B89">
        <w:rPr>
          <w:rFonts w:ascii="Open Sans" w:hAnsi="Open Sans" w:cs="Open Sans"/>
          <w:b/>
          <w:bCs/>
          <w:sz w:val="22"/>
          <w:szCs w:val="22"/>
          <w:lang w:val="en-AU"/>
        </w:rPr>
        <w:t>Background on the wider Project (including Stages 1&amp;2&amp;3):</w:t>
      </w:r>
    </w:p>
    <w:p w14:paraId="7D1CCB7E" w14:textId="77777777" w:rsidR="00F41D68" w:rsidRPr="00543B89" w:rsidRDefault="00151445" w:rsidP="00F41D68">
      <w:pPr>
        <w:numPr>
          <w:ilvl w:val="0"/>
          <w:numId w:val="13"/>
        </w:numPr>
        <w:spacing w:before="240" w:after="240"/>
        <w:contextualSpacing/>
        <w:rPr>
          <w:rFonts w:ascii="Open Sans" w:hAnsi="Open Sans" w:cs="Open Sans"/>
          <w:b/>
          <w:bCs/>
          <w:sz w:val="22"/>
          <w:szCs w:val="22"/>
          <w:lang w:val="en-AU"/>
        </w:rPr>
      </w:pPr>
      <w:r w:rsidRPr="00543B89">
        <w:rPr>
          <w:rFonts w:ascii="Open Sans" w:hAnsi="Open Sans" w:cs="Open Sans"/>
          <w:b/>
          <w:bCs/>
          <w:sz w:val="22"/>
          <w:szCs w:val="22"/>
          <w:lang w:val="en-AU"/>
        </w:rPr>
        <w:t>Government Funding</w:t>
      </w:r>
    </w:p>
    <w:p w14:paraId="7D1CCB7F" w14:textId="77777777" w:rsidR="00F41D68" w:rsidRPr="00543B89" w:rsidRDefault="00151445" w:rsidP="00F41D68">
      <w:pPr>
        <w:spacing w:before="240" w:after="240"/>
        <w:rPr>
          <w:rFonts w:ascii="Open Sans" w:hAnsi="Open Sans" w:cs="Open Sans"/>
          <w:b/>
          <w:bCs/>
          <w:sz w:val="22"/>
          <w:szCs w:val="22"/>
          <w:lang w:val="en-AU"/>
        </w:rPr>
      </w:pPr>
      <w:r w:rsidRPr="00543B89">
        <w:rPr>
          <w:rFonts w:ascii="Open Sans" w:hAnsi="Open Sans" w:cs="Open Sans"/>
          <w:b/>
          <w:bCs/>
          <w:sz w:val="22"/>
          <w:szCs w:val="22"/>
          <w:lang w:val="en-AU"/>
        </w:rPr>
        <w:t xml:space="preserve">The total funding received or committed to for the delivery of the </w:t>
      </w:r>
      <w:proofErr w:type="spellStart"/>
      <w:r w:rsidRPr="00543B89">
        <w:rPr>
          <w:rFonts w:ascii="Open Sans" w:hAnsi="Open Sans" w:cs="Open Sans"/>
          <w:b/>
          <w:bCs/>
          <w:sz w:val="22"/>
          <w:szCs w:val="22"/>
          <w:lang w:val="en-AU"/>
        </w:rPr>
        <w:t>Wiyi</w:t>
      </w:r>
      <w:proofErr w:type="spellEnd"/>
      <w:r w:rsidRPr="00543B89">
        <w:rPr>
          <w:rFonts w:ascii="Open Sans" w:hAnsi="Open Sans" w:cs="Open Sans"/>
          <w:b/>
          <w:bCs/>
          <w:sz w:val="22"/>
          <w:szCs w:val="22"/>
          <w:lang w:val="en-AU"/>
        </w:rPr>
        <w:t xml:space="preserve"> Yani U </w:t>
      </w:r>
      <w:proofErr w:type="spellStart"/>
      <w:r w:rsidRPr="00543B89">
        <w:rPr>
          <w:rFonts w:ascii="Open Sans" w:hAnsi="Open Sans" w:cs="Open Sans"/>
          <w:b/>
          <w:bCs/>
          <w:sz w:val="22"/>
          <w:szCs w:val="22"/>
          <w:lang w:val="en-AU"/>
        </w:rPr>
        <w:t>Thangani</w:t>
      </w:r>
      <w:proofErr w:type="spellEnd"/>
      <w:r w:rsidRPr="00543B89">
        <w:rPr>
          <w:rFonts w:ascii="Open Sans" w:hAnsi="Open Sans" w:cs="Open Sans"/>
          <w:b/>
          <w:bCs/>
          <w:sz w:val="22"/>
          <w:szCs w:val="22"/>
          <w:lang w:val="en-AU"/>
        </w:rPr>
        <w:t xml:space="preserve"> (Women’s Voices) Project from the De</w:t>
      </w:r>
      <w:r w:rsidRPr="00543B89">
        <w:rPr>
          <w:rFonts w:ascii="Open Sans" w:hAnsi="Open Sans" w:cs="Open Sans"/>
          <w:b/>
          <w:bCs/>
          <w:sz w:val="22"/>
          <w:szCs w:val="22"/>
          <w:lang w:val="en-AU"/>
        </w:rPr>
        <w:t>partment of Prime Minister and Cabinet and its successor agency, the National Indigenous Australians Agency (NIAA)</w:t>
      </w:r>
      <w:r w:rsidRPr="00543B89">
        <w:rPr>
          <w:rFonts w:ascii="Open Sans" w:hAnsi="Open Sans" w:cs="Open Sans"/>
          <w:sz w:val="22"/>
          <w:szCs w:val="22"/>
          <w:lang w:val="en-AU"/>
        </w:rPr>
        <w:t xml:space="preserve"> </w:t>
      </w:r>
      <w:r w:rsidRPr="00543B89">
        <w:rPr>
          <w:rFonts w:ascii="Open Sans" w:hAnsi="Open Sans" w:cs="Open Sans"/>
          <w:b/>
          <w:bCs/>
          <w:sz w:val="22"/>
          <w:szCs w:val="22"/>
          <w:u w:val="single"/>
          <w:lang w:val="en-AU"/>
        </w:rPr>
        <w:t>across all three stages of the project</w:t>
      </w:r>
      <w:r w:rsidRPr="00543B89">
        <w:rPr>
          <w:rFonts w:ascii="Open Sans" w:hAnsi="Open Sans" w:cs="Open Sans"/>
          <w:b/>
          <w:bCs/>
          <w:sz w:val="22"/>
          <w:szCs w:val="22"/>
          <w:lang w:val="en-AU"/>
        </w:rPr>
        <w:t xml:space="preserve"> over the period 2017 to 2024 is $5.71 million. </w:t>
      </w:r>
    </w:p>
    <w:p w14:paraId="7D1CCB80" w14:textId="77777777" w:rsidR="00F41D68" w:rsidRPr="00543B89" w:rsidRDefault="00151445" w:rsidP="00F41D68">
      <w:pPr>
        <w:spacing w:before="240" w:after="240"/>
        <w:rPr>
          <w:rFonts w:ascii="Open Sans" w:hAnsi="Open Sans" w:cs="Open Sans"/>
          <w:sz w:val="22"/>
          <w:szCs w:val="22"/>
          <w:lang w:val="en-AU"/>
        </w:rPr>
      </w:pPr>
      <w:r w:rsidRPr="00543B89">
        <w:rPr>
          <w:rFonts w:ascii="Open Sans" w:hAnsi="Open Sans" w:cs="Open Sans"/>
          <w:sz w:val="22"/>
          <w:szCs w:val="22"/>
          <w:lang w:val="en-AU"/>
        </w:rPr>
        <w:t>This includes $2.95m provided for the first two stages</w:t>
      </w:r>
      <w:r w:rsidRPr="00543B89">
        <w:rPr>
          <w:rFonts w:ascii="Open Sans" w:hAnsi="Open Sans" w:cs="Open Sans"/>
          <w:sz w:val="22"/>
          <w:szCs w:val="22"/>
          <w:lang w:val="en-AU"/>
        </w:rPr>
        <w:t xml:space="preserve"> of the project (2017-2021) and $2.76m for the third and final stage of the Project (2022-24) which includes a First Nations Women and Girls National Summit which will be held in Canberra on 9-11 May 2023. </w:t>
      </w:r>
    </w:p>
    <w:p w14:paraId="7D1CCB81" w14:textId="77777777" w:rsidR="00F41D68" w:rsidRPr="00543B89" w:rsidRDefault="00151445" w:rsidP="00F41D68">
      <w:pPr>
        <w:spacing w:before="240" w:after="240"/>
        <w:rPr>
          <w:rFonts w:ascii="Open Sans" w:hAnsi="Open Sans" w:cs="Open Sans"/>
          <w:sz w:val="22"/>
          <w:szCs w:val="22"/>
          <w:lang w:val="en-AU"/>
        </w:rPr>
      </w:pPr>
      <w:r w:rsidRPr="00543B89">
        <w:rPr>
          <w:rFonts w:ascii="Open Sans" w:hAnsi="Open Sans" w:cs="Open Sans"/>
          <w:sz w:val="22"/>
          <w:szCs w:val="22"/>
          <w:lang w:val="en-AU"/>
        </w:rPr>
        <w:t>With respect to the Stage Three funding, $429,000</w:t>
      </w:r>
      <w:r w:rsidRPr="00543B89">
        <w:rPr>
          <w:rFonts w:ascii="Open Sans" w:hAnsi="Open Sans" w:cs="Open Sans"/>
          <w:sz w:val="22"/>
          <w:szCs w:val="22"/>
          <w:lang w:val="en-AU"/>
        </w:rPr>
        <w:t xml:space="preserve"> has been provided under a Memorandum of Understanding (MoU), and $2.331m is covered under an Indigenous Advancement Strategy funding agreement.</w:t>
      </w:r>
    </w:p>
    <w:p w14:paraId="7D1CCB82" w14:textId="77777777" w:rsidR="00F41D68" w:rsidRPr="00543B89" w:rsidRDefault="00151445" w:rsidP="00F41D68">
      <w:pPr>
        <w:numPr>
          <w:ilvl w:val="0"/>
          <w:numId w:val="10"/>
        </w:numPr>
        <w:spacing w:before="240" w:after="240"/>
        <w:contextualSpacing/>
        <w:rPr>
          <w:rFonts w:ascii="Open Sans" w:hAnsi="Open Sans" w:cs="Open Sans"/>
          <w:b/>
          <w:bCs/>
          <w:sz w:val="22"/>
          <w:szCs w:val="22"/>
          <w:lang w:val="en-AU"/>
        </w:rPr>
      </w:pPr>
      <w:r w:rsidRPr="00543B89">
        <w:rPr>
          <w:rFonts w:ascii="Open Sans" w:hAnsi="Open Sans" w:cs="Open Sans"/>
          <w:b/>
          <w:bCs/>
          <w:sz w:val="22"/>
          <w:szCs w:val="22"/>
          <w:lang w:val="en-AU"/>
        </w:rPr>
        <w:t>Stages One and Two Project Information</w:t>
      </w:r>
    </w:p>
    <w:p w14:paraId="7D1CCB83" w14:textId="77777777" w:rsidR="00F41D68" w:rsidRPr="00543B89" w:rsidRDefault="00151445" w:rsidP="00F41D68">
      <w:pPr>
        <w:spacing w:before="240" w:after="240"/>
        <w:rPr>
          <w:rFonts w:ascii="Open Sans" w:hAnsi="Open Sans" w:cs="Open Sans"/>
          <w:sz w:val="22"/>
          <w:szCs w:val="22"/>
          <w:lang w:val="en-AU"/>
        </w:rPr>
      </w:pPr>
      <w:r w:rsidRPr="00543B89">
        <w:rPr>
          <w:rFonts w:ascii="Open Sans" w:hAnsi="Open Sans" w:cs="Open Sans"/>
          <w:sz w:val="22"/>
          <w:szCs w:val="22"/>
          <w:lang w:val="en-AU"/>
        </w:rPr>
        <w:t xml:space="preserve">The first stage of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(Women’s Voices) Project inv</w:t>
      </w:r>
      <w:r w:rsidRPr="00543B89">
        <w:rPr>
          <w:rFonts w:ascii="Open Sans" w:hAnsi="Open Sans" w:cs="Open Sans"/>
          <w:sz w:val="22"/>
          <w:szCs w:val="22"/>
          <w:lang w:val="en-AU"/>
        </w:rPr>
        <w:t xml:space="preserve">olved national engagements with over 2,000 First Nations women and girls in over 50 locations around the country in 2018 and culminated in the production of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Report which was tabled in Parliament in December 2020 which sets out Firs</w:t>
      </w:r>
      <w:r w:rsidRPr="00543B89">
        <w:rPr>
          <w:rFonts w:ascii="Open Sans" w:hAnsi="Open Sans" w:cs="Open Sans"/>
          <w:sz w:val="22"/>
          <w:szCs w:val="22"/>
          <w:lang w:val="en-AU"/>
        </w:rPr>
        <w:t xml:space="preserve">t Nations women and girls’ aspirations for structural reform. </w:t>
      </w:r>
    </w:p>
    <w:p w14:paraId="7D1CCB84" w14:textId="77777777" w:rsidR="00F41D68" w:rsidRPr="00543B89" w:rsidRDefault="00151445" w:rsidP="00F41D68">
      <w:pPr>
        <w:spacing w:before="240" w:after="240"/>
        <w:rPr>
          <w:rFonts w:ascii="Open Sans" w:hAnsi="Open Sans" w:cs="Open Sans"/>
          <w:sz w:val="22"/>
          <w:szCs w:val="22"/>
          <w:lang w:val="en-AU"/>
        </w:rPr>
      </w:pPr>
      <w:r w:rsidRPr="00543B89">
        <w:rPr>
          <w:rFonts w:ascii="Open Sans" w:hAnsi="Open Sans" w:cs="Open Sans"/>
          <w:sz w:val="22"/>
          <w:szCs w:val="22"/>
          <w:lang w:val="en-AU"/>
        </w:rPr>
        <w:lastRenderedPageBreak/>
        <w:t>The second stage of the Project involved socialising the report with communities, organisations and governments and translating its aspirations into actions and initiatives to create meaningful</w:t>
      </w:r>
      <w:r w:rsidRPr="00543B89">
        <w:rPr>
          <w:rFonts w:ascii="Open Sans" w:hAnsi="Open Sans" w:cs="Open Sans"/>
          <w:sz w:val="22"/>
          <w:szCs w:val="22"/>
          <w:lang w:val="en-AU"/>
        </w:rPr>
        <w:t xml:space="preserve"> change. This involved: </w:t>
      </w:r>
    </w:p>
    <w:p w14:paraId="7D1CCB85" w14:textId="77777777" w:rsidR="00F41D68" w:rsidRPr="00543B89" w:rsidRDefault="00151445" w:rsidP="00F41D68">
      <w:pPr>
        <w:numPr>
          <w:ilvl w:val="0"/>
          <w:numId w:val="14"/>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The development of a short, animated film on the project, its themes and its calls to action ‘From Dreams, Let’s Make it a Reality’.</w:t>
      </w:r>
    </w:p>
    <w:p w14:paraId="7D1CCB86" w14:textId="77777777" w:rsidR="00F41D68" w:rsidRPr="00543B89" w:rsidRDefault="00151445" w:rsidP="00F41D68">
      <w:pPr>
        <w:numPr>
          <w:ilvl w:val="0"/>
          <w:numId w:val="14"/>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Formalisation of a national network for action and the development of a supporter toolkit for comm</w:t>
      </w:r>
      <w:r w:rsidRPr="00543B89">
        <w:rPr>
          <w:rFonts w:ascii="Open Sans" w:hAnsi="Open Sans" w:cs="Open Sans"/>
          <w:sz w:val="22"/>
          <w:szCs w:val="22"/>
          <w:lang w:val="en-AU"/>
        </w:rPr>
        <w:t xml:space="preserve">unity, private and public sector stakeholders looking to embed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into their work. </w:t>
      </w:r>
    </w:p>
    <w:p w14:paraId="7D1CCB87" w14:textId="77777777" w:rsidR="00F41D68" w:rsidRPr="00543B89" w:rsidRDefault="00151445" w:rsidP="00F41D68">
      <w:pPr>
        <w:numPr>
          <w:ilvl w:val="0"/>
          <w:numId w:val="14"/>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Work with communities and organisations on local implementation </w:t>
      </w:r>
    </w:p>
    <w:p w14:paraId="7D1CCB88" w14:textId="77777777" w:rsidR="00F41D68" w:rsidRPr="00543B89" w:rsidRDefault="00151445" w:rsidP="00F41D68">
      <w:pPr>
        <w:numPr>
          <w:ilvl w:val="0"/>
          <w:numId w:val="14"/>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Work with governments on the implementation of the report in policy development. </w:t>
      </w:r>
    </w:p>
    <w:p w14:paraId="7D1CCB89" w14:textId="77777777" w:rsidR="00F41D68" w:rsidRPr="00543B89" w:rsidRDefault="00151445" w:rsidP="00F41D68">
      <w:pPr>
        <w:numPr>
          <w:ilvl w:val="0"/>
          <w:numId w:val="14"/>
        </w:numPr>
        <w:spacing w:before="240"/>
        <w:ind w:left="714" w:hanging="357"/>
        <w:contextualSpacing/>
        <w:rPr>
          <w:rFonts w:ascii="Open Sans" w:hAnsi="Open Sans" w:cs="Open Sans"/>
          <w:sz w:val="22"/>
          <w:szCs w:val="22"/>
          <w:lang w:val="en-AU"/>
        </w:rPr>
      </w:pPr>
      <w:r w:rsidRPr="00543B89">
        <w:rPr>
          <w:rFonts w:ascii="Open Sans" w:hAnsi="Open Sans" w:cs="Open Sans"/>
          <w:sz w:val="22"/>
          <w:szCs w:val="22"/>
          <w:lang w:val="en-AU"/>
        </w:rPr>
        <w:t>Roundta</w:t>
      </w:r>
      <w:r w:rsidRPr="00543B89">
        <w:rPr>
          <w:rFonts w:ascii="Open Sans" w:hAnsi="Open Sans" w:cs="Open Sans"/>
          <w:sz w:val="22"/>
          <w:szCs w:val="22"/>
          <w:lang w:val="en-AU"/>
        </w:rPr>
        <w:t xml:space="preserve">bles with community leaders and experts to inform the development of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Implementation Framework which draws on the substantial evidence-base and actions put forward in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Report and provides the conceptual under</w:t>
      </w:r>
      <w:r w:rsidRPr="00543B89">
        <w:rPr>
          <w:rFonts w:ascii="Open Sans" w:hAnsi="Open Sans" w:cs="Open Sans"/>
          <w:sz w:val="22"/>
          <w:szCs w:val="22"/>
          <w:lang w:val="en-AU"/>
        </w:rPr>
        <w:t xml:space="preserve">pinning for the system change work ahead.  </w:t>
      </w:r>
    </w:p>
    <w:p w14:paraId="7D1CCB8A" w14:textId="77777777" w:rsidR="00F41D68" w:rsidRPr="00543B89" w:rsidRDefault="00F41D68" w:rsidP="00F41D68">
      <w:pPr>
        <w:rPr>
          <w:rFonts w:ascii="Open Sans" w:hAnsi="Open Sans" w:cs="Open Sans"/>
          <w:b/>
          <w:bCs/>
          <w:sz w:val="22"/>
          <w:szCs w:val="22"/>
          <w:lang w:val="en-AU"/>
        </w:rPr>
      </w:pPr>
    </w:p>
    <w:p w14:paraId="7D1CCB8B" w14:textId="77777777" w:rsidR="00F41D68" w:rsidRPr="00543B89" w:rsidRDefault="00151445" w:rsidP="00F41D68">
      <w:pPr>
        <w:spacing w:after="240"/>
        <w:rPr>
          <w:rFonts w:ascii="Open Sans" w:hAnsi="Open Sans" w:cs="Open Sans"/>
          <w:b/>
          <w:bCs/>
          <w:sz w:val="22"/>
          <w:szCs w:val="22"/>
          <w:lang w:val="en-AU"/>
        </w:rPr>
      </w:pPr>
      <w:r w:rsidRPr="00543B89">
        <w:rPr>
          <w:rFonts w:ascii="Open Sans" w:hAnsi="Open Sans" w:cs="Open Sans"/>
          <w:b/>
          <w:bCs/>
          <w:sz w:val="22"/>
          <w:szCs w:val="22"/>
          <w:lang w:val="en-AU"/>
        </w:rPr>
        <w:t>Reference Attachments:</w:t>
      </w:r>
    </w:p>
    <w:p w14:paraId="7D1CCB8C" w14:textId="77777777" w:rsidR="00F41D68" w:rsidRPr="00543B89" w:rsidRDefault="00151445" w:rsidP="00F41D68">
      <w:pPr>
        <w:spacing w:before="240" w:after="240"/>
        <w:rPr>
          <w:rFonts w:ascii="Open Sans" w:hAnsi="Open Sans" w:cs="Open Sans"/>
          <w:sz w:val="22"/>
          <w:szCs w:val="22"/>
          <w:lang w:val="en-AU"/>
        </w:rPr>
      </w:pPr>
      <w:r w:rsidRPr="00543B89">
        <w:rPr>
          <w:rFonts w:ascii="Open Sans" w:hAnsi="Open Sans" w:cs="Open Sans"/>
          <w:sz w:val="22"/>
          <w:szCs w:val="22"/>
          <w:lang w:val="en-AU"/>
        </w:rPr>
        <w:t>Nil.</w:t>
      </w:r>
    </w:p>
    <w:p w14:paraId="7D1CCB8D" w14:textId="77777777" w:rsidR="00F41D68" w:rsidRPr="00543B89" w:rsidRDefault="00F41D68" w:rsidP="00F41D68">
      <w:pPr>
        <w:spacing w:after="160" w:line="259" w:lineRule="auto"/>
        <w:rPr>
          <w:rFonts w:ascii="Open Sans" w:eastAsia="Calibri" w:hAnsi="Open Sans" w:cs="Open Sans"/>
          <w:color w:val="FF0000"/>
          <w:sz w:val="22"/>
          <w:szCs w:val="22"/>
          <w:lang w:val="en-AU"/>
        </w:rPr>
      </w:pPr>
    </w:p>
    <w:p w14:paraId="7D1CCB8E" w14:textId="77777777" w:rsidR="00F41D68" w:rsidRPr="00543B89" w:rsidRDefault="00F41D68" w:rsidP="00F41D68">
      <w:pPr>
        <w:spacing w:after="160" w:line="259" w:lineRule="auto"/>
        <w:rPr>
          <w:rFonts w:ascii="Open Sans" w:eastAsia="Calibri" w:hAnsi="Open Sans" w:cs="Open Sans"/>
          <w:color w:val="FF0000"/>
          <w:sz w:val="22"/>
          <w:szCs w:val="22"/>
          <w:lang w:val="en-AU"/>
        </w:rPr>
      </w:pPr>
    </w:p>
    <w:p w14:paraId="7D1CCB8F" w14:textId="77777777" w:rsidR="00F41D68" w:rsidRPr="00543B89" w:rsidRDefault="00F41D68" w:rsidP="00F41D68">
      <w:pPr>
        <w:spacing w:after="160" w:line="259" w:lineRule="auto"/>
        <w:rPr>
          <w:rFonts w:ascii="Open Sans" w:eastAsia="Calibri" w:hAnsi="Open Sans" w:cs="Open Sans"/>
          <w:color w:val="FF0000"/>
          <w:sz w:val="22"/>
          <w:szCs w:val="22"/>
          <w:lang w:val="en-AU"/>
        </w:rPr>
      </w:pPr>
    </w:p>
    <w:p w14:paraId="7D1CCB90" w14:textId="77777777" w:rsidR="00F41D68" w:rsidRPr="00543B89" w:rsidRDefault="00F41D68" w:rsidP="00F41D68">
      <w:pPr>
        <w:spacing w:after="160" w:line="259" w:lineRule="auto"/>
        <w:rPr>
          <w:rFonts w:ascii="Open Sans" w:eastAsia="Calibri" w:hAnsi="Open Sans" w:cs="Open Sans"/>
          <w:color w:val="FF0000"/>
          <w:sz w:val="22"/>
          <w:szCs w:val="22"/>
          <w:lang w:val="en-AU"/>
        </w:rPr>
      </w:pPr>
    </w:p>
    <w:p w14:paraId="7D1CCB91" w14:textId="77777777" w:rsidR="00F41D68" w:rsidRPr="00543B89" w:rsidRDefault="00F41D68" w:rsidP="00F41D68">
      <w:pPr>
        <w:spacing w:after="160" w:line="259" w:lineRule="auto"/>
        <w:rPr>
          <w:rFonts w:ascii="Open Sans" w:eastAsia="Calibri" w:hAnsi="Open Sans" w:cs="Open Sans"/>
          <w:color w:val="FF0000"/>
          <w:sz w:val="22"/>
          <w:szCs w:val="22"/>
          <w:lang w:val="en-AU"/>
        </w:rPr>
      </w:pPr>
    </w:p>
    <w:p w14:paraId="7D1CCB92"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3"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4"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5"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6"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7"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8"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9"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A"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B"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C"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9D" w14:textId="77777777" w:rsidR="00E47E48" w:rsidRPr="00543B89" w:rsidRDefault="00151445" w:rsidP="00E47E48">
      <w:pPr>
        <w:keepNext/>
        <w:keepLines/>
        <w:tabs>
          <w:tab w:val="num" w:pos="851"/>
        </w:tabs>
        <w:spacing w:before="360" w:after="240"/>
        <w:ind w:left="851" w:hanging="851"/>
        <w:jc w:val="center"/>
        <w:outlineLvl w:val="1"/>
        <w:rPr>
          <w:rFonts w:ascii="Open Sans" w:eastAsia="MS Mincho" w:hAnsi="Open Sans" w:cs="Open Sans"/>
          <w:b/>
          <w:sz w:val="22"/>
          <w:szCs w:val="22"/>
          <w:lang w:val="en-AU" w:eastAsia="en-AU"/>
        </w:rPr>
      </w:pPr>
      <w:bookmarkStart w:id="2" w:name="_Toc118706364"/>
      <w:r w:rsidRPr="00543B89">
        <w:rPr>
          <w:rFonts w:ascii="Open Sans" w:eastAsia="MS Mincho" w:hAnsi="Open Sans" w:cs="Open Sans"/>
          <w:b/>
          <w:sz w:val="22"/>
          <w:szCs w:val="22"/>
          <w:lang w:val="en-AU" w:eastAsia="en-AU"/>
        </w:rPr>
        <w:lastRenderedPageBreak/>
        <w:t>Missing and murdered First Nations women and children</w:t>
      </w:r>
      <w:bookmarkEnd w:id="2"/>
    </w:p>
    <w:p w14:paraId="7D1CCB9E" w14:textId="77777777" w:rsidR="00E47E48" w:rsidRPr="00543B89" w:rsidRDefault="00151445" w:rsidP="00E47E48">
      <w:pPr>
        <w:spacing w:after="160" w:line="259" w:lineRule="auto"/>
        <w:rPr>
          <w:rFonts w:ascii="Open Sans" w:eastAsia="Calibri" w:hAnsi="Open Sans" w:cs="Open Sans"/>
          <w:i/>
          <w:iCs/>
          <w:sz w:val="22"/>
          <w:szCs w:val="22"/>
          <w:lang w:val="en-AU" w:eastAsia="en-AU"/>
        </w:rPr>
      </w:pPr>
      <w:r w:rsidRPr="00543B89">
        <w:rPr>
          <w:rFonts w:ascii="Open Sans" w:eastAsia="Calibri" w:hAnsi="Open Sans" w:cs="Open Sans"/>
          <w:i/>
          <w:iCs/>
          <w:sz w:val="22"/>
          <w:szCs w:val="22"/>
          <w:lang w:val="en-AU" w:eastAsia="en-AU"/>
        </w:rPr>
        <w:t xml:space="preserve">Contact officer: </w:t>
      </w:r>
      <w:r w:rsidRPr="00543B89">
        <w:rPr>
          <w:rFonts w:ascii="Open Sans" w:hAnsi="Open Sans" w:cs="Open Sans"/>
          <w:i/>
          <w:iCs/>
          <w:sz w:val="22"/>
          <w:szCs w:val="22"/>
          <w:lang w:val="en-AU" w:eastAsia="en-AU"/>
        </w:rPr>
        <w:t>Nick Devereaux</w:t>
      </w:r>
    </w:p>
    <w:p w14:paraId="7D1CCB9F" w14:textId="77777777" w:rsidR="00E47E48" w:rsidRPr="00543B89" w:rsidRDefault="00151445" w:rsidP="00E47E48">
      <w:pPr>
        <w:pBdr>
          <w:top w:val="single" w:sz="4" w:space="1" w:color="auto"/>
          <w:left w:val="single" w:sz="4" w:space="4" w:color="auto"/>
          <w:bottom w:val="single" w:sz="4" w:space="1" w:color="auto"/>
          <w:right w:val="single" w:sz="4" w:space="19" w:color="auto"/>
        </w:pBdr>
        <w:spacing w:line="259" w:lineRule="auto"/>
        <w:rPr>
          <w:rFonts w:ascii="Open Sans" w:eastAsia="Calibri" w:hAnsi="Open Sans" w:cs="Open Sans"/>
          <w:b/>
          <w:sz w:val="22"/>
          <w:szCs w:val="22"/>
          <w:lang w:val="en-AU"/>
        </w:rPr>
      </w:pPr>
      <w:r w:rsidRPr="00543B89">
        <w:rPr>
          <w:rFonts w:ascii="Open Sans" w:eastAsia="Calibri" w:hAnsi="Open Sans" w:cs="Open Sans"/>
          <w:b/>
          <w:sz w:val="22"/>
          <w:szCs w:val="22"/>
          <w:lang w:val="en-AU"/>
        </w:rPr>
        <w:t xml:space="preserve">Issue: </w:t>
      </w:r>
      <w:r w:rsidRPr="00543B89">
        <w:rPr>
          <w:rFonts w:ascii="Open Sans" w:eastAsia="Calibri" w:hAnsi="Open Sans" w:cs="Open Sans"/>
          <w:sz w:val="22"/>
          <w:szCs w:val="22"/>
          <w:lang w:val="en-AU"/>
        </w:rPr>
        <w:t>Commissioner Oscar’s work on missing and murdered First Nations women and children. Aboriginal and Torres Strait Islander women make up 16% of all female murder victims in Australia and also make up 10% of unsolved missing persons cases.</w:t>
      </w:r>
    </w:p>
    <w:p w14:paraId="7D1CCBA0" w14:textId="77777777" w:rsidR="00E47E48" w:rsidRPr="00543B89" w:rsidRDefault="00151445" w:rsidP="00E47E48">
      <w:pPr>
        <w:spacing w:before="40" w:after="40" w:line="259" w:lineRule="auto"/>
        <w:rPr>
          <w:rFonts w:ascii="Open Sans" w:eastAsia="Calibri" w:hAnsi="Open Sans" w:cs="Open Sans"/>
          <w:b/>
          <w:sz w:val="22"/>
          <w:szCs w:val="22"/>
          <w:lang w:val="en-AU"/>
        </w:rPr>
      </w:pPr>
      <w:r w:rsidRPr="00543B89">
        <w:rPr>
          <w:rFonts w:ascii="Open Sans" w:eastAsia="Calibri" w:hAnsi="Open Sans" w:cs="Open Sans"/>
          <w:b/>
          <w:sz w:val="22"/>
          <w:szCs w:val="22"/>
          <w:lang w:val="en-AU"/>
        </w:rPr>
        <w:t>Key Messages/Talki</w:t>
      </w:r>
      <w:r w:rsidRPr="00543B89">
        <w:rPr>
          <w:rFonts w:ascii="Open Sans" w:eastAsia="Calibri" w:hAnsi="Open Sans" w:cs="Open Sans"/>
          <w:b/>
          <w:sz w:val="22"/>
          <w:szCs w:val="22"/>
          <w:lang w:val="en-AU"/>
        </w:rPr>
        <w:t xml:space="preserve">ng Points: </w:t>
      </w:r>
    </w:p>
    <w:p w14:paraId="7D1CCBA1" w14:textId="77777777" w:rsidR="00E47E48" w:rsidRPr="00543B89" w:rsidRDefault="00151445" w:rsidP="00E47E48">
      <w:pPr>
        <w:numPr>
          <w:ilvl w:val="0"/>
          <w:numId w:val="15"/>
        </w:numPr>
        <w:autoSpaceDE w:val="0"/>
        <w:autoSpaceDN w:val="0"/>
        <w:adjustRightInd w:val="0"/>
        <w:contextualSpacing/>
        <w:rPr>
          <w:rFonts w:ascii="Open Sans" w:eastAsia="Calibri" w:hAnsi="Open Sans" w:cs="Open Sans"/>
          <w:sz w:val="22"/>
          <w:szCs w:val="22"/>
          <w:lang w:val="en-AU"/>
        </w:rPr>
      </w:pPr>
      <w:r w:rsidRPr="00543B89">
        <w:rPr>
          <w:rFonts w:ascii="Open Sans" w:hAnsi="Open Sans" w:cs="Open Sans"/>
          <w:sz w:val="22"/>
          <w:szCs w:val="22"/>
          <w:lang w:val="en-AU"/>
        </w:rPr>
        <w:t xml:space="preserve">Across Australia, First Nations women, children and gender diverse people suffer disproportionate levels of violence, harm and trauma. First Nations women are 32 times more likely to be hospitalised and 11 times more likely to die from assault </w:t>
      </w:r>
      <w:r w:rsidRPr="00543B89">
        <w:rPr>
          <w:rFonts w:ascii="Open Sans" w:hAnsi="Open Sans" w:cs="Open Sans"/>
          <w:sz w:val="22"/>
          <w:szCs w:val="22"/>
          <w:lang w:val="en-AU"/>
        </w:rPr>
        <w:t>than non-Indigenous women in Australia.</w:t>
      </w:r>
      <w:r w:rsidRPr="00543B89">
        <w:rPr>
          <w:rFonts w:ascii="Open Sans" w:hAnsi="Open Sans" w:cs="Open Sans"/>
          <w:sz w:val="22"/>
          <w:szCs w:val="22"/>
          <w:vertAlign w:val="superscript"/>
          <w:lang w:val="en-AU"/>
        </w:rPr>
        <w:t xml:space="preserve"> </w:t>
      </w:r>
      <w:r w:rsidRPr="00543B89">
        <w:rPr>
          <w:rFonts w:ascii="Open Sans" w:hAnsi="Open Sans" w:cs="Open Sans"/>
          <w:sz w:val="22"/>
          <w:szCs w:val="22"/>
          <w:vertAlign w:val="superscript"/>
          <w:lang w:val="en-AU"/>
        </w:rPr>
        <w:footnoteReference w:id="1"/>
      </w:r>
    </w:p>
    <w:p w14:paraId="7D1CCBA2" w14:textId="77777777" w:rsidR="00E47E48" w:rsidRPr="00543B89" w:rsidRDefault="00151445" w:rsidP="00E47E48">
      <w:pPr>
        <w:numPr>
          <w:ilvl w:val="0"/>
          <w:numId w:val="15"/>
        </w:numPr>
        <w:autoSpaceDE w:val="0"/>
        <w:autoSpaceDN w:val="0"/>
        <w:adjustRightInd w:val="0"/>
        <w:contextualSpacing/>
        <w:rPr>
          <w:rFonts w:ascii="Open Sans" w:eastAsia="Yu Mincho" w:hAnsi="Open Sans" w:cs="Open Sans"/>
          <w:sz w:val="22"/>
          <w:szCs w:val="22"/>
          <w:lang w:val="en-AU"/>
        </w:rPr>
      </w:pPr>
      <w:r w:rsidRPr="00543B89">
        <w:rPr>
          <w:rFonts w:ascii="Open Sans" w:eastAsia="MS Mincho" w:hAnsi="Open Sans" w:cs="Open Sans"/>
          <w:sz w:val="22"/>
          <w:szCs w:val="22"/>
          <w:shd w:val="clear" w:color="auto" w:fill="FFFFFF"/>
        </w:rPr>
        <w:t>The violence First Nations Women experience is a result of a range of factors including systemic exclusion, inequalities and discrimination including racism and sexism. </w:t>
      </w:r>
      <w:r w:rsidRPr="00543B89">
        <w:rPr>
          <w:rFonts w:ascii="Open Sans" w:eastAsia="MS Mincho" w:hAnsi="Open Sans" w:cs="Open Sans"/>
          <w:sz w:val="22"/>
          <w:szCs w:val="22"/>
          <w:shd w:val="clear" w:color="auto" w:fill="FFFFFF"/>
          <w:lang w:val="en-AU"/>
        </w:rPr>
        <w:t> </w:t>
      </w:r>
    </w:p>
    <w:p w14:paraId="7D1CCBA3" w14:textId="77777777" w:rsidR="00E47E48" w:rsidRPr="00543B89" w:rsidRDefault="00151445" w:rsidP="00E47E48">
      <w:pPr>
        <w:numPr>
          <w:ilvl w:val="0"/>
          <w:numId w:val="15"/>
        </w:numPr>
        <w:autoSpaceDE w:val="0"/>
        <w:autoSpaceDN w:val="0"/>
        <w:adjustRightInd w:val="0"/>
        <w:contextualSpacing/>
        <w:rPr>
          <w:rFonts w:ascii="Open Sans" w:eastAsia="Calibri" w:hAnsi="Open Sans" w:cs="Open Sans"/>
          <w:sz w:val="22"/>
          <w:szCs w:val="22"/>
          <w:lang w:val="en-AU"/>
        </w:rPr>
      </w:pPr>
      <w:r w:rsidRPr="00543B89">
        <w:rPr>
          <w:rFonts w:ascii="Open Sans" w:eastAsia="Calibri" w:hAnsi="Open Sans" w:cs="Open Sans"/>
          <w:sz w:val="22"/>
          <w:szCs w:val="22"/>
          <w:lang w:val="en-AU"/>
        </w:rPr>
        <w:t xml:space="preserve">Findings from the </w:t>
      </w:r>
      <w:proofErr w:type="spellStart"/>
      <w:r w:rsidRPr="00543B89">
        <w:rPr>
          <w:rFonts w:ascii="Open Sans" w:eastAsia="Calibri" w:hAnsi="Open Sans" w:cs="Open Sans"/>
          <w:sz w:val="22"/>
          <w:szCs w:val="22"/>
          <w:lang w:val="en-AU"/>
        </w:rPr>
        <w:t>Wiyi</w:t>
      </w:r>
      <w:proofErr w:type="spellEnd"/>
      <w:r w:rsidRPr="00543B89">
        <w:rPr>
          <w:rFonts w:ascii="Open Sans" w:eastAsia="Calibri" w:hAnsi="Open Sans" w:cs="Open Sans"/>
          <w:sz w:val="22"/>
          <w:szCs w:val="22"/>
          <w:lang w:val="en-AU"/>
        </w:rPr>
        <w:t xml:space="preserve"> Yani U </w:t>
      </w:r>
      <w:proofErr w:type="spellStart"/>
      <w:r w:rsidRPr="00543B89">
        <w:rPr>
          <w:rFonts w:ascii="Open Sans" w:eastAsia="Calibri" w:hAnsi="Open Sans" w:cs="Open Sans"/>
          <w:sz w:val="22"/>
          <w:szCs w:val="22"/>
          <w:lang w:val="en-AU"/>
        </w:rPr>
        <w:t>Thangani</w:t>
      </w:r>
      <w:proofErr w:type="spellEnd"/>
      <w:r w:rsidRPr="00543B89">
        <w:rPr>
          <w:rFonts w:ascii="Open Sans" w:eastAsia="Calibri" w:hAnsi="Open Sans" w:cs="Open Sans"/>
          <w:sz w:val="22"/>
          <w:szCs w:val="22"/>
          <w:lang w:val="en-AU"/>
        </w:rPr>
        <w:t xml:space="preserve"> report that relate specifically to missing and murdered women:</w:t>
      </w:r>
    </w:p>
    <w:p w14:paraId="7D1CCBA4" w14:textId="77777777" w:rsidR="00E47E48" w:rsidRPr="00543B89" w:rsidRDefault="00151445" w:rsidP="00E47E48">
      <w:pPr>
        <w:numPr>
          <w:ilvl w:val="1"/>
          <w:numId w:val="15"/>
        </w:numPr>
        <w:autoSpaceDE w:val="0"/>
        <w:autoSpaceDN w:val="0"/>
        <w:adjustRightInd w:val="0"/>
        <w:contextualSpacing/>
        <w:rPr>
          <w:rFonts w:ascii="Open Sans" w:eastAsia="Calibri" w:hAnsi="Open Sans" w:cs="Open Sans"/>
          <w:sz w:val="22"/>
          <w:szCs w:val="22"/>
          <w:lang w:val="en-AU"/>
        </w:rPr>
      </w:pPr>
      <w:r w:rsidRPr="00543B89">
        <w:rPr>
          <w:rFonts w:ascii="Open Sans" w:hAnsi="Open Sans" w:cs="Open Sans"/>
          <w:sz w:val="22"/>
          <w:szCs w:val="22"/>
          <w:lang w:val="en-AU"/>
        </w:rPr>
        <w:t>Aboriginal and Torres Strait Islander women make up 16% of all female murder victims in Australia</w:t>
      </w:r>
      <w:r w:rsidRPr="00543B89">
        <w:rPr>
          <w:rFonts w:ascii="Open Sans" w:hAnsi="Open Sans" w:cs="Open Sans"/>
          <w:sz w:val="22"/>
          <w:szCs w:val="22"/>
          <w:vertAlign w:val="superscript"/>
          <w:lang w:val="en-AU"/>
        </w:rPr>
        <w:footnoteReference w:id="2"/>
      </w:r>
      <w:r w:rsidRPr="00543B89">
        <w:rPr>
          <w:rFonts w:ascii="Open Sans" w:hAnsi="Open Sans" w:cs="Open Sans"/>
          <w:sz w:val="22"/>
          <w:szCs w:val="22"/>
          <w:lang w:val="en-AU"/>
        </w:rPr>
        <w:t xml:space="preserve"> and also make up 10% of unsolved missing persons cases.</w:t>
      </w:r>
      <w:r w:rsidRPr="00543B89">
        <w:rPr>
          <w:rFonts w:ascii="Open Sans" w:hAnsi="Open Sans" w:cs="Open Sans"/>
          <w:sz w:val="22"/>
          <w:szCs w:val="22"/>
          <w:vertAlign w:val="superscript"/>
          <w:lang w:val="en-AU"/>
        </w:rPr>
        <w:footnoteReference w:id="3"/>
      </w:r>
    </w:p>
    <w:p w14:paraId="7D1CCBA5" w14:textId="77777777" w:rsidR="00E47E48" w:rsidRPr="00543B89" w:rsidRDefault="00151445" w:rsidP="00E47E48">
      <w:pPr>
        <w:numPr>
          <w:ilvl w:val="1"/>
          <w:numId w:val="15"/>
        </w:numPr>
        <w:autoSpaceDE w:val="0"/>
        <w:autoSpaceDN w:val="0"/>
        <w:adjustRightInd w:val="0"/>
        <w:contextualSpacing/>
        <w:rPr>
          <w:rFonts w:ascii="Open Sans" w:eastAsia="Calibri" w:hAnsi="Open Sans" w:cs="Open Sans"/>
          <w:sz w:val="22"/>
          <w:szCs w:val="22"/>
          <w:lang w:val="en-AU"/>
        </w:rPr>
      </w:pPr>
      <w:r w:rsidRPr="00543B89">
        <w:rPr>
          <w:rFonts w:ascii="Open Sans" w:hAnsi="Open Sans" w:cs="Open Sans"/>
          <w:sz w:val="22"/>
          <w:szCs w:val="22"/>
          <w:lang w:val="en-AU"/>
        </w:rPr>
        <w:t>An emerging issue of polic</w:t>
      </w:r>
      <w:r w:rsidRPr="00543B89">
        <w:rPr>
          <w:rFonts w:ascii="Open Sans" w:hAnsi="Open Sans" w:cs="Open Sans"/>
          <w:sz w:val="22"/>
          <w:szCs w:val="22"/>
          <w:lang w:val="en-AU"/>
        </w:rPr>
        <w:t xml:space="preserve">e prejudice and disinterest when it comes to violence against our women is shown in ineffective responses to murdered and missing women. </w:t>
      </w:r>
    </w:p>
    <w:p w14:paraId="7D1CCBA6" w14:textId="77777777" w:rsidR="00E47E48" w:rsidRPr="00543B89" w:rsidRDefault="00151445" w:rsidP="00E47E48">
      <w:pPr>
        <w:numPr>
          <w:ilvl w:val="1"/>
          <w:numId w:val="15"/>
        </w:numPr>
        <w:autoSpaceDE w:val="0"/>
        <w:autoSpaceDN w:val="0"/>
        <w:adjustRightInd w:val="0"/>
        <w:contextualSpacing/>
        <w:rPr>
          <w:rFonts w:ascii="Open Sans" w:eastAsia="Calibri" w:hAnsi="Open Sans" w:cs="Open Sans"/>
          <w:sz w:val="22"/>
          <w:szCs w:val="22"/>
          <w:lang w:val="en-AU"/>
        </w:rPr>
      </w:pPr>
      <w:r w:rsidRPr="00543B89">
        <w:rPr>
          <w:rFonts w:ascii="Open Sans" w:hAnsi="Open Sans" w:cs="Open Sans"/>
          <w:sz w:val="22"/>
          <w:szCs w:val="22"/>
          <w:lang w:val="en-AU"/>
        </w:rPr>
        <w:t xml:space="preserve">The Coronial inquest of </w:t>
      </w:r>
      <w:proofErr w:type="spellStart"/>
      <w:r w:rsidRPr="00543B89">
        <w:rPr>
          <w:rFonts w:ascii="Open Sans" w:hAnsi="Open Sans" w:cs="Open Sans"/>
          <w:sz w:val="22"/>
          <w:szCs w:val="22"/>
          <w:lang w:val="en-AU"/>
        </w:rPr>
        <w:t>Kwementyaye</w:t>
      </w:r>
      <w:proofErr w:type="spellEnd"/>
      <w:r w:rsidRPr="00543B89">
        <w:rPr>
          <w:rFonts w:ascii="Open Sans" w:hAnsi="Open Sans" w:cs="Open Sans"/>
          <w:sz w:val="22"/>
          <w:szCs w:val="22"/>
          <w:lang w:val="en-AU"/>
        </w:rPr>
        <w:t xml:space="preserve"> Green, who died in Tennant Creek in 2013 from a stab wound to her thigh, exemplifi</w:t>
      </w:r>
      <w:r w:rsidRPr="00543B89">
        <w:rPr>
          <w:rFonts w:ascii="Open Sans" w:hAnsi="Open Sans" w:cs="Open Sans"/>
          <w:sz w:val="22"/>
          <w:szCs w:val="22"/>
          <w:lang w:val="en-AU"/>
        </w:rPr>
        <w:t>es the issue of police disregard for violence against Aboriginal and Torres Strait Islander women. The coroner found the police investigation was carried out in an ‘incompetent fashion’ and was of ‘poor quality’ — the police were found to have spent an ino</w:t>
      </w:r>
      <w:r w:rsidRPr="00543B89">
        <w:rPr>
          <w:rFonts w:ascii="Open Sans" w:hAnsi="Open Sans" w:cs="Open Sans"/>
          <w:sz w:val="22"/>
          <w:szCs w:val="22"/>
          <w:lang w:val="en-AU"/>
        </w:rPr>
        <w:t>rdinate amount of time considering whether Ms Green had stabbed herself.</w:t>
      </w:r>
      <w:r w:rsidRPr="00543B89">
        <w:rPr>
          <w:rFonts w:ascii="Open Sans" w:hAnsi="Open Sans" w:cs="Open Sans"/>
          <w:sz w:val="22"/>
          <w:szCs w:val="22"/>
          <w:vertAlign w:val="superscript"/>
          <w:lang w:val="en-AU"/>
        </w:rPr>
        <w:footnoteReference w:id="4"/>
      </w:r>
      <w:r w:rsidRPr="00543B89">
        <w:rPr>
          <w:rFonts w:ascii="Open Sans" w:hAnsi="Open Sans" w:cs="Open Sans"/>
          <w:sz w:val="22"/>
          <w:szCs w:val="22"/>
          <w:lang w:val="en-AU"/>
        </w:rPr>
        <w:t xml:space="preserve"> </w:t>
      </w:r>
    </w:p>
    <w:p w14:paraId="7D1CCBA7" w14:textId="77777777" w:rsidR="00E47E48" w:rsidRPr="00543B89" w:rsidRDefault="00151445" w:rsidP="00E47E48">
      <w:pPr>
        <w:numPr>
          <w:ilvl w:val="0"/>
          <w:numId w:val="15"/>
        </w:numPr>
        <w:autoSpaceDE w:val="0"/>
        <w:autoSpaceDN w:val="0"/>
        <w:adjustRightInd w:val="0"/>
        <w:spacing w:after="120"/>
        <w:ind w:left="357" w:hanging="357"/>
        <w:contextualSpacing/>
        <w:rPr>
          <w:rFonts w:ascii="Open Sans" w:eastAsia="Calibri" w:hAnsi="Open Sans" w:cs="Open Sans"/>
          <w:sz w:val="22"/>
          <w:szCs w:val="22"/>
          <w:lang w:val="en-AU"/>
        </w:rPr>
      </w:pPr>
      <w:r w:rsidRPr="00543B89">
        <w:rPr>
          <w:rFonts w:ascii="Open Sans" w:eastAsia="MS Mincho" w:hAnsi="Open Sans" w:cs="Open Sans"/>
          <w:sz w:val="22"/>
          <w:szCs w:val="22"/>
          <w:shd w:val="clear" w:color="auto" w:fill="FFFFFF"/>
          <w:lang w:val="en-AU"/>
        </w:rPr>
        <w:t>We need a holistic approach that considers how to give First Nations women social and economic empowerment, and address the root causes of violence and vulnerability</w:t>
      </w:r>
      <w:r w:rsidRPr="00543B89">
        <w:rPr>
          <w:rFonts w:ascii="Open Sans" w:eastAsia="Calibri" w:hAnsi="Open Sans" w:cs="Open Sans"/>
          <w:sz w:val="22"/>
          <w:szCs w:val="22"/>
          <w:lang w:val="en-AU"/>
        </w:rPr>
        <w:t xml:space="preserve">. The </w:t>
      </w:r>
      <w:proofErr w:type="spellStart"/>
      <w:r w:rsidRPr="00543B89">
        <w:rPr>
          <w:rFonts w:ascii="Open Sans" w:eastAsia="Calibri" w:hAnsi="Open Sans" w:cs="Open Sans"/>
          <w:sz w:val="22"/>
          <w:szCs w:val="22"/>
          <w:lang w:val="en-AU"/>
        </w:rPr>
        <w:t>Wiyi</w:t>
      </w:r>
      <w:proofErr w:type="spellEnd"/>
      <w:r w:rsidRPr="00543B89">
        <w:rPr>
          <w:rFonts w:ascii="Open Sans" w:eastAsia="Calibri" w:hAnsi="Open Sans" w:cs="Open Sans"/>
          <w:sz w:val="22"/>
          <w:szCs w:val="22"/>
          <w:lang w:val="en-AU"/>
        </w:rPr>
        <w:t xml:space="preserve"> Yani</w:t>
      </w:r>
      <w:r w:rsidRPr="00543B89">
        <w:rPr>
          <w:rFonts w:ascii="Open Sans" w:eastAsia="Calibri" w:hAnsi="Open Sans" w:cs="Open Sans"/>
          <w:sz w:val="22"/>
          <w:szCs w:val="22"/>
          <w:lang w:val="en-AU"/>
        </w:rPr>
        <w:t xml:space="preserve"> U </w:t>
      </w:r>
      <w:proofErr w:type="spellStart"/>
      <w:r w:rsidRPr="00543B89">
        <w:rPr>
          <w:rFonts w:ascii="Open Sans" w:eastAsia="Calibri" w:hAnsi="Open Sans" w:cs="Open Sans"/>
          <w:sz w:val="22"/>
          <w:szCs w:val="22"/>
          <w:lang w:val="en-AU"/>
        </w:rPr>
        <w:t>Thangani</w:t>
      </w:r>
      <w:proofErr w:type="spellEnd"/>
      <w:r w:rsidRPr="00543B89">
        <w:rPr>
          <w:rFonts w:ascii="Open Sans" w:eastAsia="Calibri" w:hAnsi="Open Sans" w:cs="Open Sans"/>
          <w:sz w:val="22"/>
          <w:szCs w:val="22"/>
          <w:lang w:val="en-AU"/>
        </w:rPr>
        <w:t xml:space="preserve"> Project has laid the groundwork for this approach. </w:t>
      </w:r>
    </w:p>
    <w:p w14:paraId="7D1CCBA8" w14:textId="77777777" w:rsidR="00E47E48" w:rsidRPr="00543B89" w:rsidRDefault="00151445" w:rsidP="00E47E48">
      <w:pPr>
        <w:numPr>
          <w:ilvl w:val="0"/>
          <w:numId w:val="15"/>
        </w:numPr>
        <w:autoSpaceDE w:val="0"/>
        <w:autoSpaceDN w:val="0"/>
        <w:adjustRightInd w:val="0"/>
        <w:spacing w:after="120"/>
        <w:ind w:left="357" w:hanging="357"/>
        <w:contextualSpacing/>
        <w:rPr>
          <w:rFonts w:ascii="Open Sans" w:eastAsia="Calibri" w:hAnsi="Open Sans" w:cs="Open Sans"/>
          <w:sz w:val="22"/>
          <w:szCs w:val="22"/>
          <w:lang w:val="en-AU"/>
        </w:rPr>
      </w:pPr>
      <w:r w:rsidRPr="00543B89">
        <w:rPr>
          <w:rFonts w:ascii="Open Sans" w:eastAsia="Calibri" w:hAnsi="Open Sans" w:cs="Open Sans"/>
          <w:sz w:val="22"/>
          <w:szCs w:val="22"/>
          <w:lang w:val="en-AU"/>
        </w:rPr>
        <w:t xml:space="preserve">On 13 December 2022, the Commission provided a submission to the Legal and Constitutional Affairs Reference Committee’s Inquiry into </w:t>
      </w:r>
      <w:r w:rsidRPr="00543B89">
        <w:rPr>
          <w:rFonts w:ascii="Open Sans" w:hAnsi="Open Sans" w:cs="Open Sans"/>
          <w:sz w:val="22"/>
          <w:szCs w:val="22"/>
          <w:lang w:val="en-AU"/>
        </w:rPr>
        <w:t xml:space="preserve">Missing and Murdered First Nations Women and Children, the </w:t>
      </w:r>
      <w:r w:rsidRPr="00543B89">
        <w:rPr>
          <w:rFonts w:ascii="Open Sans" w:hAnsi="Open Sans" w:cs="Open Sans"/>
          <w:sz w:val="22"/>
          <w:szCs w:val="22"/>
          <w:lang w:val="en-AU"/>
        </w:rPr>
        <w:t>recommendations for which are:</w:t>
      </w:r>
    </w:p>
    <w:p w14:paraId="7D1CCBA9" w14:textId="77777777" w:rsidR="00E47E48" w:rsidRPr="00543B89" w:rsidRDefault="00151445" w:rsidP="00E47E48">
      <w:pPr>
        <w:autoSpaceDE w:val="0"/>
        <w:autoSpaceDN w:val="0"/>
        <w:adjustRightInd w:val="0"/>
        <w:spacing w:after="12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Recommendation 1 –</w:t>
      </w:r>
      <w:r w:rsidRPr="00543B89">
        <w:rPr>
          <w:rFonts w:ascii="Open Sans" w:eastAsia="Calibri" w:hAnsi="Open Sans" w:cs="Open Sans"/>
          <w:sz w:val="22"/>
          <w:szCs w:val="22"/>
          <w:lang w:val="en-AU"/>
        </w:rPr>
        <w:t xml:space="preserve"> The Commission recommends that all Australian governments give consideration to incorporating the UNDOC and UN Women Stat</w:t>
      </w:r>
      <w:r w:rsidRPr="00543B89">
        <w:rPr>
          <w:rFonts w:ascii="Open Sans" w:eastAsia="Calibri" w:hAnsi="Open Sans" w:cs="Open Sans"/>
          <w:sz w:val="22"/>
          <w:szCs w:val="22"/>
          <w:lang w:val="en-AU"/>
        </w:rPr>
        <w:t xml:space="preserve">istical framework </w:t>
      </w:r>
      <w:r w:rsidRPr="00543B89">
        <w:rPr>
          <w:rFonts w:ascii="Open Sans" w:eastAsia="Calibri" w:hAnsi="Open Sans" w:cs="Open Sans"/>
          <w:sz w:val="22"/>
          <w:szCs w:val="22"/>
          <w:lang w:val="en-AU"/>
        </w:rPr>
        <w:lastRenderedPageBreak/>
        <w:t xml:space="preserve">for measuring the gender-related killing of women and girls into their data collection policies and practices. </w:t>
      </w:r>
    </w:p>
    <w:p w14:paraId="7D1CCBAA" w14:textId="77777777" w:rsidR="00E47E48" w:rsidRPr="00543B89" w:rsidRDefault="00151445" w:rsidP="00E47E48">
      <w:pPr>
        <w:autoSpaceDE w:val="0"/>
        <w:autoSpaceDN w:val="0"/>
        <w:adjustRightInd w:val="0"/>
        <w:spacing w:after="12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Recommendation 2 –</w:t>
      </w:r>
      <w:r w:rsidRPr="00543B89">
        <w:rPr>
          <w:rFonts w:ascii="Open Sans" w:eastAsia="Calibri" w:hAnsi="Open Sans" w:cs="Open Sans"/>
          <w:sz w:val="22"/>
          <w:szCs w:val="22"/>
          <w:lang w:val="en-AU"/>
        </w:rPr>
        <w:t xml:space="preserve"> The Commission recommends that all Australian governments address the key data gaps relating to violence against women and children, disaggregated by age groupings and indigeneity. </w:t>
      </w:r>
    </w:p>
    <w:p w14:paraId="7D1CCBAB" w14:textId="77777777" w:rsidR="00E47E48" w:rsidRPr="00543B89" w:rsidRDefault="00151445" w:rsidP="00E47E48">
      <w:pPr>
        <w:autoSpaceDE w:val="0"/>
        <w:autoSpaceDN w:val="0"/>
        <w:adjustRightInd w:val="0"/>
        <w:spacing w:after="12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Recommendation 3 –</w:t>
      </w:r>
      <w:r w:rsidRPr="00543B89">
        <w:rPr>
          <w:rFonts w:ascii="Open Sans" w:eastAsia="Calibri" w:hAnsi="Open Sans" w:cs="Open Sans"/>
          <w:sz w:val="22"/>
          <w:szCs w:val="22"/>
          <w:lang w:val="en-AU"/>
        </w:rPr>
        <w:t xml:space="preserve"> Commission encourages the Committee to seek advice fro</w:t>
      </w:r>
      <w:r w:rsidRPr="00543B89">
        <w:rPr>
          <w:rFonts w:ascii="Open Sans" w:eastAsia="Calibri" w:hAnsi="Open Sans" w:cs="Open Sans"/>
          <w:sz w:val="22"/>
          <w:szCs w:val="22"/>
          <w:lang w:val="en-AU"/>
        </w:rPr>
        <w:t>m cultural bodies and community-based organisations around how to approach honouring and commemorating missing and murdered First Nations women and children, and to ensure that adequate resources are provided to cover all the costs involved including trave</w:t>
      </w:r>
      <w:r w:rsidRPr="00543B89">
        <w:rPr>
          <w:rFonts w:ascii="Open Sans" w:eastAsia="Calibri" w:hAnsi="Open Sans" w:cs="Open Sans"/>
          <w:sz w:val="22"/>
          <w:szCs w:val="22"/>
          <w:lang w:val="en-AU"/>
        </w:rPr>
        <w:t xml:space="preserve">l and remuneration for those providing cultural and interpreting services. </w:t>
      </w:r>
    </w:p>
    <w:p w14:paraId="7D1CCBAC" w14:textId="77777777" w:rsidR="00E47E48" w:rsidRPr="00543B89" w:rsidRDefault="00151445" w:rsidP="00E47E48">
      <w:pPr>
        <w:autoSpaceDE w:val="0"/>
        <w:autoSpaceDN w:val="0"/>
        <w:adjustRightInd w:val="0"/>
        <w:spacing w:after="12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Recommendation 4 –</w:t>
      </w:r>
      <w:r w:rsidRPr="00543B89">
        <w:rPr>
          <w:rFonts w:ascii="Open Sans" w:eastAsia="Calibri" w:hAnsi="Open Sans" w:cs="Open Sans"/>
          <w:sz w:val="22"/>
          <w:szCs w:val="22"/>
          <w:lang w:val="en-AU"/>
        </w:rPr>
        <w:t xml:space="preserve"> The Commission recommends that all Australian governments take comprehensive and integrated measures, including for prevention, to ensure First Nations women and</w:t>
      </w:r>
      <w:r w:rsidRPr="00543B89">
        <w:rPr>
          <w:rFonts w:ascii="Open Sans" w:eastAsia="Calibri" w:hAnsi="Open Sans" w:cs="Open Sans"/>
          <w:sz w:val="22"/>
          <w:szCs w:val="22"/>
          <w:lang w:val="en-AU"/>
        </w:rPr>
        <w:t xml:space="preserve"> children’s right to live free of violence and abuse.  </w:t>
      </w:r>
    </w:p>
    <w:p w14:paraId="7D1CCBAD" w14:textId="77777777" w:rsidR="00E47E48" w:rsidRPr="00543B89" w:rsidRDefault="00151445" w:rsidP="00E47E48">
      <w:pPr>
        <w:autoSpaceDE w:val="0"/>
        <w:autoSpaceDN w:val="0"/>
        <w:adjustRightInd w:val="0"/>
        <w:spacing w:after="12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Recommendation 5 –</w:t>
      </w:r>
      <w:r w:rsidRPr="00543B89">
        <w:rPr>
          <w:rFonts w:ascii="Open Sans" w:eastAsia="Calibri" w:hAnsi="Open Sans" w:cs="Open Sans"/>
          <w:sz w:val="22"/>
          <w:szCs w:val="22"/>
          <w:lang w:val="en-AU"/>
        </w:rPr>
        <w:t xml:space="preserve"> The Commission recommends that all Australian governments incorporate the findings and recommendations of the </w:t>
      </w:r>
      <w:proofErr w:type="spellStart"/>
      <w:r w:rsidRPr="00543B89">
        <w:rPr>
          <w:rFonts w:ascii="Open Sans" w:eastAsia="Calibri" w:hAnsi="Open Sans" w:cs="Open Sans"/>
          <w:sz w:val="22"/>
          <w:szCs w:val="22"/>
          <w:lang w:val="en-AU"/>
        </w:rPr>
        <w:t>Wiyi</w:t>
      </w:r>
      <w:proofErr w:type="spellEnd"/>
      <w:r w:rsidRPr="00543B89">
        <w:rPr>
          <w:rFonts w:ascii="Open Sans" w:eastAsia="Calibri" w:hAnsi="Open Sans" w:cs="Open Sans"/>
          <w:sz w:val="22"/>
          <w:szCs w:val="22"/>
          <w:lang w:val="en-AU"/>
        </w:rPr>
        <w:t xml:space="preserve"> Yani U </w:t>
      </w:r>
      <w:proofErr w:type="spellStart"/>
      <w:r w:rsidRPr="00543B89">
        <w:rPr>
          <w:rFonts w:ascii="Open Sans" w:eastAsia="Calibri" w:hAnsi="Open Sans" w:cs="Open Sans"/>
          <w:sz w:val="22"/>
          <w:szCs w:val="22"/>
          <w:lang w:val="en-AU"/>
        </w:rPr>
        <w:t>Thangani</w:t>
      </w:r>
      <w:proofErr w:type="spellEnd"/>
      <w:r w:rsidRPr="00543B89">
        <w:rPr>
          <w:rFonts w:ascii="Open Sans" w:eastAsia="Calibri" w:hAnsi="Open Sans" w:cs="Open Sans"/>
          <w:sz w:val="22"/>
          <w:szCs w:val="22"/>
          <w:lang w:val="en-AU"/>
        </w:rPr>
        <w:t xml:space="preserve"> (Women’s Voices) Report and Implementation Framewo</w:t>
      </w:r>
      <w:r w:rsidRPr="00543B89">
        <w:rPr>
          <w:rFonts w:ascii="Open Sans" w:eastAsia="Calibri" w:hAnsi="Open Sans" w:cs="Open Sans"/>
          <w:sz w:val="22"/>
          <w:szCs w:val="22"/>
          <w:lang w:val="en-AU"/>
        </w:rPr>
        <w:t xml:space="preserve">rk into their policy-making processes. </w:t>
      </w:r>
    </w:p>
    <w:p w14:paraId="7D1CCBAE" w14:textId="77777777" w:rsidR="00E47E48" w:rsidRPr="00543B89" w:rsidRDefault="00151445" w:rsidP="00E47E48">
      <w:pPr>
        <w:autoSpaceDE w:val="0"/>
        <w:autoSpaceDN w:val="0"/>
        <w:adjustRightInd w:val="0"/>
        <w:spacing w:after="12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Recommendation 6 –</w:t>
      </w:r>
      <w:r w:rsidRPr="00543B89">
        <w:rPr>
          <w:rFonts w:ascii="Open Sans" w:eastAsia="Calibri" w:hAnsi="Open Sans" w:cs="Open Sans"/>
          <w:sz w:val="22"/>
          <w:szCs w:val="22"/>
          <w:lang w:val="en-AU"/>
        </w:rPr>
        <w:t xml:space="preserve"> The Commission recommends that Australian Governments implement the nine recommendations featuring in the </w:t>
      </w:r>
      <w:proofErr w:type="spellStart"/>
      <w:r w:rsidRPr="00543B89">
        <w:rPr>
          <w:rFonts w:ascii="Open Sans" w:eastAsia="Calibri" w:hAnsi="Open Sans" w:cs="Open Sans"/>
          <w:sz w:val="22"/>
          <w:szCs w:val="22"/>
          <w:lang w:val="en-AU"/>
        </w:rPr>
        <w:t>Wiyi</w:t>
      </w:r>
      <w:proofErr w:type="spellEnd"/>
      <w:r w:rsidRPr="00543B89">
        <w:rPr>
          <w:rFonts w:ascii="Open Sans" w:eastAsia="Calibri" w:hAnsi="Open Sans" w:cs="Open Sans"/>
          <w:sz w:val="22"/>
          <w:szCs w:val="22"/>
          <w:lang w:val="en-AU"/>
        </w:rPr>
        <w:t xml:space="preserve"> Yani U </w:t>
      </w:r>
      <w:proofErr w:type="spellStart"/>
      <w:r w:rsidRPr="00543B89">
        <w:rPr>
          <w:rFonts w:ascii="Open Sans" w:eastAsia="Calibri" w:hAnsi="Open Sans" w:cs="Open Sans"/>
          <w:sz w:val="22"/>
          <w:szCs w:val="22"/>
          <w:lang w:val="en-AU"/>
        </w:rPr>
        <w:t>Thangani</w:t>
      </w:r>
      <w:proofErr w:type="spellEnd"/>
      <w:r w:rsidRPr="00543B89">
        <w:rPr>
          <w:rFonts w:ascii="Open Sans" w:eastAsia="Calibri" w:hAnsi="Open Sans" w:cs="Open Sans"/>
          <w:sz w:val="22"/>
          <w:szCs w:val="22"/>
          <w:lang w:val="en-AU"/>
        </w:rPr>
        <w:t xml:space="preserve"> First Nations Women’s Safety Policy Forum Outcomes Report.</w:t>
      </w:r>
    </w:p>
    <w:p w14:paraId="7D1CCBAF" w14:textId="77777777" w:rsidR="00E47E48" w:rsidRPr="00543B89" w:rsidRDefault="00151445" w:rsidP="00E47E48">
      <w:pPr>
        <w:spacing w:after="160" w:line="259" w:lineRule="auto"/>
        <w:rPr>
          <w:rFonts w:ascii="Open Sans" w:eastAsia="Calibri" w:hAnsi="Open Sans" w:cs="Open Sans"/>
          <w:b/>
          <w:sz w:val="22"/>
          <w:szCs w:val="22"/>
          <w:lang w:val="en-AU"/>
        </w:rPr>
      </w:pPr>
      <w:r w:rsidRPr="00543B89">
        <w:rPr>
          <w:rFonts w:ascii="Open Sans" w:eastAsia="Calibri" w:hAnsi="Open Sans" w:cs="Open Sans"/>
          <w:b/>
          <w:sz w:val="22"/>
          <w:szCs w:val="22"/>
          <w:lang w:val="en-AU"/>
        </w:rPr>
        <w:t>Background:</w:t>
      </w:r>
    </w:p>
    <w:p w14:paraId="7D1CCBB0" w14:textId="77777777" w:rsidR="00E47E48" w:rsidRPr="00543B89" w:rsidRDefault="00151445" w:rsidP="00E47E48">
      <w:pPr>
        <w:numPr>
          <w:ilvl w:val="0"/>
          <w:numId w:val="15"/>
        </w:numPr>
        <w:autoSpaceDE w:val="0"/>
        <w:autoSpaceDN w:val="0"/>
        <w:adjustRightInd w:val="0"/>
        <w:contextualSpacing/>
        <w:rPr>
          <w:rFonts w:ascii="Open Sans" w:eastAsia="Calibri" w:hAnsi="Open Sans" w:cs="Open Sans"/>
          <w:sz w:val="22"/>
          <w:szCs w:val="22"/>
          <w:lang w:val="en-AU"/>
        </w:rPr>
      </w:pPr>
      <w:r w:rsidRPr="00543B89">
        <w:rPr>
          <w:rFonts w:ascii="Open Sans" w:eastAsia="Calibri" w:hAnsi="Open Sans" w:cs="Open Sans"/>
          <w:sz w:val="22"/>
          <w:szCs w:val="22"/>
          <w:lang w:val="en-AU"/>
        </w:rPr>
        <w:t xml:space="preserve">Key findings in the </w:t>
      </w:r>
      <w:proofErr w:type="spellStart"/>
      <w:r w:rsidRPr="00543B89">
        <w:rPr>
          <w:rFonts w:ascii="Open Sans" w:eastAsia="Calibri" w:hAnsi="Open Sans" w:cs="Open Sans"/>
          <w:sz w:val="22"/>
          <w:szCs w:val="22"/>
          <w:lang w:val="en-AU"/>
        </w:rPr>
        <w:t>Wiyi</w:t>
      </w:r>
      <w:proofErr w:type="spellEnd"/>
      <w:r w:rsidRPr="00543B89">
        <w:rPr>
          <w:rFonts w:ascii="Open Sans" w:eastAsia="Calibri" w:hAnsi="Open Sans" w:cs="Open Sans"/>
          <w:sz w:val="22"/>
          <w:szCs w:val="22"/>
          <w:lang w:val="en-AU"/>
        </w:rPr>
        <w:t xml:space="preserve"> Yani U </w:t>
      </w:r>
      <w:proofErr w:type="spellStart"/>
      <w:r w:rsidRPr="00543B89">
        <w:rPr>
          <w:rFonts w:ascii="Open Sans" w:eastAsia="Calibri" w:hAnsi="Open Sans" w:cs="Open Sans"/>
          <w:sz w:val="22"/>
          <w:szCs w:val="22"/>
          <w:lang w:val="en-AU"/>
        </w:rPr>
        <w:t>Thangani</w:t>
      </w:r>
      <w:proofErr w:type="spellEnd"/>
      <w:r w:rsidRPr="00543B89">
        <w:rPr>
          <w:rFonts w:ascii="Open Sans" w:eastAsia="Calibri" w:hAnsi="Open Sans" w:cs="Open Sans"/>
          <w:sz w:val="22"/>
          <w:szCs w:val="22"/>
          <w:lang w:val="en-AU"/>
        </w:rPr>
        <w:t xml:space="preserve"> report include that: </w:t>
      </w:r>
    </w:p>
    <w:p w14:paraId="7D1CCBB1" w14:textId="77777777" w:rsidR="00E47E48" w:rsidRPr="00543B89" w:rsidRDefault="00151445" w:rsidP="00E47E48">
      <w:pPr>
        <w:numPr>
          <w:ilvl w:val="0"/>
          <w:numId w:val="16"/>
        </w:numPr>
        <w:autoSpaceDE w:val="0"/>
        <w:autoSpaceDN w:val="0"/>
        <w:adjustRightInd w:val="0"/>
        <w:spacing w:after="223"/>
        <w:contextualSpacing/>
        <w:rPr>
          <w:rFonts w:ascii="Open Sans" w:eastAsia="Calibri" w:hAnsi="Open Sans" w:cs="Open Sans"/>
          <w:sz w:val="22"/>
          <w:szCs w:val="22"/>
          <w:lang w:val="en-AU"/>
        </w:rPr>
      </w:pPr>
      <w:r w:rsidRPr="00543B89">
        <w:rPr>
          <w:rFonts w:ascii="Open Sans" w:eastAsia="Calibri" w:hAnsi="Open Sans" w:cs="Open Sans"/>
          <w:sz w:val="22"/>
          <w:szCs w:val="22"/>
          <w:lang w:val="en-AU"/>
        </w:rPr>
        <w:t>Intergenerational trauma, poverty and all forms of inequalities, including disempowerment and the imposition of patriarchal structures from colonisation onwards are major factors in the crisis</w:t>
      </w:r>
      <w:r w:rsidRPr="00543B89">
        <w:rPr>
          <w:rFonts w:ascii="Open Sans" w:eastAsia="Calibri" w:hAnsi="Open Sans" w:cs="Open Sans"/>
          <w:sz w:val="22"/>
          <w:szCs w:val="22"/>
          <w:lang w:val="en-AU"/>
        </w:rPr>
        <w:t xml:space="preserve"> of violence against our women and children. </w:t>
      </w:r>
    </w:p>
    <w:p w14:paraId="7D1CCBB2" w14:textId="77777777" w:rsidR="00E47E48" w:rsidRPr="00543B89" w:rsidRDefault="00151445" w:rsidP="00E47E48">
      <w:pPr>
        <w:numPr>
          <w:ilvl w:val="0"/>
          <w:numId w:val="16"/>
        </w:numPr>
        <w:autoSpaceDE w:val="0"/>
        <w:autoSpaceDN w:val="0"/>
        <w:adjustRightInd w:val="0"/>
        <w:spacing w:after="223"/>
        <w:contextualSpacing/>
        <w:rPr>
          <w:rFonts w:ascii="Open Sans" w:eastAsia="Calibri" w:hAnsi="Open Sans" w:cs="Open Sans"/>
          <w:sz w:val="22"/>
          <w:szCs w:val="22"/>
          <w:lang w:val="en-AU"/>
        </w:rPr>
      </w:pPr>
      <w:r w:rsidRPr="00543B89">
        <w:rPr>
          <w:rFonts w:ascii="Open Sans" w:eastAsia="Calibri" w:hAnsi="Open Sans" w:cs="Open Sans"/>
          <w:sz w:val="22"/>
          <w:szCs w:val="22"/>
          <w:lang w:val="en-AU"/>
        </w:rPr>
        <w:t>All of these issues, including violence, are significant factors in women coming into contact with child protection and justice system.</w:t>
      </w:r>
    </w:p>
    <w:p w14:paraId="7D1CCBB3" w14:textId="77777777" w:rsidR="00E47E48" w:rsidRPr="00543B89" w:rsidRDefault="00151445" w:rsidP="00E47E48">
      <w:pPr>
        <w:numPr>
          <w:ilvl w:val="0"/>
          <w:numId w:val="16"/>
        </w:numPr>
        <w:autoSpaceDE w:val="0"/>
        <w:autoSpaceDN w:val="0"/>
        <w:adjustRightInd w:val="0"/>
        <w:spacing w:after="223"/>
        <w:contextualSpacing/>
        <w:rPr>
          <w:rFonts w:ascii="Open Sans" w:eastAsia="Calibri" w:hAnsi="Open Sans" w:cs="Open Sans"/>
          <w:sz w:val="22"/>
          <w:szCs w:val="22"/>
          <w:lang w:val="en-AU"/>
        </w:rPr>
      </w:pPr>
      <w:r w:rsidRPr="00543B89">
        <w:rPr>
          <w:rFonts w:ascii="Open Sans" w:eastAsia="Calibri" w:hAnsi="Open Sans" w:cs="Open Sans"/>
          <w:sz w:val="22"/>
          <w:szCs w:val="22"/>
          <w:lang w:val="en-AU"/>
        </w:rPr>
        <w:t>Any plan to reduce violence must pay particular attention to the roles the</w:t>
      </w:r>
      <w:r w:rsidRPr="00543B89">
        <w:rPr>
          <w:rFonts w:ascii="Open Sans" w:eastAsia="Calibri" w:hAnsi="Open Sans" w:cs="Open Sans"/>
          <w:sz w:val="22"/>
          <w:szCs w:val="22"/>
          <w:lang w:val="en-AU"/>
        </w:rPr>
        <w:t xml:space="preserve">se punitive systems have in driving violence and making women and children increasingly vulnerable, and break cycles of harm and violence by addressing systemic causes and diverting women and children away from punitive interventions. </w:t>
      </w:r>
    </w:p>
    <w:p w14:paraId="7D1CCBB4" w14:textId="77777777" w:rsidR="00E47E48" w:rsidRPr="00543B89" w:rsidRDefault="00151445" w:rsidP="00E47E48">
      <w:pPr>
        <w:numPr>
          <w:ilvl w:val="0"/>
          <w:numId w:val="15"/>
        </w:numPr>
        <w:spacing w:before="240" w:after="240"/>
        <w:contextualSpacing/>
        <w:rPr>
          <w:rFonts w:ascii="Open Sans" w:hAnsi="Open Sans" w:cs="Open Sans"/>
          <w:sz w:val="22"/>
          <w:szCs w:val="22"/>
          <w:lang w:val="en-AU"/>
        </w:rPr>
      </w:pPr>
      <w:r w:rsidRPr="00543B89">
        <w:rPr>
          <w:rFonts w:ascii="Open Sans" w:eastAsia="Calibri" w:hAnsi="Open Sans" w:cs="Open Sans"/>
          <w:sz w:val="22"/>
          <w:szCs w:val="22"/>
          <w:lang w:val="en-AU"/>
        </w:rPr>
        <w:t xml:space="preserve">It was not the role </w:t>
      </w:r>
      <w:r w:rsidRPr="00543B89">
        <w:rPr>
          <w:rFonts w:ascii="Open Sans" w:eastAsia="Calibri" w:hAnsi="Open Sans" w:cs="Open Sans"/>
          <w:sz w:val="22"/>
          <w:szCs w:val="22"/>
          <w:lang w:val="en-AU"/>
        </w:rPr>
        <w:t xml:space="preserve">or function of </w:t>
      </w:r>
      <w:proofErr w:type="spellStart"/>
      <w:r w:rsidRPr="00543B89">
        <w:rPr>
          <w:rFonts w:ascii="Open Sans" w:eastAsia="Calibri" w:hAnsi="Open Sans" w:cs="Open Sans"/>
          <w:sz w:val="22"/>
          <w:szCs w:val="22"/>
          <w:lang w:val="en-AU"/>
        </w:rPr>
        <w:t>Wiyi</w:t>
      </w:r>
      <w:proofErr w:type="spellEnd"/>
      <w:r w:rsidRPr="00543B89">
        <w:rPr>
          <w:rFonts w:ascii="Open Sans" w:eastAsia="Calibri" w:hAnsi="Open Sans" w:cs="Open Sans"/>
          <w:sz w:val="22"/>
          <w:szCs w:val="22"/>
          <w:lang w:val="en-AU"/>
        </w:rPr>
        <w:t xml:space="preserve"> Yani U </w:t>
      </w:r>
      <w:proofErr w:type="spellStart"/>
      <w:r w:rsidRPr="00543B89">
        <w:rPr>
          <w:rFonts w:ascii="Open Sans" w:eastAsia="Calibri" w:hAnsi="Open Sans" w:cs="Open Sans"/>
          <w:sz w:val="22"/>
          <w:szCs w:val="22"/>
          <w:lang w:val="en-AU"/>
        </w:rPr>
        <w:t>Thangani</w:t>
      </w:r>
      <w:proofErr w:type="spellEnd"/>
      <w:r w:rsidRPr="00543B89">
        <w:rPr>
          <w:rFonts w:ascii="Open Sans" w:eastAsia="Calibri" w:hAnsi="Open Sans" w:cs="Open Sans"/>
          <w:sz w:val="22"/>
          <w:szCs w:val="22"/>
          <w:lang w:val="en-AU"/>
        </w:rPr>
        <w:t>—which lacked the powers, scope or resources of a Royal Commission—to inquire into any particular cases involving missing and murdered First Nations women.</w:t>
      </w:r>
    </w:p>
    <w:p w14:paraId="7D1CCBB5" w14:textId="77777777" w:rsidR="00E47E48" w:rsidRPr="00543B89" w:rsidRDefault="00151445" w:rsidP="00E47E48">
      <w:pPr>
        <w:numPr>
          <w:ilvl w:val="0"/>
          <w:numId w:val="15"/>
        </w:numPr>
        <w:spacing w:before="240" w:after="240"/>
        <w:contextualSpacing/>
        <w:rPr>
          <w:rFonts w:ascii="Open Sans" w:hAnsi="Open Sans" w:cs="Open Sans"/>
          <w:sz w:val="22"/>
          <w:szCs w:val="22"/>
          <w:lang w:val="en-AU"/>
        </w:rPr>
      </w:pPr>
      <w:r w:rsidRPr="00543B89">
        <w:rPr>
          <w:rFonts w:ascii="Open Sans" w:eastAsia="Calibri" w:hAnsi="Open Sans" w:cs="Open Sans"/>
          <w:sz w:val="22"/>
          <w:szCs w:val="22"/>
          <w:lang w:val="en-AU"/>
        </w:rPr>
        <w:t xml:space="preserve">Commissioner Oscar </w:t>
      </w:r>
      <w:r w:rsidRPr="00543B89">
        <w:rPr>
          <w:rFonts w:ascii="Open Sans" w:hAnsi="Open Sans" w:cs="Open Sans"/>
          <w:sz w:val="22"/>
          <w:szCs w:val="22"/>
          <w:lang w:val="en-AU"/>
        </w:rPr>
        <w:t>previously provided a response to a Question o</w:t>
      </w:r>
      <w:r w:rsidRPr="00543B89">
        <w:rPr>
          <w:rFonts w:ascii="Open Sans" w:hAnsi="Open Sans" w:cs="Open Sans"/>
          <w:sz w:val="22"/>
          <w:szCs w:val="22"/>
          <w:lang w:val="en-AU"/>
        </w:rPr>
        <w:t xml:space="preserve">n Notice by Senator Dorinda Cox which included all the information in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report directly relating to missing and murdered women and girls (see attachments).</w:t>
      </w:r>
    </w:p>
    <w:p w14:paraId="7D1CCBB6" w14:textId="77777777" w:rsidR="00E47E48" w:rsidRPr="00543B89" w:rsidRDefault="00151445" w:rsidP="00E47E48">
      <w:pPr>
        <w:spacing w:after="160" w:line="259" w:lineRule="auto"/>
        <w:rPr>
          <w:rFonts w:ascii="Open Sans" w:eastAsia="Calibri" w:hAnsi="Open Sans" w:cs="Open Sans"/>
          <w:b/>
          <w:sz w:val="22"/>
          <w:szCs w:val="22"/>
          <w:lang w:val="en-AU"/>
        </w:rPr>
      </w:pPr>
      <w:r w:rsidRPr="00543B89">
        <w:rPr>
          <w:rFonts w:ascii="Open Sans" w:eastAsia="Calibri" w:hAnsi="Open Sans" w:cs="Open Sans"/>
          <w:b/>
          <w:sz w:val="22"/>
          <w:szCs w:val="22"/>
          <w:lang w:val="en-AU"/>
        </w:rPr>
        <w:t>Reference attachments:</w:t>
      </w:r>
    </w:p>
    <w:p w14:paraId="7D1CCBB7" w14:textId="77777777" w:rsidR="00E47E48" w:rsidRPr="00543B89" w:rsidRDefault="00151445" w:rsidP="00E47E48">
      <w:pPr>
        <w:spacing w:after="160" w:line="259" w:lineRule="auto"/>
        <w:rPr>
          <w:rFonts w:ascii="Open Sans" w:eastAsia="Calibri" w:hAnsi="Open Sans" w:cs="Open Sans"/>
          <w:sz w:val="22"/>
          <w:szCs w:val="22"/>
          <w:lang w:val="en-AU"/>
        </w:rPr>
      </w:pPr>
      <w:hyperlink r:id="rId15" w:history="1">
        <w:r w:rsidRPr="00543B89">
          <w:rPr>
            <w:rFonts w:ascii="Open Sans" w:eastAsia="Calibri" w:hAnsi="Open Sans" w:cs="Open Sans"/>
            <w:sz w:val="22"/>
            <w:szCs w:val="22"/>
            <w:u w:val="single"/>
            <w:lang w:val="en-AU"/>
          </w:rPr>
          <w:t>Commissioner Oscar’s response to Question on Notice</w:t>
        </w:r>
      </w:hyperlink>
    </w:p>
    <w:p w14:paraId="7D1CCBB8" w14:textId="77777777" w:rsidR="00E47E48" w:rsidRPr="00543B89" w:rsidRDefault="00151445" w:rsidP="00E47E48">
      <w:pPr>
        <w:spacing w:after="160" w:line="259" w:lineRule="auto"/>
        <w:rPr>
          <w:rFonts w:ascii="Open Sans" w:eastAsia="Calibri" w:hAnsi="Open Sans" w:cs="Open Sans"/>
          <w:sz w:val="22"/>
          <w:szCs w:val="22"/>
          <w:lang w:val="en-AU"/>
        </w:rPr>
      </w:pPr>
      <w:hyperlink r:id="rId16" w:history="1">
        <w:r w:rsidRPr="00543B89">
          <w:rPr>
            <w:rFonts w:ascii="Open Sans" w:eastAsia="Calibri" w:hAnsi="Open Sans" w:cs="Open Sans"/>
            <w:sz w:val="22"/>
            <w:szCs w:val="22"/>
            <w:u w:val="single"/>
            <w:lang w:val="en-AU"/>
          </w:rPr>
          <w:t>Commissioner Oscar’s brief for inquiry into missing and murdered First Nations women</w:t>
        </w:r>
        <w:r w:rsidRPr="00543B89">
          <w:rPr>
            <w:rFonts w:ascii="Open Sans" w:eastAsia="Calibri" w:hAnsi="Open Sans" w:cs="Open Sans"/>
            <w:sz w:val="22"/>
            <w:szCs w:val="22"/>
            <w:u w:val="single"/>
            <w:lang w:val="en-AU"/>
          </w:rPr>
          <w:t xml:space="preserve"> and children</w:t>
        </w:r>
      </w:hyperlink>
      <w:r w:rsidRPr="00543B89">
        <w:rPr>
          <w:rFonts w:ascii="Open Sans" w:eastAsia="Calibri" w:hAnsi="Open Sans" w:cs="Open Sans"/>
          <w:sz w:val="22"/>
          <w:szCs w:val="22"/>
          <w:lang w:val="en-AU"/>
        </w:rPr>
        <w:t xml:space="preserve"> </w:t>
      </w:r>
    </w:p>
    <w:p w14:paraId="7D1CCBB9" w14:textId="77777777" w:rsidR="00E47E48" w:rsidRPr="00543B89" w:rsidRDefault="00151445" w:rsidP="00E47E48">
      <w:pPr>
        <w:spacing w:after="160" w:line="259" w:lineRule="auto"/>
        <w:rPr>
          <w:rFonts w:ascii="Open Sans" w:eastAsia="Calibri" w:hAnsi="Open Sans" w:cs="Open Sans"/>
          <w:sz w:val="22"/>
          <w:szCs w:val="22"/>
          <w:u w:val="single"/>
          <w:shd w:val="clear" w:color="auto" w:fill="F3F2F1"/>
          <w:lang w:val="en-AU"/>
        </w:rPr>
      </w:pPr>
      <w:hyperlink r:id="rId17" w:history="1">
        <w:r w:rsidRPr="00543B89">
          <w:rPr>
            <w:rFonts w:ascii="Open Sans" w:eastAsia="Calibri" w:hAnsi="Open Sans" w:cs="Open Sans"/>
            <w:sz w:val="22"/>
            <w:szCs w:val="22"/>
            <w:u w:val="single"/>
            <w:shd w:val="clear" w:color="auto" w:fill="F3F2F1"/>
            <w:lang w:val="en-AU"/>
          </w:rPr>
          <w:t>Media Brief - Murdered and missing aboriginal women.docx</w:t>
        </w:r>
      </w:hyperlink>
    </w:p>
    <w:p w14:paraId="7D1CCBBA" w14:textId="77777777" w:rsidR="00E47E48" w:rsidRPr="00543B89" w:rsidRDefault="00151445" w:rsidP="00E47E48">
      <w:pPr>
        <w:spacing w:after="160" w:line="259" w:lineRule="auto"/>
        <w:rPr>
          <w:rFonts w:ascii="Open Sans" w:eastAsia="Calibri" w:hAnsi="Open Sans" w:cs="Open Sans"/>
          <w:sz w:val="22"/>
          <w:szCs w:val="22"/>
          <w:u w:val="single"/>
          <w:lang w:val="en-AU"/>
        </w:rPr>
      </w:pPr>
      <w:hyperlink r:id="rId18" w:history="1">
        <w:r w:rsidRPr="00543B89">
          <w:rPr>
            <w:rFonts w:ascii="Open Sans" w:eastAsia="Calibri" w:hAnsi="Open Sans" w:cs="Open Sans"/>
            <w:sz w:val="22"/>
            <w:szCs w:val="22"/>
            <w:u w:val="single"/>
            <w:lang w:val="en-AU"/>
          </w:rPr>
          <w:t xml:space="preserve">Legal and Constitutional Affairs References </w:t>
        </w:r>
        <w:proofErr w:type="spellStart"/>
        <w:r w:rsidRPr="00543B89">
          <w:rPr>
            <w:rFonts w:ascii="Open Sans" w:eastAsia="Calibri" w:hAnsi="Open Sans" w:cs="Open Sans"/>
            <w:sz w:val="22"/>
            <w:szCs w:val="22"/>
            <w:u w:val="single"/>
            <w:lang w:val="en-AU"/>
          </w:rPr>
          <w:t>Committee_Inquiry</w:t>
        </w:r>
        <w:proofErr w:type="spellEnd"/>
        <w:r w:rsidRPr="00543B89">
          <w:rPr>
            <w:rFonts w:ascii="Open Sans" w:eastAsia="Calibri" w:hAnsi="Open Sans" w:cs="Open Sans"/>
            <w:sz w:val="22"/>
            <w:szCs w:val="22"/>
            <w:u w:val="single"/>
            <w:lang w:val="en-AU"/>
          </w:rPr>
          <w:t xml:space="preserve"> Hansard.pdf</w:t>
        </w:r>
      </w:hyperlink>
      <w:r w:rsidRPr="00543B89">
        <w:rPr>
          <w:rFonts w:ascii="Open Sans" w:eastAsia="Calibri" w:hAnsi="Open Sans" w:cs="Open Sans"/>
          <w:sz w:val="22"/>
          <w:szCs w:val="22"/>
          <w:u w:val="single"/>
          <w:lang w:val="en-AU"/>
        </w:rPr>
        <w:t xml:space="preserve"> (not public – strictly internal only)</w:t>
      </w:r>
    </w:p>
    <w:p w14:paraId="7D1CCBBB" w14:textId="77777777" w:rsidR="00E47E48" w:rsidRPr="00543B89" w:rsidRDefault="00151445" w:rsidP="00E47E48">
      <w:pPr>
        <w:spacing w:after="160" w:line="259" w:lineRule="auto"/>
        <w:rPr>
          <w:rFonts w:ascii="Open Sans" w:eastAsia="Calibri" w:hAnsi="Open Sans" w:cs="Open Sans"/>
          <w:sz w:val="22"/>
          <w:szCs w:val="22"/>
          <w:u w:val="single"/>
          <w:lang w:val="en-AU"/>
        </w:rPr>
      </w:pPr>
      <w:r w:rsidRPr="00543B89">
        <w:rPr>
          <w:rFonts w:ascii="Open Sans" w:eastAsia="Calibri" w:hAnsi="Open Sans" w:cs="Open Sans"/>
          <w:sz w:val="22"/>
          <w:szCs w:val="22"/>
          <w:lang w:val="en-AU"/>
        </w:rPr>
        <w:t xml:space="preserve">Commission submission to the Inquiry into </w:t>
      </w:r>
      <w:bookmarkStart w:id="3" w:name="_Hlk125018803"/>
      <w:r w:rsidRPr="00543B89">
        <w:rPr>
          <w:rFonts w:ascii="Open Sans" w:eastAsia="Calibri" w:hAnsi="Open Sans" w:cs="Open Sans"/>
          <w:sz w:val="22"/>
          <w:szCs w:val="22"/>
          <w:lang w:val="en-AU"/>
        </w:rPr>
        <w:t>Missing and Murdered First Nations Women and Children</w:t>
      </w:r>
      <w:bookmarkEnd w:id="3"/>
      <w:r w:rsidRPr="00543B89">
        <w:rPr>
          <w:rFonts w:ascii="Open Sans" w:hAnsi="Open Sans" w:cs="Open Sans"/>
          <w:sz w:val="22"/>
          <w:szCs w:val="22"/>
        </w:rPr>
        <w:fldChar w:fldCharType="begin"/>
      </w:r>
      <w:r w:rsidRPr="00543B89">
        <w:rPr>
          <w:rFonts w:ascii="Open Sans" w:hAnsi="Open Sans" w:cs="Open Sans"/>
          <w:sz w:val="22"/>
          <w:szCs w:val="22"/>
        </w:rPr>
        <w:instrText>HYPERLINK "https://australianhrc.sharepoint.com/:f:/s/PolicySectionWorkspace/Etb0inyTxdBLjd_JB8lkLxEBQLksNs6-eqfXQV7ENqN-Zw?e=bF32Nj"</w:instrText>
      </w:r>
      <w:r w:rsidRPr="00543B89">
        <w:rPr>
          <w:rFonts w:ascii="Open Sans" w:hAnsi="Open Sans" w:cs="Open Sans"/>
          <w:sz w:val="22"/>
          <w:szCs w:val="22"/>
        </w:rPr>
      </w:r>
      <w:r w:rsidRPr="00543B89">
        <w:rPr>
          <w:rFonts w:ascii="Open Sans" w:hAnsi="Open Sans" w:cs="Open Sans"/>
          <w:sz w:val="22"/>
          <w:szCs w:val="22"/>
        </w:rPr>
        <w:fldChar w:fldCharType="separate"/>
      </w:r>
      <w:r w:rsidRPr="00543B89">
        <w:rPr>
          <w:rFonts w:ascii="Open Sans" w:hAnsi="Open Sans" w:cs="Open Sans"/>
          <w:noProof/>
          <w:sz w:val="22"/>
          <w:szCs w:val="22"/>
          <w:shd w:val="clear" w:color="auto" w:fill="F3F2F1"/>
        </w:rPr>
        <w:drawing>
          <wp:inline distT="0" distB="0" distL="0" distR="0" wp14:anchorId="7D1CD8E4" wp14:editId="7D1CD8E5">
            <wp:extent cx="152400" cy="152400"/>
            <wp:effectExtent l="0" t="0" r="0" b="0"/>
            <wp:docPr id="1699647928" name="Picture 1699647928" descr="​Folder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647928" name="Picture 2" descr="​Folder icon"/>
                    <pic:cNvPicPr>
                      <a:picLocks noChangeAspect="1" noChangeArrowheads="1"/>
                    </pic:cNvPicPr>
                  </pic:nvPicPr>
                  <pic:blipFill>
                    <a:blip r:embed="rId19" r:link="rId20" cstate="print">
                      <a:extLst>
                        <a:ext uri="{28A0092B-C50C-407E-A947-70E740481C1C}">
                          <a14:useLocalDpi xmlns:a14="http://schemas.microsoft.com/office/drawing/2010/main" val="0"/>
                        </a:ext>
                      </a:extLst>
                    </a:blip>
                    <a:stretch>
                      <a:fillRect/>
                    </a:stretch>
                  </pic:blipFill>
                  <pic:spPr bwMode="auto">
                    <a:xfrm>
                      <a:off x="0" y="0"/>
                      <a:ext cx="152400" cy="152400"/>
                    </a:xfrm>
                    <a:prstGeom prst="rect">
                      <a:avLst/>
                    </a:prstGeom>
                    <a:noFill/>
                    <a:ln>
                      <a:noFill/>
                    </a:ln>
                  </pic:spPr>
                </pic:pic>
              </a:graphicData>
            </a:graphic>
          </wp:inline>
        </w:drawing>
      </w:r>
      <w:r w:rsidRPr="00543B89">
        <w:rPr>
          <w:rFonts w:ascii="Open Sans" w:eastAsia="Calibri" w:hAnsi="Open Sans" w:cs="Open Sans"/>
          <w:sz w:val="22"/>
          <w:szCs w:val="22"/>
          <w:u w:val="single"/>
          <w:shd w:val="clear" w:color="auto" w:fill="F3F2F1"/>
          <w:lang w:val="en-AU"/>
        </w:rPr>
        <w:t> 2022.12.12 Submission to the Inquiry into Missing and Murdered First Nations Women and Children</w:t>
      </w:r>
      <w:r w:rsidRPr="00543B89">
        <w:rPr>
          <w:rFonts w:ascii="Open Sans" w:eastAsia="Calibri" w:hAnsi="Open Sans" w:cs="Open Sans"/>
          <w:sz w:val="22"/>
          <w:szCs w:val="22"/>
          <w:u w:val="single"/>
          <w:shd w:val="clear" w:color="auto" w:fill="F3F2F1"/>
          <w:lang w:val="en-AU"/>
        </w:rPr>
        <w:fldChar w:fldCharType="end"/>
      </w:r>
      <w:r w:rsidRPr="00543B89">
        <w:rPr>
          <w:rFonts w:ascii="Open Sans" w:eastAsia="Calibri" w:hAnsi="Open Sans" w:cs="Open Sans"/>
          <w:sz w:val="22"/>
          <w:szCs w:val="22"/>
          <w:lang w:val="en-AU"/>
        </w:rPr>
        <w:t xml:space="preserve"> </w:t>
      </w:r>
    </w:p>
    <w:p w14:paraId="7D1CCBBC"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BD"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BE"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BF"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0"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1"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2"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3"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4"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5"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6"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7"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8"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9"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A"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B"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C"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D"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E" w14:textId="77777777" w:rsidR="00E47E48" w:rsidRPr="00543B89" w:rsidRDefault="00E47E48" w:rsidP="00E47E48">
      <w:pPr>
        <w:spacing w:after="160" w:line="259" w:lineRule="auto"/>
        <w:rPr>
          <w:rFonts w:ascii="Open Sans" w:eastAsia="Calibri" w:hAnsi="Open Sans" w:cs="Open Sans"/>
          <w:color w:val="FF0000"/>
          <w:sz w:val="22"/>
          <w:szCs w:val="22"/>
          <w:lang w:val="en-AU"/>
        </w:rPr>
      </w:pPr>
    </w:p>
    <w:p w14:paraId="7D1CCBCF"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D0"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D1"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D2" w14:textId="77777777" w:rsidR="00E47E48" w:rsidRPr="00543B89" w:rsidRDefault="00E47E48" w:rsidP="00F41D68">
      <w:pPr>
        <w:spacing w:after="160" w:line="259" w:lineRule="auto"/>
        <w:rPr>
          <w:rFonts w:ascii="Open Sans" w:eastAsia="Calibri" w:hAnsi="Open Sans" w:cs="Open Sans"/>
          <w:color w:val="FF0000"/>
          <w:sz w:val="22"/>
          <w:szCs w:val="22"/>
          <w:lang w:val="en-AU"/>
        </w:rPr>
      </w:pPr>
    </w:p>
    <w:p w14:paraId="7D1CCBD4" w14:textId="77777777" w:rsidR="00955868" w:rsidRPr="00543B89" w:rsidRDefault="00151445" w:rsidP="00C340FA">
      <w:pPr>
        <w:spacing w:after="160" w:line="259" w:lineRule="auto"/>
        <w:jc w:val="center"/>
        <w:rPr>
          <w:rFonts w:ascii="Open Sans" w:eastAsia="Calibri" w:hAnsi="Open Sans" w:cs="Open Sans"/>
          <w:b/>
          <w:bCs/>
          <w:sz w:val="22"/>
          <w:szCs w:val="22"/>
          <w:lang w:val="en-AU"/>
        </w:rPr>
      </w:pPr>
      <w:r w:rsidRPr="00543B89">
        <w:rPr>
          <w:rFonts w:ascii="Open Sans" w:eastAsia="Calibri" w:hAnsi="Open Sans" w:cs="Open Sans"/>
          <w:b/>
          <w:bCs/>
          <w:sz w:val="22"/>
          <w:szCs w:val="22"/>
          <w:lang w:val="en-AU"/>
        </w:rPr>
        <w:lastRenderedPageBreak/>
        <w:t>Alcohol restrictions &amp; Alice Springs unrest</w:t>
      </w:r>
    </w:p>
    <w:p w14:paraId="7D1CCBD5" w14:textId="77777777" w:rsidR="00955868" w:rsidRPr="00543B89" w:rsidRDefault="00151445" w:rsidP="009E2F53">
      <w:pPr>
        <w:spacing w:after="160" w:line="259" w:lineRule="auto"/>
        <w:rPr>
          <w:rFonts w:ascii="Open Sans" w:eastAsia="Calibri" w:hAnsi="Open Sans" w:cs="Open Sans"/>
          <w:i/>
          <w:iCs/>
          <w:sz w:val="22"/>
          <w:szCs w:val="22"/>
          <w:lang w:val="en-AU"/>
        </w:rPr>
      </w:pPr>
      <w:r w:rsidRPr="00543B89">
        <w:rPr>
          <w:rFonts w:ascii="Open Sans" w:eastAsia="Calibri" w:hAnsi="Open Sans" w:cs="Open Sans"/>
          <w:i/>
          <w:iCs/>
          <w:sz w:val="22"/>
          <w:szCs w:val="22"/>
          <w:lang w:val="en-AU"/>
        </w:rPr>
        <w:t>Contact officer: Nick Devereaux</w:t>
      </w:r>
    </w:p>
    <w:p w14:paraId="7D1CCBD6" w14:textId="77777777" w:rsidR="00955868" w:rsidRPr="00543B89" w:rsidRDefault="00151445" w:rsidP="00AA3709">
      <w:pPr>
        <w:spacing w:after="160" w:line="259" w:lineRule="auto"/>
        <w:rPr>
          <w:rFonts w:ascii="Open Sans" w:eastAsia="Calibri" w:hAnsi="Open Sans" w:cs="Open Sans"/>
          <w:b/>
          <w:bCs/>
          <w:sz w:val="22"/>
          <w:szCs w:val="22"/>
          <w:lang w:val="en-AU"/>
        </w:rPr>
      </w:pPr>
      <w:r w:rsidRPr="00543B89">
        <w:rPr>
          <w:rFonts w:ascii="Open Sans" w:hAnsi="Open Sans" w:cs="Open Sans"/>
          <w:b/>
          <w:bCs/>
          <w:noProof/>
          <w:sz w:val="22"/>
          <w:szCs w:val="22"/>
        </w:rPr>
        <mc:AlternateContent>
          <mc:Choice Requires="wps">
            <w:drawing>
              <wp:anchor distT="0" distB="0" distL="114300" distR="114300" simplePos="0" relativeHeight="251658240" behindDoc="0" locked="0" layoutInCell="1" allowOverlap="1" wp14:anchorId="7D1CD8E6" wp14:editId="7D1CD8E7">
                <wp:simplePos x="0" y="0"/>
                <wp:positionH relativeFrom="margin">
                  <wp:align>right</wp:align>
                </wp:positionH>
                <wp:positionV relativeFrom="paragraph">
                  <wp:posOffset>240665</wp:posOffset>
                </wp:positionV>
                <wp:extent cx="5727700" cy="594360"/>
                <wp:effectExtent l="0" t="0" r="25400" b="15240"/>
                <wp:wrapNone/>
                <wp:docPr id="1" name="Text Box 1"/>
                <wp:cNvGraphicFramePr/>
                <a:graphic xmlns:a="http://schemas.openxmlformats.org/drawingml/2006/main">
                  <a:graphicData uri="http://schemas.microsoft.com/office/word/2010/wordprocessingShape">
                    <wps:wsp>
                      <wps:cNvSpPr txBox="1"/>
                      <wps:spPr>
                        <a:xfrm>
                          <a:off x="0" y="0"/>
                          <a:ext cx="5727700" cy="594360"/>
                        </a:xfrm>
                        <a:prstGeom prst="rect">
                          <a:avLst/>
                        </a:prstGeom>
                        <a:solidFill>
                          <a:schemeClr val="lt1"/>
                        </a:solidFill>
                        <a:ln w="6350">
                          <a:solidFill>
                            <a:prstClr val="black"/>
                          </a:solidFill>
                        </a:ln>
                      </wps:spPr>
                      <wps:txbx>
                        <w:txbxContent>
                          <w:p w14:paraId="7D1CDA3B" w14:textId="77777777" w:rsidR="00955868" w:rsidRPr="00543B89" w:rsidRDefault="00151445" w:rsidP="00F75B3E">
                            <w:pPr>
                              <w:rPr>
                                <w:rFonts w:ascii="Open Sans" w:hAnsi="Open Sans" w:cs="Open Sans"/>
                                <w:sz w:val="22"/>
                                <w:szCs w:val="22"/>
                              </w:rPr>
                            </w:pPr>
                            <w:r w:rsidRPr="00543B89">
                              <w:rPr>
                                <w:rFonts w:ascii="Open Sans" w:hAnsi="Open Sans" w:cs="Open Sans"/>
                                <w:sz w:val="22"/>
                                <w:szCs w:val="22"/>
                              </w:rPr>
                              <w:t>Commissioner Oscar’s advocacy for community-led solutions to social unrest, violence and crime in Alice Springs.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7D1CD8E6" id="_x0000_t202" coordsize="21600,21600" o:spt="202" path="m,l,21600r21600,l21600,xe">
                <v:stroke joinstyle="miter"/>
                <v:path gradientshapeok="t" o:connecttype="rect"/>
              </v:shapetype>
              <v:shape id="Text Box 1" o:spid="_x0000_s1026" type="#_x0000_t202" style="position:absolute;margin-left:399.8pt;margin-top:18.95pt;width:451pt;height:46.8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" fillcolor="white [3201]" strokeweight=".5pt">
                <v:textbox>
                  <w:txbxContent>
                    <w:p w14:paraId="7D1CDA3B" w14:textId="77777777" w:rsidR="00955868" w:rsidRPr="00543B89" w:rsidRDefault="00151445" w:rsidP="00F75B3E">
                      <w:pPr>
                        <w:rPr>
                          <w:rFonts w:ascii="Open Sans" w:hAnsi="Open Sans" w:cs="Open Sans"/>
                          <w:sz w:val="22"/>
                          <w:szCs w:val="22"/>
                        </w:rPr>
                      </w:pPr>
                      <w:r w:rsidRPr="00543B89">
                        <w:rPr>
                          <w:rFonts w:ascii="Open Sans" w:hAnsi="Open Sans" w:cs="Open Sans"/>
                          <w:sz w:val="22"/>
                          <w:szCs w:val="22"/>
                        </w:rPr>
                        <w:t>Commissioner Oscar’s advocacy for community-led solutions to social unrest, violence and crime in Alice Springs.</w:t>
                      </w:r>
                    </w:p>
                  </w:txbxContent>
                </v:textbox>
                <w10:wrap anchorx="margin"/>
              </v:shape>
            </w:pict>
          </mc:Fallback>
        </mc:AlternateContent>
      </w:r>
      <w:r w:rsidRPr="00543B89">
        <w:rPr>
          <w:rFonts w:ascii="Open Sans" w:eastAsia="Calibri" w:hAnsi="Open Sans" w:cs="Open Sans"/>
          <w:b/>
          <w:bCs/>
          <w:sz w:val="22"/>
          <w:szCs w:val="22"/>
          <w:lang w:val="en-AU"/>
        </w:rPr>
        <w:t xml:space="preserve">Issue: </w:t>
      </w:r>
    </w:p>
    <w:p w14:paraId="7D1CCBD7" w14:textId="77777777" w:rsidR="00955868" w:rsidRPr="00543B89" w:rsidRDefault="00955868" w:rsidP="00AA3709">
      <w:pPr>
        <w:spacing w:after="160" w:line="259" w:lineRule="auto"/>
        <w:rPr>
          <w:rFonts w:ascii="Open Sans" w:eastAsia="Calibri" w:hAnsi="Open Sans" w:cs="Open Sans"/>
          <w:b/>
          <w:bCs/>
          <w:sz w:val="22"/>
          <w:szCs w:val="22"/>
          <w:lang w:val="en-AU"/>
        </w:rPr>
      </w:pPr>
    </w:p>
    <w:p w14:paraId="7D1CCBD8" w14:textId="77777777" w:rsidR="00955868" w:rsidRPr="00543B89" w:rsidRDefault="00955868" w:rsidP="24754FA9">
      <w:pPr>
        <w:spacing w:after="160" w:line="259" w:lineRule="auto"/>
        <w:rPr>
          <w:rFonts w:ascii="Open Sans" w:eastAsia="Calibri" w:hAnsi="Open Sans" w:cs="Open Sans"/>
          <w:b/>
          <w:bCs/>
          <w:sz w:val="22"/>
          <w:szCs w:val="22"/>
          <w:lang w:val="en-AU"/>
        </w:rPr>
      </w:pPr>
    </w:p>
    <w:p w14:paraId="7D1CCBD9" w14:textId="77777777" w:rsidR="00955868" w:rsidRPr="00543B89" w:rsidRDefault="00151445" w:rsidP="00E23528">
      <w:pPr>
        <w:spacing w:line="259" w:lineRule="auto"/>
        <w:rPr>
          <w:rFonts w:ascii="Open Sans" w:eastAsia="Calibri" w:hAnsi="Open Sans" w:cs="Open Sans"/>
          <w:b/>
          <w:bCs/>
          <w:sz w:val="22"/>
          <w:szCs w:val="22"/>
          <w:lang w:val="en-AU"/>
        </w:rPr>
      </w:pPr>
      <w:r w:rsidRPr="00543B89">
        <w:rPr>
          <w:rFonts w:ascii="Open Sans" w:eastAsia="Calibri" w:hAnsi="Open Sans" w:cs="Open Sans"/>
          <w:b/>
          <w:bCs/>
          <w:sz w:val="22"/>
          <w:szCs w:val="22"/>
          <w:lang w:val="en-AU"/>
        </w:rPr>
        <w:t xml:space="preserve">Key </w:t>
      </w:r>
      <w:r w:rsidRPr="00543B89">
        <w:rPr>
          <w:rFonts w:ascii="Open Sans" w:eastAsia="Calibri" w:hAnsi="Open Sans" w:cs="Open Sans"/>
          <w:b/>
          <w:bCs/>
          <w:sz w:val="22"/>
          <w:szCs w:val="22"/>
          <w:lang w:val="en-AU"/>
        </w:rPr>
        <w:t>Messages/Talking Points:</w:t>
      </w:r>
    </w:p>
    <w:p w14:paraId="7D1CCBDA"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The Social Justice Commissioner, June Oscar AO, released a statement to the media on 3 February supporting the reinstatement of alcohol restrictions on a short-term temporary basis in parallel with focused investment into developin</w:t>
      </w:r>
      <w:r w:rsidRPr="00543B89">
        <w:rPr>
          <w:rFonts w:ascii="Open Sans" w:hAnsi="Open Sans" w:cs="Open Sans"/>
          <w:sz w:val="22"/>
          <w:szCs w:val="22"/>
          <w:lang w:val="en-AU" w:eastAsia="en-GB"/>
        </w:rPr>
        <w:t>g local solutions and providing wrap-around supports. This is consistent with the position of local Aboriginal Community Controlled Health Organisations in the Northern Territory.</w:t>
      </w:r>
    </w:p>
    <w:p w14:paraId="7D1CCBDB" w14:textId="77777777" w:rsidR="00955868" w:rsidRPr="00543B89" w:rsidRDefault="00151445" w:rsidP="00955868">
      <w:pPr>
        <w:numPr>
          <w:ilvl w:val="0"/>
          <w:numId w:val="17"/>
        </w:numPr>
        <w:spacing w:before="240" w:after="240" w:line="259" w:lineRule="auto"/>
        <w:contextualSpacing/>
        <w:rPr>
          <w:rFonts w:ascii="Open Sans" w:hAnsi="Open Sans" w:cs="Open Sans"/>
          <w:sz w:val="22"/>
          <w:szCs w:val="22"/>
          <w:lang w:val="en-AU" w:eastAsia="en-GB"/>
        </w:rPr>
      </w:pPr>
      <w:r w:rsidRPr="00543B89">
        <w:rPr>
          <w:rFonts w:ascii="Open Sans" w:hAnsi="Open Sans" w:cs="Open Sans"/>
          <w:sz w:val="22"/>
          <w:szCs w:val="22"/>
          <w:lang w:val="en-AU" w:eastAsia="en-GB"/>
        </w:rPr>
        <w:t>This would provide the communities with the breathing space they need to dev</w:t>
      </w:r>
      <w:r w:rsidRPr="00543B89">
        <w:rPr>
          <w:rFonts w:ascii="Open Sans" w:hAnsi="Open Sans" w:cs="Open Sans"/>
          <w:sz w:val="22"/>
          <w:szCs w:val="22"/>
          <w:lang w:val="en-AU" w:eastAsia="en-GB"/>
        </w:rPr>
        <w:t xml:space="preserve">elop self-determined long-term solutions and with secure resourcing to address the systemic problems which underpin the misuse of alcohol and the spike in unrest. </w:t>
      </w:r>
    </w:p>
    <w:p w14:paraId="7D1CCBDC"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The surge in crime in Alice Springs is the outcome of decades of systemic underinvestment, n</w:t>
      </w:r>
      <w:r w:rsidRPr="00543B89">
        <w:rPr>
          <w:rFonts w:ascii="Open Sans" w:hAnsi="Open Sans" w:cs="Open Sans"/>
          <w:sz w:val="22"/>
          <w:szCs w:val="22"/>
          <w:lang w:val="en-AU" w:eastAsia="en-GB"/>
        </w:rPr>
        <w:t>eglect and punitive measures and controls—many imposed and still remaining from the 2007 Northern Territory Intervention. This has diminished NT communities’ right to self-determination, deepened poverty, and increased the disadvantage of First Nations fam</w:t>
      </w:r>
      <w:r w:rsidRPr="00543B89">
        <w:rPr>
          <w:rFonts w:ascii="Open Sans" w:hAnsi="Open Sans" w:cs="Open Sans"/>
          <w:sz w:val="22"/>
          <w:szCs w:val="22"/>
          <w:lang w:val="en-AU" w:eastAsia="en-GB"/>
        </w:rPr>
        <w:t>ilies and communities.</w:t>
      </w:r>
    </w:p>
    <w:p w14:paraId="7D1CCBDD"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Despite clear and consistent calls to governments from a range of community organisations and peak bodies requesting a temporary extension to the legislation, it lapsed in July 2022.</w:t>
      </w:r>
    </w:p>
    <w:p w14:paraId="7D1CCBDE"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 xml:space="preserve">Aboriginal community-controlled organisations and </w:t>
      </w:r>
      <w:r w:rsidRPr="00543B89">
        <w:rPr>
          <w:rFonts w:ascii="Open Sans" w:hAnsi="Open Sans" w:cs="Open Sans"/>
          <w:sz w:val="22"/>
          <w:szCs w:val="22"/>
          <w:lang w:val="en-AU" w:eastAsia="en-GB"/>
        </w:rPr>
        <w:t>communities are the experts in solutions to the unrest in their communities. The government must support First Nations organisations and communities to lead the development of both short-term and long-term solutions.</w:t>
      </w:r>
    </w:p>
    <w:p w14:paraId="7D1CCBDF"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Short-term solutions such as alcohol re</w:t>
      </w:r>
      <w:r w:rsidRPr="00543B89">
        <w:rPr>
          <w:rFonts w:ascii="Open Sans" w:hAnsi="Open Sans" w:cs="Open Sans"/>
          <w:sz w:val="22"/>
          <w:szCs w:val="22"/>
          <w:lang w:val="en-AU" w:eastAsia="en-GB"/>
        </w:rPr>
        <w:t xml:space="preserve">strictions will not be successful unless they are developed and supported by local communities. </w:t>
      </w:r>
    </w:p>
    <w:p w14:paraId="7D1CCBE0"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If supported, limiting access to and consumption of alcohol in the Alice Springs region in the short term will provide communities with the breathing space the</w:t>
      </w:r>
      <w:r w:rsidRPr="00543B89">
        <w:rPr>
          <w:rFonts w:ascii="Open Sans" w:hAnsi="Open Sans" w:cs="Open Sans"/>
          <w:sz w:val="22"/>
          <w:szCs w:val="22"/>
          <w:lang w:val="en-AU" w:eastAsia="en-GB"/>
        </w:rPr>
        <w:t>y need to develop long-term solutions to the systemic problems which underpin the unrest with adequate resourcing.</w:t>
      </w:r>
    </w:p>
    <w:p w14:paraId="7D1CCBE1"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First Nations organisations have fought for decades through their community-controlled organisations for a sustained long-term holistic appro</w:t>
      </w:r>
      <w:r w:rsidRPr="00543B89">
        <w:rPr>
          <w:rFonts w:ascii="Open Sans" w:hAnsi="Open Sans" w:cs="Open Sans"/>
          <w:sz w:val="22"/>
          <w:szCs w:val="22"/>
          <w:lang w:val="en-AU" w:eastAsia="en-GB"/>
        </w:rPr>
        <w:t xml:space="preserve">ach to investing in communities, culture, services and infrastructure. </w:t>
      </w:r>
    </w:p>
    <w:p w14:paraId="7D1CCBE2" w14:textId="77777777" w:rsidR="00955868" w:rsidRPr="00543B89" w:rsidRDefault="00151445" w:rsidP="00955868">
      <w:pPr>
        <w:numPr>
          <w:ilvl w:val="0"/>
          <w:numId w:val="17"/>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Long-term community-led solutions must be delivered for First Nations people, not just in Central Australia but right across our country. It must be First Nations people who lead the d</w:t>
      </w:r>
      <w:r w:rsidRPr="00543B89">
        <w:rPr>
          <w:rFonts w:ascii="Open Sans" w:hAnsi="Open Sans" w:cs="Open Sans"/>
          <w:sz w:val="22"/>
          <w:szCs w:val="22"/>
          <w:lang w:val="en-AU" w:eastAsia="en-GB"/>
        </w:rPr>
        <w:t>evelopment and implementation of these solutions, otherwise the trauma will continue and, therefore, so will the unrest in places like Alice Springs.</w:t>
      </w:r>
    </w:p>
    <w:p w14:paraId="7D1CCBE3" w14:textId="77777777" w:rsidR="00955868" w:rsidRPr="00543B89" w:rsidRDefault="00151445" w:rsidP="00C55B87">
      <w:pPr>
        <w:spacing w:line="259" w:lineRule="auto"/>
        <w:rPr>
          <w:rFonts w:ascii="Open Sans" w:eastAsia="Calibri" w:hAnsi="Open Sans" w:cs="Open Sans"/>
          <w:sz w:val="22"/>
          <w:szCs w:val="22"/>
          <w:lang w:val="en-AU" w:eastAsia="en-GB"/>
        </w:rPr>
      </w:pPr>
      <w:r w:rsidRPr="00543B89">
        <w:rPr>
          <w:rFonts w:ascii="Open Sans" w:eastAsia="Calibri" w:hAnsi="Open Sans" w:cs="Open Sans"/>
          <w:b/>
          <w:bCs/>
          <w:sz w:val="22"/>
          <w:szCs w:val="22"/>
          <w:lang w:val="en-AU" w:eastAsia="en-GB"/>
        </w:rPr>
        <w:t>Background</w:t>
      </w:r>
    </w:p>
    <w:p w14:paraId="7D1CCBE4" w14:textId="77777777" w:rsidR="00955868" w:rsidRPr="00543B89" w:rsidRDefault="00151445" w:rsidP="00955868">
      <w:pPr>
        <w:numPr>
          <w:ilvl w:val="0"/>
          <w:numId w:val="18"/>
        </w:numPr>
        <w:spacing w:after="240"/>
        <w:contextualSpacing/>
        <w:rPr>
          <w:rFonts w:ascii="Open Sans" w:hAnsi="Open Sans" w:cs="Open Sans"/>
          <w:sz w:val="22"/>
          <w:szCs w:val="22"/>
          <w:lang w:val="en-AU"/>
        </w:rPr>
      </w:pPr>
      <w:r w:rsidRPr="00543B89">
        <w:rPr>
          <w:rFonts w:ascii="Open Sans" w:hAnsi="Open Sans" w:cs="Open Sans"/>
          <w:sz w:val="22"/>
          <w:szCs w:val="22"/>
          <w:lang w:val="en-AU"/>
        </w:rPr>
        <w:lastRenderedPageBreak/>
        <w:t xml:space="preserve">There was a surge in crime in Alice Springs that has had intense media coverage, </w:t>
      </w:r>
      <w:r w:rsidRPr="00543B89">
        <w:rPr>
          <w:rFonts w:ascii="Open Sans" w:hAnsi="Open Sans" w:cs="Open Sans"/>
          <w:sz w:val="22"/>
          <w:szCs w:val="22"/>
          <w:lang w:val="en-AU"/>
        </w:rPr>
        <w:t>particularly since November 2022 and into early 2023. Property damage rose 60%, assaults by 43%, domestic violence doubled.</w:t>
      </w:r>
    </w:p>
    <w:p w14:paraId="7D1CCBE5" w14:textId="77777777" w:rsidR="00955868" w:rsidRPr="00543B89" w:rsidRDefault="00151445" w:rsidP="00955868">
      <w:pPr>
        <w:numPr>
          <w:ilvl w:val="0"/>
          <w:numId w:val="18"/>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The increase has largely been attributed to the lapse in Stronger Futures legislation – a continuation of the 2007 NT </w:t>
      </w:r>
      <w:r w:rsidRPr="00543B89">
        <w:rPr>
          <w:rFonts w:ascii="Open Sans" w:hAnsi="Open Sans" w:cs="Open Sans"/>
          <w:sz w:val="22"/>
          <w:szCs w:val="22"/>
          <w:lang w:val="en-AU"/>
        </w:rPr>
        <w:t xml:space="preserve">Intervention. However, other punitive measures have been linked to crime in Alice Springs, particularly cashless welfare and income quarantining. </w:t>
      </w:r>
    </w:p>
    <w:p w14:paraId="7D1CCBE6" w14:textId="77777777" w:rsidR="00955868" w:rsidRPr="00543B89" w:rsidRDefault="00151445" w:rsidP="00955868">
      <w:pPr>
        <w:numPr>
          <w:ilvl w:val="0"/>
          <w:numId w:val="18"/>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 xml:space="preserve">It has been reported that Aboriginal health services and Alice Springs leaders wrote to politicians pleading </w:t>
      </w:r>
      <w:r w:rsidRPr="00543B89">
        <w:rPr>
          <w:rFonts w:ascii="Open Sans" w:hAnsi="Open Sans" w:cs="Open Sans"/>
          <w:sz w:val="22"/>
          <w:szCs w:val="22"/>
          <w:lang w:val="en-AU" w:eastAsia="en-GB"/>
        </w:rPr>
        <w:t>for the alcohol restrictions to be extended past July to allow them to come up with their own solutions.</w:t>
      </w:r>
    </w:p>
    <w:p w14:paraId="7D1CCBE7" w14:textId="77777777" w:rsidR="00955868" w:rsidRPr="00543B89" w:rsidRDefault="00151445" w:rsidP="00955868">
      <w:pPr>
        <w:numPr>
          <w:ilvl w:val="0"/>
          <w:numId w:val="18"/>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In the lead up to the lapse in legislation (Stronger Futures/Northern Territory Intervention), Aboriginal Peak Organisations NT, Aboriginal Medical Ser</w:t>
      </w:r>
      <w:r w:rsidRPr="00543B89">
        <w:rPr>
          <w:rFonts w:ascii="Open Sans" w:hAnsi="Open Sans" w:cs="Open Sans"/>
          <w:sz w:val="22"/>
          <w:szCs w:val="22"/>
          <w:lang w:val="en-AU" w:eastAsia="en-GB"/>
        </w:rPr>
        <w:t xml:space="preserve">vices Alliance NT, Ngaanyatjarra Pitjantjatjara </w:t>
      </w:r>
      <w:proofErr w:type="spellStart"/>
      <w:r w:rsidRPr="00543B89">
        <w:rPr>
          <w:rFonts w:ascii="Open Sans" w:hAnsi="Open Sans" w:cs="Open Sans"/>
          <w:sz w:val="22"/>
          <w:szCs w:val="22"/>
          <w:lang w:val="en-AU" w:eastAsia="en-GB"/>
        </w:rPr>
        <w:t>Yakunytjatjara</w:t>
      </w:r>
      <w:proofErr w:type="spellEnd"/>
      <w:r w:rsidRPr="00543B89">
        <w:rPr>
          <w:rFonts w:ascii="Open Sans" w:hAnsi="Open Sans" w:cs="Open Sans"/>
          <w:sz w:val="22"/>
          <w:szCs w:val="22"/>
          <w:lang w:val="en-AU" w:eastAsia="en-GB"/>
        </w:rPr>
        <w:t xml:space="preserve"> (NPY) Women’s Council and Congress called on Federal and NT Governments to extend the legislation for a time bound period so that communities and government could work together in designing mul</w:t>
      </w:r>
      <w:r w:rsidRPr="00543B89">
        <w:rPr>
          <w:rFonts w:ascii="Open Sans" w:hAnsi="Open Sans" w:cs="Open Sans"/>
          <w:sz w:val="22"/>
          <w:szCs w:val="22"/>
          <w:lang w:val="en-AU" w:eastAsia="en-GB"/>
        </w:rPr>
        <w:t>tipronged approaches to reducing alcohol related harms with government investment. Despite this advocacy, the legislation lapsed.</w:t>
      </w:r>
    </w:p>
    <w:p w14:paraId="7D1CCBE8" w14:textId="77777777" w:rsidR="00955868" w:rsidRPr="00543B89" w:rsidRDefault="00151445" w:rsidP="00955868">
      <w:pPr>
        <w:numPr>
          <w:ilvl w:val="0"/>
          <w:numId w:val="18"/>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 xml:space="preserve">The Prime Minister, Linda Burney, Marion </w:t>
      </w:r>
      <w:proofErr w:type="spellStart"/>
      <w:r w:rsidRPr="00543B89">
        <w:rPr>
          <w:rFonts w:ascii="Open Sans" w:hAnsi="Open Sans" w:cs="Open Sans"/>
          <w:sz w:val="22"/>
          <w:szCs w:val="22"/>
          <w:lang w:val="en-AU" w:eastAsia="en-GB"/>
        </w:rPr>
        <w:t>Scrymgour</w:t>
      </w:r>
      <w:proofErr w:type="spellEnd"/>
      <w:r w:rsidRPr="00543B89">
        <w:rPr>
          <w:rFonts w:ascii="Open Sans" w:hAnsi="Open Sans" w:cs="Open Sans"/>
          <w:sz w:val="22"/>
          <w:szCs w:val="22"/>
          <w:lang w:val="en-AU" w:eastAsia="en-GB"/>
        </w:rPr>
        <w:t xml:space="preserve">, Patrick Dodson and </w:t>
      </w:r>
      <w:proofErr w:type="spellStart"/>
      <w:r w:rsidRPr="00543B89">
        <w:rPr>
          <w:rFonts w:ascii="Open Sans" w:hAnsi="Open Sans" w:cs="Open Sans"/>
          <w:sz w:val="22"/>
          <w:szCs w:val="22"/>
          <w:lang w:val="en-AU" w:eastAsia="en-GB"/>
        </w:rPr>
        <w:t>Malarndirri</w:t>
      </w:r>
      <w:proofErr w:type="spellEnd"/>
      <w:r w:rsidRPr="00543B89">
        <w:rPr>
          <w:rFonts w:ascii="Open Sans" w:hAnsi="Open Sans" w:cs="Open Sans"/>
          <w:sz w:val="22"/>
          <w:szCs w:val="22"/>
          <w:lang w:val="en-AU" w:eastAsia="en-GB"/>
        </w:rPr>
        <w:t xml:space="preserve"> McCarthy met with NT Chief Minister Natasha</w:t>
      </w:r>
      <w:r w:rsidRPr="00543B89">
        <w:rPr>
          <w:rFonts w:ascii="Open Sans" w:hAnsi="Open Sans" w:cs="Open Sans"/>
          <w:sz w:val="22"/>
          <w:szCs w:val="22"/>
          <w:lang w:val="en-AU" w:eastAsia="en-GB"/>
        </w:rPr>
        <w:t xml:space="preserve"> Fyles in Alice Springs on Tuesday 24 January. Mr Albanese announced the appointment of </w:t>
      </w:r>
      <w:proofErr w:type="spellStart"/>
      <w:r w:rsidRPr="00543B89">
        <w:rPr>
          <w:rFonts w:ascii="Open Sans" w:hAnsi="Open Sans" w:cs="Open Sans"/>
          <w:sz w:val="22"/>
          <w:szCs w:val="22"/>
          <w:lang w:val="en-AU" w:eastAsia="en-GB"/>
        </w:rPr>
        <w:t>Loritja</w:t>
      </w:r>
      <w:proofErr w:type="spellEnd"/>
      <w:r w:rsidRPr="00543B89">
        <w:rPr>
          <w:rFonts w:ascii="Open Sans" w:hAnsi="Open Sans" w:cs="Open Sans"/>
          <w:sz w:val="22"/>
          <w:szCs w:val="22"/>
          <w:lang w:val="en-AU" w:eastAsia="en-GB"/>
        </w:rPr>
        <w:t xml:space="preserve"> woman Dorelle Anderson as the Northern Territory Regional Controller. She handed a report, including recommendations, to the government on 1 February. The repor</w:t>
      </w:r>
      <w:r w:rsidRPr="00543B89">
        <w:rPr>
          <w:rFonts w:ascii="Open Sans" w:hAnsi="Open Sans" w:cs="Open Sans"/>
          <w:sz w:val="22"/>
          <w:szCs w:val="22"/>
          <w:lang w:val="en-AU" w:eastAsia="en-GB"/>
        </w:rPr>
        <w:t>t has not been made public, but the media has reported that the recommendations included the introduction of temporary alcohol restrictions across communities in Central Australia.</w:t>
      </w:r>
    </w:p>
    <w:p w14:paraId="7D1CCBE9" w14:textId="77777777" w:rsidR="00955868" w:rsidRPr="00543B89" w:rsidRDefault="00151445" w:rsidP="00EF21C6">
      <w:pPr>
        <w:spacing w:line="259" w:lineRule="auto"/>
        <w:rPr>
          <w:rFonts w:ascii="Open Sans" w:eastAsia="Calibri" w:hAnsi="Open Sans" w:cs="Open Sans"/>
          <w:b/>
          <w:bCs/>
          <w:sz w:val="22"/>
          <w:szCs w:val="22"/>
          <w:lang w:val="en-AU" w:eastAsia="en-GB"/>
        </w:rPr>
      </w:pPr>
      <w:r w:rsidRPr="00543B89">
        <w:rPr>
          <w:rFonts w:ascii="Open Sans" w:eastAsia="Calibri" w:hAnsi="Open Sans" w:cs="Open Sans"/>
          <w:b/>
          <w:bCs/>
          <w:sz w:val="22"/>
          <w:szCs w:val="22"/>
          <w:lang w:val="en-AU" w:eastAsia="en-GB"/>
        </w:rPr>
        <w:t>Update</w:t>
      </w:r>
    </w:p>
    <w:p w14:paraId="7D1CCBEA" w14:textId="77777777" w:rsidR="00955868" w:rsidRPr="00543B89" w:rsidRDefault="00151445" w:rsidP="00955868">
      <w:pPr>
        <w:numPr>
          <w:ilvl w:val="0"/>
          <w:numId w:val="18"/>
        </w:numPr>
        <w:spacing w:after="240"/>
        <w:contextualSpacing/>
        <w:rPr>
          <w:rFonts w:ascii="Open Sans" w:hAnsi="Open Sans" w:cs="Open Sans"/>
          <w:b/>
          <w:bCs/>
          <w:sz w:val="22"/>
          <w:szCs w:val="22"/>
          <w:lang w:val="en-AU" w:eastAsia="en-GB"/>
        </w:rPr>
      </w:pPr>
      <w:r w:rsidRPr="00543B89">
        <w:rPr>
          <w:rFonts w:ascii="Open Sans" w:hAnsi="Open Sans" w:cs="Open Sans"/>
          <w:b/>
          <w:bCs/>
          <w:sz w:val="22"/>
          <w:szCs w:val="22"/>
          <w:lang w:val="en-AU" w:eastAsia="en-GB"/>
        </w:rPr>
        <w:t xml:space="preserve">Since January 2023, alcohol restrictions have been implemented. ABC </w:t>
      </w:r>
      <w:r w:rsidRPr="00543B89">
        <w:rPr>
          <w:rFonts w:ascii="Open Sans" w:hAnsi="Open Sans" w:cs="Open Sans"/>
          <w:b/>
          <w:bCs/>
          <w:sz w:val="22"/>
          <w:szCs w:val="22"/>
          <w:lang w:val="en-AU" w:eastAsia="en-GB"/>
        </w:rPr>
        <w:t>News reported that in late June 2023, the crime rate in Alice Springs dropped to its lowest level in four years.</w:t>
      </w:r>
    </w:p>
    <w:p w14:paraId="7D1CCBEB" w14:textId="77777777" w:rsidR="00955868" w:rsidRPr="00543B89" w:rsidRDefault="00151445" w:rsidP="00955868">
      <w:pPr>
        <w:numPr>
          <w:ilvl w:val="0"/>
          <w:numId w:val="18"/>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Unrest in Alice Springs has been raised as a talking point by the ‘No’ Campaign for the Voice Referendum (in particular Leader of the Oppositio</w:t>
      </w:r>
      <w:r w:rsidRPr="00543B89">
        <w:rPr>
          <w:rFonts w:ascii="Open Sans" w:hAnsi="Open Sans" w:cs="Open Sans"/>
          <w:sz w:val="22"/>
          <w:szCs w:val="22"/>
          <w:lang w:val="en-AU" w:eastAsia="en-GB"/>
        </w:rPr>
        <w:t>n, Peter Dutton and Shadow Minister for Indigenous Affairs, Jacinta Price), their argument being that the Voice distracts from solving practical issues on the ground. The Social Justice Commissioner’s view is that this is a false dichotomy and that elevati</w:t>
      </w:r>
      <w:r w:rsidRPr="00543B89">
        <w:rPr>
          <w:rFonts w:ascii="Open Sans" w:hAnsi="Open Sans" w:cs="Open Sans"/>
          <w:sz w:val="22"/>
          <w:szCs w:val="22"/>
          <w:lang w:val="en-AU" w:eastAsia="en-GB"/>
        </w:rPr>
        <w:t>ng First Nations voices, including through the proposed Voice, is critical to preventing situations like that being experienced in Alice Springs.</w:t>
      </w:r>
    </w:p>
    <w:p w14:paraId="7D1CCBEC" w14:textId="77777777" w:rsidR="00955868" w:rsidRPr="00543B89" w:rsidRDefault="00151445" w:rsidP="00955868">
      <w:pPr>
        <w:numPr>
          <w:ilvl w:val="0"/>
          <w:numId w:val="18"/>
        </w:numPr>
        <w:spacing w:before="240" w:after="240"/>
        <w:contextualSpacing/>
        <w:rPr>
          <w:rFonts w:ascii="Open Sans" w:hAnsi="Open Sans" w:cs="Open Sans"/>
          <w:sz w:val="22"/>
          <w:szCs w:val="22"/>
          <w:lang w:val="en-AU" w:eastAsia="en-GB"/>
        </w:rPr>
      </w:pPr>
      <w:r w:rsidRPr="00543B89">
        <w:rPr>
          <w:rFonts w:ascii="Open Sans" w:hAnsi="Open Sans" w:cs="Open Sans"/>
          <w:sz w:val="22"/>
          <w:szCs w:val="22"/>
          <w:lang w:val="en-AU" w:eastAsia="en-GB"/>
        </w:rPr>
        <w:t xml:space="preserve">Unrest in Alice Springs was raised by Senator Liddle at Estimates in February 2023. </w:t>
      </w:r>
    </w:p>
    <w:p w14:paraId="7D1CCBED" w14:textId="77777777" w:rsidR="00955868" w:rsidRPr="00543B89" w:rsidRDefault="00151445" w:rsidP="00E23528">
      <w:pPr>
        <w:spacing w:line="259" w:lineRule="auto"/>
        <w:rPr>
          <w:rFonts w:ascii="Open Sans" w:eastAsia="Calibri" w:hAnsi="Open Sans" w:cs="Open Sans"/>
          <w:b/>
          <w:bCs/>
          <w:sz w:val="22"/>
          <w:szCs w:val="22"/>
          <w:lang w:val="en-AU"/>
        </w:rPr>
      </w:pPr>
      <w:r w:rsidRPr="00543B89">
        <w:rPr>
          <w:rFonts w:ascii="Open Sans" w:eastAsia="Calibri" w:hAnsi="Open Sans" w:cs="Open Sans"/>
          <w:b/>
          <w:bCs/>
          <w:sz w:val="22"/>
          <w:szCs w:val="22"/>
          <w:lang w:val="en-AU"/>
        </w:rPr>
        <w:t xml:space="preserve">Reference </w:t>
      </w:r>
      <w:r w:rsidRPr="00543B89">
        <w:rPr>
          <w:rFonts w:ascii="Open Sans" w:eastAsia="Calibri" w:hAnsi="Open Sans" w:cs="Open Sans"/>
          <w:b/>
          <w:bCs/>
          <w:sz w:val="22"/>
          <w:szCs w:val="22"/>
          <w:lang w:val="en-AU"/>
        </w:rPr>
        <w:t>Attachments:</w:t>
      </w:r>
    </w:p>
    <w:p w14:paraId="7D1CCBEE" w14:textId="77777777" w:rsidR="00955868" w:rsidRDefault="00151445" w:rsidP="00CF72BE">
      <w:pPr>
        <w:spacing w:after="160" w:line="259" w:lineRule="auto"/>
        <w:rPr>
          <w:rFonts w:ascii="Open Sans" w:eastAsia="Calibri" w:hAnsi="Open Sans" w:cs="Open Sans"/>
          <w:sz w:val="22"/>
          <w:szCs w:val="22"/>
          <w:lang w:val="en-AU"/>
        </w:rPr>
      </w:pPr>
      <w:r w:rsidRPr="00543B89">
        <w:rPr>
          <w:rFonts w:ascii="Open Sans" w:eastAsia="Calibri" w:hAnsi="Open Sans" w:cs="Open Sans"/>
          <w:b/>
          <w:bCs/>
          <w:sz w:val="22"/>
          <w:szCs w:val="22"/>
          <w:lang w:val="en-AU"/>
        </w:rPr>
        <w:t>Link:</w:t>
      </w:r>
      <w:r w:rsidRPr="00543B89">
        <w:rPr>
          <w:rFonts w:ascii="Open Sans" w:eastAsia="Calibri" w:hAnsi="Open Sans" w:cs="Open Sans"/>
          <w:sz w:val="22"/>
          <w:szCs w:val="22"/>
          <w:lang w:val="en-AU"/>
        </w:rPr>
        <w:t xml:space="preserve"> </w:t>
      </w:r>
      <w:hyperlink r:id="rId21" w:history="1">
        <w:r w:rsidRPr="00543B89">
          <w:rPr>
            <w:rFonts w:ascii="Open Sans" w:eastAsia="Calibri" w:hAnsi="Open Sans" w:cs="Open Sans"/>
            <w:sz w:val="22"/>
            <w:szCs w:val="22"/>
            <w:u w:val="single"/>
            <w:lang w:val="en-AU"/>
          </w:rPr>
          <w:t>Media Release:</w:t>
        </w:r>
      </w:hyperlink>
      <w:r w:rsidRPr="00543B89">
        <w:rPr>
          <w:rFonts w:ascii="Open Sans" w:eastAsia="Calibri" w:hAnsi="Open Sans" w:cs="Open Sans"/>
          <w:sz w:val="22"/>
          <w:szCs w:val="22"/>
          <w:lang w:val="en-AU"/>
        </w:rPr>
        <w:t xml:space="preserve"> First Nations Commissioner calls for community-l</w:t>
      </w:r>
      <w:r w:rsidRPr="00543B89">
        <w:rPr>
          <w:rFonts w:ascii="Open Sans" w:eastAsia="Calibri" w:hAnsi="Open Sans" w:cs="Open Sans"/>
          <w:sz w:val="22"/>
          <w:szCs w:val="22"/>
          <w:lang w:val="en-AU"/>
        </w:rPr>
        <w:t xml:space="preserve">ed solutions to Alice Springs unrest. </w:t>
      </w:r>
    </w:p>
    <w:p w14:paraId="2823DCD4" w14:textId="77777777" w:rsidR="00543B89" w:rsidRDefault="00543B89" w:rsidP="00CF72BE">
      <w:pPr>
        <w:spacing w:after="160" w:line="259" w:lineRule="auto"/>
        <w:rPr>
          <w:rFonts w:ascii="Open Sans" w:eastAsia="Calibri" w:hAnsi="Open Sans" w:cs="Open Sans"/>
          <w:sz w:val="22"/>
          <w:szCs w:val="22"/>
          <w:lang w:val="en-AU"/>
        </w:rPr>
      </w:pPr>
    </w:p>
    <w:p w14:paraId="382EEA7A" w14:textId="77777777" w:rsidR="00543B89" w:rsidRPr="00543B89" w:rsidRDefault="00543B89" w:rsidP="00CF72BE">
      <w:pPr>
        <w:spacing w:after="160" w:line="259" w:lineRule="auto"/>
        <w:rPr>
          <w:rFonts w:ascii="Open Sans" w:eastAsia="Calibri" w:hAnsi="Open Sans" w:cs="Open Sans"/>
          <w:sz w:val="22"/>
          <w:szCs w:val="22"/>
          <w:lang w:val="en-AU"/>
        </w:rPr>
      </w:pPr>
    </w:p>
    <w:p w14:paraId="7D1CCBEF" w14:textId="77777777" w:rsidR="00955868" w:rsidRPr="00543B89" w:rsidRDefault="00151445" w:rsidP="00947153">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bookmarkStart w:id="4" w:name="_Toc117691126"/>
      <w:bookmarkStart w:id="5" w:name="_Toc118706362"/>
      <w:bookmarkStart w:id="6" w:name="_Hlk117675973"/>
      <w:r w:rsidRPr="00543B89">
        <w:rPr>
          <w:rFonts w:ascii="Open Sans" w:eastAsia="MS Mincho" w:hAnsi="Open Sans" w:cs="Open Sans"/>
          <w:b/>
          <w:sz w:val="22"/>
          <w:szCs w:val="22"/>
          <w:lang w:val="en-AU" w:eastAsia="en-AU"/>
        </w:rPr>
        <w:lastRenderedPageBreak/>
        <w:t>Commissioner Oscar’s Membership on the First Nations Voice Referendum Working and Engagement Groups</w:t>
      </w:r>
      <w:bookmarkEnd w:id="4"/>
      <w:bookmarkEnd w:id="5"/>
    </w:p>
    <w:p w14:paraId="7D1CCBF0" w14:textId="77777777" w:rsidR="00955868" w:rsidRPr="00543B89" w:rsidRDefault="00151445" w:rsidP="00947153">
      <w:pPr>
        <w:spacing w:after="160" w:line="259" w:lineRule="auto"/>
        <w:rPr>
          <w:rFonts w:ascii="Open Sans" w:eastAsia="Calibri" w:hAnsi="Open Sans" w:cs="Open Sans"/>
          <w:i/>
          <w:iCs/>
          <w:sz w:val="22"/>
          <w:szCs w:val="22"/>
          <w:lang w:val="en-AU" w:eastAsia="en-AU"/>
        </w:rPr>
      </w:pPr>
      <w:r w:rsidRPr="00543B89">
        <w:rPr>
          <w:rFonts w:ascii="Open Sans" w:eastAsia="Calibri" w:hAnsi="Open Sans" w:cs="Open Sans"/>
          <w:i/>
          <w:iCs/>
          <w:sz w:val="22"/>
          <w:szCs w:val="22"/>
          <w:lang w:val="en-AU" w:eastAsia="en-AU"/>
        </w:rPr>
        <w:t xml:space="preserve">Contact officer: Nick Devereaux </w:t>
      </w:r>
    </w:p>
    <w:tbl>
      <w:tblPr>
        <w:tblStyle w:val="TableGrid"/>
        <w:tblW w:w="0" w:type="auto"/>
        <w:tblLook w:val="04A0" w:firstRow="1" w:lastRow="0" w:firstColumn="1" w:lastColumn="0" w:noHBand="0" w:noVBand="1"/>
      </w:tblPr>
      <w:tblGrid>
        <w:gridCol w:w="9016"/>
      </w:tblGrid>
      <w:tr w:rsidR="00F91EFE" w:rsidRPr="00543B89" w14:paraId="7D1CCBF2" w14:textId="77777777" w:rsidTr="00687429">
        <w:tc>
          <w:tcPr>
            <w:tcW w:w="9016" w:type="dxa"/>
          </w:tcPr>
          <w:bookmarkEnd w:id="6"/>
          <w:p w14:paraId="7D1CCBF1" w14:textId="77777777" w:rsidR="00955868" w:rsidRPr="00543B89" w:rsidRDefault="00151445" w:rsidP="00223843">
            <w:pPr>
              <w:spacing w:after="240"/>
              <w:rPr>
                <w:rFonts w:ascii="Open Sans" w:eastAsia="Calibri" w:hAnsi="Open Sans" w:cs="Open Sans"/>
                <w:sz w:val="22"/>
                <w:szCs w:val="22"/>
              </w:rPr>
            </w:pPr>
            <w:r w:rsidRPr="00543B89">
              <w:rPr>
                <w:rFonts w:ascii="Open Sans" w:eastAsia="Calibri" w:hAnsi="Open Sans" w:cs="Open Sans"/>
                <w:b/>
                <w:bCs/>
                <w:sz w:val="22"/>
                <w:szCs w:val="22"/>
              </w:rPr>
              <w:t>Issue</w:t>
            </w:r>
            <w:r w:rsidRPr="00543B89">
              <w:rPr>
                <w:rFonts w:ascii="Open Sans" w:eastAsia="Calibri" w:hAnsi="Open Sans" w:cs="Open Sans"/>
                <w:sz w:val="22"/>
                <w:szCs w:val="22"/>
              </w:rPr>
              <w:t xml:space="preserve">: Commissioner Oscar Appointment to the First Nations Referendum Working and Engagement Groups ex-officio in her capacity as the Social Justice Commissioner. </w:t>
            </w:r>
          </w:p>
        </w:tc>
      </w:tr>
    </w:tbl>
    <w:p w14:paraId="7D1CCBF3" w14:textId="77777777" w:rsidR="00955868" w:rsidRPr="00543B89" w:rsidRDefault="00151445" w:rsidP="00223843">
      <w:pPr>
        <w:spacing w:before="240" w:after="240"/>
        <w:rPr>
          <w:rFonts w:ascii="Open Sans" w:hAnsi="Open Sans" w:cs="Open Sans"/>
          <w:b/>
          <w:bCs/>
          <w:sz w:val="22"/>
          <w:szCs w:val="22"/>
          <w:lang w:val="en-AU"/>
        </w:rPr>
      </w:pPr>
      <w:r w:rsidRPr="00543B89">
        <w:rPr>
          <w:rFonts w:ascii="Open Sans" w:hAnsi="Open Sans" w:cs="Open Sans"/>
          <w:b/>
          <w:bCs/>
          <w:sz w:val="22"/>
          <w:szCs w:val="22"/>
          <w:lang w:val="en-AU"/>
        </w:rPr>
        <w:t xml:space="preserve">Key Messages/Talking Points: </w:t>
      </w:r>
    </w:p>
    <w:p w14:paraId="7D1CCBF4" w14:textId="77777777" w:rsidR="00955868" w:rsidRPr="00543B89" w:rsidRDefault="00151445" w:rsidP="00955868">
      <w:pPr>
        <w:numPr>
          <w:ilvl w:val="0"/>
          <w:numId w:val="15"/>
        </w:numPr>
        <w:spacing w:before="240" w:after="240"/>
        <w:ind w:left="720"/>
        <w:contextualSpacing/>
        <w:rPr>
          <w:rFonts w:ascii="Open Sans" w:hAnsi="Open Sans" w:cs="Open Sans"/>
          <w:sz w:val="22"/>
          <w:szCs w:val="22"/>
          <w:lang w:val="en-AU"/>
        </w:rPr>
      </w:pPr>
      <w:r w:rsidRPr="00543B89">
        <w:rPr>
          <w:rFonts w:ascii="Open Sans" w:hAnsi="Open Sans" w:cs="Open Sans"/>
          <w:sz w:val="22"/>
          <w:szCs w:val="22"/>
          <w:lang w:val="en-AU"/>
        </w:rPr>
        <w:t xml:space="preserve">Commissioner Oscar was appointed as a Member of the First </w:t>
      </w:r>
      <w:r w:rsidRPr="00543B89">
        <w:rPr>
          <w:rFonts w:ascii="Open Sans" w:hAnsi="Open Sans" w:cs="Open Sans"/>
          <w:sz w:val="22"/>
          <w:szCs w:val="22"/>
          <w:lang w:val="en-AU"/>
        </w:rPr>
        <w:t>Nations Referendum Working and Engagement Groups on 1 September 2022.</w:t>
      </w:r>
    </w:p>
    <w:p w14:paraId="7D1CCBF5" w14:textId="77777777" w:rsidR="00955868" w:rsidRPr="00543B89" w:rsidRDefault="00151445" w:rsidP="00955868">
      <w:pPr>
        <w:numPr>
          <w:ilvl w:val="0"/>
          <w:numId w:val="15"/>
        </w:numPr>
        <w:spacing w:before="240" w:after="240"/>
        <w:ind w:left="720"/>
        <w:contextualSpacing/>
        <w:rPr>
          <w:rFonts w:ascii="Open Sans" w:hAnsi="Open Sans" w:cs="Open Sans"/>
          <w:sz w:val="22"/>
          <w:szCs w:val="22"/>
          <w:lang w:val="en-AU"/>
        </w:rPr>
      </w:pPr>
      <w:r w:rsidRPr="00543B89">
        <w:rPr>
          <w:rFonts w:ascii="Open Sans" w:hAnsi="Open Sans" w:cs="Open Sans"/>
          <w:sz w:val="22"/>
          <w:szCs w:val="22"/>
          <w:lang w:val="en-AU"/>
        </w:rPr>
        <w:t>Commissioner Oscar has accepted this Membership ex-officio in her capacity as the Social Justice Commissioner.</w:t>
      </w:r>
    </w:p>
    <w:p w14:paraId="7D1CCBF6" w14:textId="77777777" w:rsidR="00955868" w:rsidRPr="00543B89" w:rsidRDefault="00151445" w:rsidP="00955868">
      <w:pPr>
        <w:numPr>
          <w:ilvl w:val="0"/>
          <w:numId w:val="15"/>
        </w:numPr>
        <w:spacing w:before="240" w:after="240"/>
        <w:ind w:left="720"/>
        <w:contextualSpacing/>
        <w:rPr>
          <w:rFonts w:ascii="Open Sans" w:hAnsi="Open Sans" w:cs="Open Sans"/>
          <w:sz w:val="22"/>
          <w:szCs w:val="22"/>
          <w:lang w:val="en-AU"/>
        </w:rPr>
      </w:pPr>
      <w:r w:rsidRPr="00543B89">
        <w:rPr>
          <w:rFonts w:ascii="Open Sans" w:hAnsi="Open Sans" w:cs="Open Sans"/>
          <w:sz w:val="22"/>
          <w:szCs w:val="22"/>
          <w:lang w:val="en-AU"/>
        </w:rPr>
        <w:t>Sitting fees for meetings attended by Commissioner Oscar are paid to the Au</w:t>
      </w:r>
      <w:r w:rsidRPr="00543B89">
        <w:rPr>
          <w:rFonts w:ascii="Open Sans" w:hAnsi="Open Sans" w:cs="Open Sans"/>
          <w:sz w:val="22"/>
          <w:szCs w:val="22"/>
          <w:lang w:val="en-AU"/>
        </w:rPr>
        <w:t>stralian Human Rights Commission.</w:t>
      </w:r>
    </w:p>
    <w:p w14:paraId="7D1CCBF7" w14:textId="77777777" w:rsidR="00955868" w:rsidRPr="00543B89" w:rsidRDefault="00955868" w:rsidP="00FE4741">
      <w:pPr>
        <w:spacing w:before="240" w:after="240"/>
        <w:contextualSpacing/>
        <w:rPr>
          <w:rFonts w:ascii="Open Sans" w:hAnsi="Open Sans" w:cs="Open Sans"/>
          <w:sz w:val="22"/>
          <w:szCs w:val="22"/>
          <w:lang w:val="en-AU"/>
        </w:rPr>
      </w:pPr>
    </w:p>
    <w:p w14:paraId="7D1CCBF8" w14:textId="77777777" w:rsidR="00955868" w:rsidRPr="00543B89" w:rsidRDefault="00151445" w:rsidP="00FE4741">
      <w:pPr>
        <w:spacing w:before="240" w:after="240"/>
        <w:contextualSpacing/>
        <w:rPr>
          <w:rFonts w:ascii="Open Sans" w:hAnsi="Open Sans" w:cs="Open Sans"/>
          <w:b/>
          <w:bCs/>
          <w:sz w:val="22"/>
          <w:szCs w:val="22"/>
          <w:lang w:val="en-AU"/>
        </w:rPr>
      </w:pPr>
      <w:r w:rsidRPr="00543B89">
        <w:rPr>
          <w:rFonts w:ascii="Open Sans" w:hAnsi="Open Sans" w:cs="Open Sans"/>
          <w:b/>
          <w:bCs/>
          <w:sz w:val="22"/>
          <w:szCs w:val="22"/>
          <w:lang w:val="en-AU"/>
        </w:rPr>
        <w:t>Only if asked (which is highly unlikely):</w:t>
      </w:r>
    </w:p>
    <w:p w14:paraId="7D1CCBF9" w14:textId="77777777" w:rsidR="00955868" w:rsidRPr="00543B89" w:rsidRDefault="00151445" w:rsidP="00955868">
      <w:pPr>
        <w:numPr>
          <w:ilvl w:val="0"/>
          <w:numId w:val="15"/>
        </w:numPr>
        <w:spacing w:before="240" w:after="240"/>
        <w:ind w:left="720"/>
        <w:contextualSpacing/>
        <w:rPr>
          <w:rFonts w:ascii="Open Sans" w:hAnsi="Open Sans" w:cs="Open Sans"/>
          <w:sz w:val="22"/>
          <w:szCs w:val="22"/>
          <w:lang w:val="en-AU"/>
        </w:rPr>
      </w:pPr>
      <w:r w:rsidRPr="00543B89">
        <w:rPr>
          <w:rFonts w:ascii="Open Sans" w:hAnsi="Open Sans" w:cs="Open Sans"/>
          <w:sz w:val="22"/>
          <w:szCs w:val="22"/>
          <w:lang w:val="en-AU"/>
        </w:rPr>
        <w:t>Commissioner Oscar previously withdrew from the Indigenous Voice Senior Advisory Group created under the former Government.</w:t>
      </w:r>
    </w:p>
    <w:p w14:paraId="7D1CCBFA" w14:textId="77777777" w:rsidR="00955868" w:rsidRPr="00543B89" w:rsidRDefault="00151445" w:rsidP="00955868">
      <w:pPr>
        <w:numPr>
          <w:ilvl w:val="0"/>
          <w:numId w:val="15"/>
        </w:numPr>
        <w:spacing w:before="240" w:after="240"/>
        <w:ind w:left="720"/>
        <w:contextualSpacing/>
        <w:rPr>
          <w:rFonts w:ascii="Open Sans" w:hAnsi="Open Sans" w:cs="Open Sans"/>
          <w:sz w:val="22"/>
          <w:szCs w:val="22"/>
          <w:lang w:val="en-AU"/>
        </w:rPr>
      </w:pPr>
      <w:r w:rsidRPr="00543B89">
        <w:rPr>
          <w:rFonts w:ascii="Open Sans" w:hAnsi="Open Sans" w:cs="Open Sans"/>
          <w:sz w:val="22"/>
          <w:szCs w:val="22"/>
          <w:lang w:val="en-AU"/>
        </w:rPr>
        <w:t>In November 2019 Commissioner Oscar was invited to beco</w:t>
      </w:r>
      <w:r w:rsidRPr="00543B89">
        <w:rPr>
          <w:rFonts w:ascii="Open Sans" w:hAnsi="Open Sans" w:cs="Open Sans"/>
          <w:sz w:val="22"/>
          <w:szCs w:val="22"/>
          <w:lang w:val="en-AU"/>
        </w:rPr>
        <w:t xml:space="preserve">me a Member of the Indigenous Voice Senior Advisory Group. The Commissioner expressed concerns about taking on SAG membership in individual capacity rather than ex officio in her capacity as Commissioner.  </w:t>
      </w:r>
    </w:p>
    <w:p w14:paraId="7D1CCBFB" w14:textId="77777777" w:rsidR="00955868" w:rsidRPr="00543B89" w:rsidRDefault="00151445" w:rsidP="00955868">
      <w:pPr>
        <w:numPr>
          <w:ilvl w:val="0"/>
          <w:numId w:val="15"/>
        </w:numPr>
        <w:spacing w:before="240" w:after="240"/>
        <w:ind w:left="720"/>
        <w:contextualSpacing/>
        <w:rPr>
          <w:rFonts w:ascii="Open Sans" w:hAnsi="Open Sans" w:cs="Open Sans"/>
          <w:sz w:val="22"/>
          <w:szCs w:val="22"/>
          <w:lang w:val="en-AU"/>
        </w:rPr>
      </w:pPr>
      <w:r w:rsidRPr="00543B89">
        <w:rPr>
          <w:rFonts w:ascii="Open Sans" w:hAnsi="Open Sans" w:cs="Open Sans"/>
          <w:sz w:val="22"/>
          <w:szCs w:val="22"/>
          <w:lang w:val="en-AU"/>
        </w:rPr>
        <w:t>The then Minister’s office advised that ex-offici</w:t>
      </w:r>
      <w:r w:rsidRPr="00543B89">
        <w:rPr>
          <w:rFonts w:ascii="Open Sans" w:hAnsi="Open Sans" w:cs="Open Sans"/>
          <w:sz w:val="22"/>
          <w:szCs w:val="22"/>
          <w:lang w:val="en-AU"/>
        </w:rPr>
        <w:t xml:space="preserve">o appointment could not be offered. </w:t>
      </w:r>
    </w:p>
    <w:p w14:paraId="7D1CCBFC" w14:textId="77777777" w:rsidR="00955868" w:rsidRPr="00543B89" w:rsidRDefault="00151445" w:rsidP="00955868">
      <w:pPr>
        <w:numPr>
          <w:ilvl w:val="0"/>
          <w:numId w:val="15"/>
        </w:numPr>
        <w:spacing w:before="240" w:after="240"/>
        <w:ind w:left="720"/>
        <w:contextualSpacing/>
        <w:rPr>
          <w:rFonts w:ascii="Open Sans" w:hAnsi="Open Sans" w:cs="Open Sans"/>
          <w:b/>
          <w:bCs/>
          <w:sz w:val="22"/>
          <w:szCs w:val="22"/>
          <w:lang w:val="en-AU"/>
        </w:rPr>
      </w:pPr>
      <w:r w:rsidRPr="00543B89">
        <w:rPr>
          <w:rFonts w:ascii="Open Sans" w:hAnsi="Open Sans" w:cs="Open Sans"/>
          <w:sz w:val="22"/>
          <w:szCs w:val="22"/>
          <w:lang w:val="en-AU"/>
        </w:rPr>
        <w:t>The Commissioner decided to withdraw so as to uphold the integrity of her position and to ensure there was no conflict of interest that could arise.</w:t>
      </w:r>
    </w:p>
    <w:p w14:paraId="7D1CCBFD" w14:textId="77777777" w:rsidR="00955868" w:rsidRPr="00543B89" w:rsidRDefault="00955868" w:rsidP="00223843">
      <w:pPr>
        <w:spacing w:before="240" w:after="240"/>
        <w:rPr>
          <w:rFonts w:ascii="Open Sans" w:hAnsi="Open Sans" w:cs="Open Sans"/>
          <w:b/>
          <w:bCs/>
          <w:sz w:val="22"/>
          <w:szCs w:val="22"/>
          <w:lang w:val="en-AU"/>
        </w:rPr>
      </w:pPr>
    </w:p>
    <w:p w14:paraId="7D1CCBFE" w14:textId="77777777" w:rsidR="00955868" w:rsidRPr="00543B89" w:rsidRDefault="00151445" w:rsidP="00223843">
      <w:pPr>
        <w:spacing w:before="240" w:after="240"/>
        <w:rPr>
          <w:rFonts w:ascii="Open Sans" w:hAnsi="Open Sans" w:cs="Open Sans"/>
          <w:b/>
          <w:bCs/>
          <w:sz w:val="22"/>
          <w:szCs w:val="22"/>
          <w:lang w:val="en-AU"/>
        </w:rPr>
      </w:pPr>
      <w:r w:rsidRPr="00543B89">
        <w:rPr>
          <w:rFonts w:ascii="Open Sans" w:hAnsi="Open Sans" w:cs="Open Sans"/>
          <w:b/>
          <w:bCs/>
          <w:sz w:val="22"/>
          <w:szCs w:val="22"/>
          <w:lang w:val="en-AU"/>
        </w:rPr>
        <w:t>Reference Attachments:</w:t>
      </w:r>
    </w:p>
    <w:p w14:paraId="7D1CCBFF" w14:textId="77777777" w:rsidR="00955868" w:rsidRPr="00543B89" w:rsidRDefault="00151445" w:rsidP="00223843">
      <w:pPr>
        <w:tabs>
          <w:tab w:val="left" w:pos="5964"/>
        </w:tabs>
        <w:spacing w:before="240" w:after="240"/>
        <w:rPr>
          <w:rFonts w:ascii="Open Sans" w:hAnsi="Open Sans" w:cs="Open Sans"/>
          <w:sz w:val="22"/>
          <w:szCs w:val="22"/>
          <w:lang w:val="en-AU"/>
        </w:rPr>
      </w:pPr>
      <w:r w:rsidRPr="00543B89">
        <w:rPr>
          <w:rFonts w:ascii="Open Sans" w:hAnsi="Open Sans" w:cs="Open Sans"/>
          <w:sz w:val="22"/>
          <w:szCs w:val="22"/>
          <w:lang w:val="en-AU"/>
        </w:rPr>
        <w:t>Nil.</w:t>
      </w:r>
    </w:p>
    <w:p w14:paraId="7D1CCC00" w14:textId="77777777" w:rsidR="00955868" w:rsidRPr="00543B89" w:rsidRDefault="00955868" w:rsidP="00223843">
      <w:pPr>
        <w:tabs>
          <w:tab w:val="left" w:pos="5964"/>
        </w:tabs>
        <w:spacing w:before="240" w:after="240"/>
        <w:rPr>
          <w:rFonts w:ascii="Open Sans" w:hAnsi="Open Sans" w:cs="Open Sans"/>
          <w:color w:val="FF0000"/>
          <w:sz w:val="22"/>
          <w:szCs w:val="22"/>
          <w:lang w:val="en-AU"/>
        </w:rPr>
      </w:pPr>
    </w:p>
    <w:p w14:paraId="7D1CCC01" w14:textId="77777777" w:rsidR="00955868" w:rsidRPr="00543B89" w:rsidRDefault="00955868" w:rsidP="00223843">
      <w:pPr>
        <w:tabs>
          <w:tab w:val="left" w:pos="5964"/>
        </w:tabs>
        <w:spacing w:before="240" w:after="240"/>
        <w:rPr>
          <w:rFonts w:ascii="Open Sans" w:hAnsi="Open Sans" w:cs="Open Sans"/>
          <w:color w:val="FF0000"/>
          <w:sz w:val="22"/>
          <w:szCs w:val="22"/>
          <w:lang w:val="en-AU"/>
        </w:rPr>
      </w:pPr>
    </w:p>
    <w:p w14:paraId="7D1CCC02" w14:textId="77777777" w:rsidR="00955868" w:rsidRPr="00543B89" w:rsidRDefault="00955868" w:rsidP="00223843">
      <w:pPr>
        <w:tabs>
          <w:tab w:val="left" w:pos="5964"/>
        </w:tabs>
        <w:spacing w:before="240" w:after="240"/>
        <w:rPr>
          <w:rFonts w:ascii="Open Sans" w:hAnsi="Open Sans" w:cs="Open Sans"/>
          <w:sz w:val="22"/>
          <w:szCs w:val="22"/>
          <w:lang w:val="en-AU"/>
        </w:rPr>
      </w:pPr>
    </w:p>
    <w:p w14:paraId="7D1CCC03" w14:textId="77777777" w:rsidR="00955868" w:rsidRPr="00543B89" w:rsidRDefault="00955868" w:rsidP="00223843">
      <w:pPr>
        <w:tabs>
          <w:tab w:val="left" w:pos="5964"/>
        </w:tabs>
        <w:spacing w:before="240" w:after="240"/>
        <w:rPr>
          <w:rFonts w:ascii="Open Sans" w:hAnsi="Open Sans" w:cs="Open Sans"/>
          <w:sz w:val="22"/>
          <w:szCs w:val="22"/>
          <w:lang w:val="en-AU"/>
        </w:rPr>
      </w:pPr>
    </w:p>
    <w:p w14:paraId="7D1CCC04" w14:textId="77777777" w:rsidR="00955868" w:rsidRPr="00543B89" w:rsidRDefault="00955868" w:rsidP="00223843">
      <w:pPr>
        <w:tabs>
          <w:tab w:val="left" w:pos="5964"/>
        </w:tabs>
        <w:spacing w:before="240" w:after="240"/>
        <w:rPr>
          <w:rFonts w:ascii="Open Sans" w:hAnsi="Open Sans" w:cs="Open Sans"/>
          <w:sz w:val="22"/>
          <w:szCs w:val="22"/>
          <w:lang w:val="en-AU"/>
        </w:rPr>
      </w:pPr>
    </w:p>
    <w:p w14:paraId="1F1D9C5A" w14:textId="77777777" w:rsidR="00543B89" w:rsidRPr="00543B89" w:rsidRDefault="00543B89" w:rsidP="00223843">
      <w:pPr>
        <w:tabs>
          <w:tab w:val="left" w:pos="5964"/>
        </w:tabs>
        <w:spacing w:before="240" w:after="240"/>
        <w:rPr>
          <w:rFonts w:ascii="Open Sans" w:hAnsi="Open Sans" w:cs="Open Sans"/>
          <w:sz w:val="22"/>
          <w:szCs w:val="22"/>
          <w:lang w:val="en-AU"/>
        </w:rPr>
      </w:pPr>
    </w:p>
    <w:p w14:paraId="05FCCBD5" w14:textId="77777777" w:rsidR="00543B89" w:rsidRPr="00543B89" w:rsidRDefault="00543B89" w:rsidP="00223843">
      <w:pPr>
        <w:tabs>
          <w:tab w:val="left" w:pos="5964"/>
        </w:tabs>
        <w:spacing w:before="240" w:after="240"/>
        <w:rPr>
          <w:rFonts w:ascii="Open Sans" w:hAnsi="Open Sans" w:cs="Open Sans"/>
          <w:sz w:val="22"/>
          <w:szCs w:val="22"/>
          <w:lang w:val="en-AU"/>
        </w:rPr>
      </w:pPr>
    </w:p>
    <w:p w14:paraId="632EB7DE" w14:textId="77777777" w:rsidR="00543B89" w:rsidRPr="00543B89" w:rsidRDefault="00543B89" w:rsidP="00223843">
      <w:pPr>
        <w:tabs>
          <w:tab w:val="left" w:pos="5964"/>
        </w:tabs>
        <w:spacing w:before="240" w:after="240"/>
        <w:rPr>
          <w:rFonts w:ascii="Open Sans" w:hAnsi="Open Sans" w:cs="Open Sans"/>
          <w:sz w:val="22"/>
          <w:szCs w:val="22"/>
          <w:lang w:val="en-AU"/>
        </w:rPr>
      </w:pPr>
    </w:p>
    <w:p w14:paraId="7D1CCC08" w14:textId="77777777" w:rsidR="00955868" w:rsidRPr="00543B89" w:rsidRDefault="00151445" w:rsidP="58DC63D6">
      <w:pPr>
        <w:keepNext/>
        <w:keepLines/>
        <w:tabs>
          <w:tab w:val="num" w:pos="851"/>
        </w:tabs>
        <w:spacing w:after="240"/>
        <w:ind w:left="851" w:hanging="851"/>
        <w:jc w:val="center"/>
        <w:outlineLvl w:val="1"/>
        <w:rPr>
          <w:rFonts w:ascii="Open Sans" w:eastAsia="Open Sans" w:hAnsi="Open Sans" w:cs="Open Sans"/>
          <w:bCs/>
          <w:color w:val="000000"/>
          <w:sz w:val="22"/>
          <w:szCs w:val="22"/>
          <w:lang w:val="en-AU" w:eastAsia="en-AU"/>
        </w:rPr>
      </w:pPr>
      <w:r w:rsidRPr="00543B89">
        <w:rPr>
          <w:rFonts w:ascii="Open Sans" w:eastAsia="Open Sans" w:hAnsi="Open Sans" w:cs="Open Sans"/>
          <w:b/>
          <w:bCs/>
          <w:color w:val="000000"/>
          <w:sz w:val="22"/>
          <w:szCs w:val="22"/>
          <w:lang w:val="en-AU" w:eastAsia="en-AU"/>
        </w:rPr>
        <w:lastRenderedPageBreak/>
        <w:t>Poverty in Australia</w:t>
      </w:r>
    </w:p>
    <w:p w14:paraId="7D1CCC09" w14:textId="77777777" w:rsidR="00955868" w:rsidRPr="00543B89" w:rsidRDefault="00151445" w:rsidP="58DC63D6">
      <w:pPr>
        <w:tabs>
          <w:tab w:val="center" w:pos="4513"/>
          <w:tab w:val="right" w:pos="9026"/>
        </w:tabs>
        <w:jc w:val="both"/>
        <w:rPr>
          <w:rFonts w:ascii="Open Sans" w:eastAsia="Calibri" w:hAnsi="Open Sans" w:cs="Open Sans"/>
          <w:sz w:val="22"/>
          <w:szCs w:val="22"/>
          <w:lang w:val="en-AU"/>
        </w:rPr>
      </w:pPr>
      <w:r w:rsidRPr="00543B89">
        <w:rPr>
          <w:rFonts w:ascii="Open Sans" w:eastAsia="Open Sans" w:hAnsi="Open Sans" w:cs="Open Sans"/>
          <w:i/>
          <w:iCs/>
          <w:sz w:val="22"/>
          <w:szCs w:val="22"/>
          <w:lang w:val="en-AU"/>
        </w:rPr>
        <w:t>Contact person: Nick Devereaux</w:t>
      </w:r>
    </w:p>
    <w:p w14:paraId="7D1CCC0A" w14:textId="77777777" w:rsidR="00955868" w:rsidRPr="00543B89" w:rsidRDefault="00151445" w:rsidP="58DC63D6">
      <w:pPr>
        <w:rPr>
          <w:rFonts w:ascii="Open Sans" w:eastAsia="Calibri" w:hAnsi="Open Sans" w:cs="Open Sans"/>
          <w:sz w:val="22"/>
          <w:szCs w:val="22"/>
          <w:lang w:val="en-AU"/>
        </w:rPr>
      </w:pPr>
      <w:r w:rsidRPr="00543B89">
        <w:rPr>
          <w:rFonts w:ascii="Open Sans" w:eastAsia="Calibri" w:hAnsi="Open Sans" w:cs="Open Sans"/>
          <w:i/>
          <w:iCs/>
          <w:sz w:val="22"/>
          <w:szCs w:val="22"/>
          <w:lang w:val="en-AU"/>
        </w:rPr>
        <w:t xml:space="preserve"> </w:t>
      </w:r>
    </w:p>
    <w:tbl>
      <w:tblPr>
        <w:tblStyle w:val="TableGrid"/>
        <w:tblW w:w="0" w:type="auto"/>
        <w:tblLayout w:type="fixed"/>
        <w:tblLook w:val="04A0" w:firstRow="1" w:lastRow="0" w:firstColumn="1" w:lastColumn="0" w:noHBand="0" w:noVBand="1"/>
      </w:tblPr>
      <w:tblGrid>
        <w:gridCol w:w="9015"/>
      </w:tblGrid>
      <w:tr w:rsidR="00F91EFE" w:rsidRPr="00543B89" w14:paraId="7D1CCC0C" w14:textId="77777777" w:rsidTr="58DC63D6">
        <w:trPr>
          <w:trHeight w:val="300"/>
        </w:trPr>
        <w:tc>
          <w:tcPr>
            <w:tcW w:w="9015" w:type="dxa"/>
            <w:tcBorders>
              <w:top w:val="single" w:sz="8" w:space="0" w:color="auto"/>
              <w:left w:val="single" w:sz="8" w:space="0" w:color="auto"/>
              <w:bottom w:val="single" w:sz="8" w:space="0" w:color="auto"/>
              <w:right w:val="single" w:sz="8" w:space="0" w:color="auto"/>
            </w:tcBorders>
            <w:tcMar>
              <w:left w:w="108" w:type="dxa"/>
              <w:right w:w="108" w:type="dxa"/>
            </w:tcMar>
          </w:tcPr>
          <w:p w14:paraId="7D1CCC0B" w14:textId="77777777" w:rsidR="00955868" w:rsidRPr="00543B89" w:rsidRDefault="00151445" w:rsidP="58DC63D6">
            <w:pPr>
              <w:spacing w:after="240"/>
              <w:rPr>
                <w:rFonts w:ascii="Open Sans" w:eastAsia="Open Sans" w:hAnsi="Open Sans" w:cs="Open Sans"/>
                <w:sz w:val="22"/>
                <w:szCs w:val="22"/>
              </w:rPr>
            </w:pPr>
            <w:r w:rsidRPr="00543B89">
              <w:rPr>
                <w:rFonts w:ascii="Open Sans" w:eastAsia="Open Sans" w:hAnsi="Open Sans" w:cs="Open Sans"/>
                <w:b/>
                <w:bCs/>
                <w:sz w:val="22"/>
                <w:szCs w:val="22"/>
              </w:rPr>
              <w:t>Issue</w:t>
            </w:r>
            <w:r w:rsidRPr="00543B89">
              <w:rPr>
                <w:rFonts w:ascii="Open Sans" w:eastAsia="Open Sans" w:hAnsi="Open Sans" w:cs="Open Sans"/>
                <w:sz w:val="22"/>
                <w:szCs w:val="22"/>
              </w:rPr>
              <w:t>: On 2 June 2023 the Commission provided a submission to the Inquiry into the extent and nature of poverty in Australia and may be asked about the content and recommendations of that submission at Estimates</w:t>
            </w:r>
          </w:p>
        </w:tc>
      </w:tr>
    </w:tbl>
    <w:p w14:paraId="7D1CCC0D" w14:textId="77777777" w:rsidR="00955868" w:rsidRPr="00543B89" w:rsidRDefault="00151445" w:rsidP="58DC63D6">
      <w:pPr>
        <w:spacing w:before="240" w:after="240"/>
        <w:rPr>
          <w:rFonts w:ascii="Open Sans" w:eastAsia="Calibri" w:hAnsi="Open Sans" w:cs="Open Sans"/>
          <w:sz w:val="22"/>
          <w:szCs w:val="22"/>
          <w:lang w:val="en-AU"/>
        </w:rPr>
      </w:pPr>
      <w:r w:rsidRPr="00543B89">
        <w:rPr>
          <w:rFonts w:ascii="Open Sans" w:eastAsia="Open Sans" w:hAnsi="Open Sans" w:cs="Open Sans"/>
          <w:b/>
          <w:bCs/>
          <w:sz w:val="22"/>
          <w:szCs w:val="22"/>
          <w:lang w:val="en-AU"/>
        </w:rPr>
        <w:t xml:space="preserve">Key Messages/Talking Points: </w:t>
      </w:r>
    </w:p>
    <w:p w14:paraId="7D1CCC0E"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 xml:space="preserve">Poverty infringes upon Australians’ fundamental human rights. </w:t>
      </w:r>
    </w:p>
    <w:p w14:paraId="7D1CCC0F"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In a wealthy country like Australia, the experience of poverty by its citizens is ultimately a policy choice. During the pandemic, the Australian Government showed</w:t>
      </w:r>
      <w:r w:rsidRPr="00543B89">
        <w:rPr>
          <w:rFonts w:ascii="Open Sans" w:eastAsia="Open Sans" w:hAnsi="Open Sans" w:cs="Open Sans"/>
          <w:color w:val="000000"/>
          <w:sz w:val="22"/>
          <w:szCs w:val="22"/>
          <w:lang w:val="en-AU"/>
        </w:rPr>
        <w:t xml:space="preserve"> that swift and decisive action can be taken to address poverty.</w:t>
      </w:r>
    </w:p>
    <w:p w14:paraId="7D1CCC10"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Eradicating poverty is an obligation under international treaties to which Australia is party and the Sustainable Development Goals (SDGs) to which Australia has committed.</w:t>
      </w:r>
    </w:p>
    <w:p w14:paraId="7D1CCC11"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Chief among these treaties is the International Covenant on Economic, Social and Cu</w:t>
      </w:r>
      <w:r w:rsidRPr="00543B89">
        <w:rPr>
          <w:rFonts w:ascii="Open Sans" w:eastAsia="Open Sans" w:hAnsi="Open Sans" w:cs="Open Sans"/>
          <w:color w:val="000000"/>
          <w:sz w:val="22"/>
          <w:szCs w:val="22"/>
          <w:lang w:val="en-AU"/>
        </w:rPr>
        <w:t>ltural Rights which holds that States have a duty to ‘progressively realise’ these rights with full use of maximum available resources.</w:t>
      </w:r>
    </w:p>
    <w:p w14:paraId="7D1CCC12"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Impacts of poverty traverse multiple dimensions, magnifying disparities, limiting life choices, and impeding the equitab</w:t>
      </w:r>
      <w:r w:rsidRPr="00543B89">
        <w:rPr>
          <w:rFonts w:ascii="Open Sans" w:eastAsia="Open Sans" w:hAnsi="Open Sans" w:cs="Open Sans"/>
          <w:color w:val="000000"/>
          <w:sz w:val="22"/>
          <w:szCs w:val="22"/>
          <w:lang w:val="en-AU"/>
        </w:rPr>
        <w:t>le enjoyment of basic human dignities.</w:t>
      </w:r>
    </w:p>
    <w:p w14:paraId="7D1CCC13"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Essential to tackling these challenges is prioritising investments into prevention and early intervention, which targets the root causes and recurring cycles of poverty.</w:t>
      </w:r>
    </w:p>
    <w:p w14:paraId="7D1CCC14" w14:textId="77777777" w:rsidR="00955868" w:rsidRPr="00543B89" w:rsidRDefault="00151445" w:rsidP="00955868">
      <w:pPr>
        <w:numPr>
          <w:ilvl w:val="0"/>
          <w:numId w:val="19"/>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Employment is the most potent defence against p</w:t>
      </w:r>
      <w:r w:rsidRPr="00543B89">
        <w:rPr>
          <w:rFonts w:ascii="Open Sans" w:eastAsia="Open Sans" w:hAnsi="Open Sans" w:cs="Open Sans"/>
          <w:color w:val="000000"/>
          <w:sz w:val="22"/>
          <w:szCs w:val="22"/>
          <w:lang w:val="en-AU"/>
        </w:rPr>
        <w:t>overty. Investment into Job creation and supporting people to access and maintain employment and a safe working environment, should be promoted alongside a social security system that provides adequate supports and is not punitive.</w:t>
      </w:r>
    </w:p>
    <w:p w14:paraId="7D1CCC15" w14:textId="77777777" w:rsidR="00955868" w:rsidRPr="00543B89" w:rsidRDefault="00151445" w:rsidP="58DC63D6">
      <w:pPr>
        <w:spacing w:after="160"/>
        <w:jc w:val="both"/>
        <w:rPr>
          <w:rFonts w:ascii="Open Sans" w:eastAsia="Open Sans" w:hAnsi="Open Sans" w:cs="Open Sans"/>
          <w:b/>
          <w:bCs/>
          <w:sz w:val="22"/>
          <w:szCs w:val="22"/>
          <w:lang w:val="en-AU"/>
        </w:rPr>
      </w:pPr>
      <w:r w:rsidRPr="00543B89">
        <w:rPr>
          <w:rFonts w:ascii="Open Sans" w:eastAsia="Open Sans" w:hAnsi="Open Sans" w:cs="Open Sans"/>
          <w:b/>
          <w:bCs/>
          <w:sz w:val="22"/>
          <w:szCs w:val="22"/>
          <w:lang w:val="en-AU"/>
        </w:rPr>
        <w:t>Overarching recommendati</w:t>
      </w:r>
      <w:r w:rsidRPr="00543B89">
        <w:rPr>
          <w:rFonts w:ascii="Open Sans" w:eastAsia="Open Sans" w:hAnsi="Open Sans" w:cs="Open Sans"/>
          <w:b/>
          <w:bCs/>
          <w:sz w:val="22"/>
          <w:szCs w:val="22"/>
          <w:lang w:val="en-AU"/>
        </w:rPr>
        <w:t xml:space="preserve">ons included in the Commission’s submission </w:t>
      </w:r>
    </w:p>
    <w:p w14:paraId="7D1CCC16" w14:textId="77777777" w:rsidR="00955868" w:rsidRPr="00543B89" w:rsidRDefault="00151445" w:rsidP="00955868">
      <w:pPr>
        <w:numPr>
          <w:ilvl w:val="0"/>
          <w:numId w:val="20"/>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A National poverty reduction plan</w:t>
      </w:r>
    </w:p>
    <w:p w14:paraId="7D1CCC17" w14:textId="77777777" w:rsidR="00955868" w:rsidRPr="00543B89" w:rsidRDefault="00151445" w:rsidP="00955868">
      <w:pPr>
        <w:numPr>
          <w:ilvl w:val="0"/>
          <w:numId w:val="21"/>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A Federal Human Rights Act </w:t>
      </w:r>
    </w:p>
    <w:p w14:paraId="7D1CCC18" w14:textId="77777777" w:rsidR="00955868" w:rsidRPr="00543B89" w:rsidRDefault="00151445" w:rsidP="00955868">
      <w:pPr>
        <w:numPr>
          <w:ilvl w:val="0"/>
          <w:numId w:val="22"/>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A National strategy for health and wellbeing that specifically addresses the social determinants of health</w:t>
      </w:r>
    </w:p>
    <w:p w14:paraId="7D1CCC19"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A National Children’s Wellbeing Strategy supported by a Child Poverty Reduction Act </w:t>
      </w:r>
    </w:p>
    <w:p w14:paraId="7D1CCC1A"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Ensure wages sufficient to uphold rights </w:t>
      </w:r>
    </w:p>
    <w:p w14:paraId="7D1CCC1B"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Protections against workplace sexual harassment</w:t>
      </w:r>
    </w:p>
    <w:p w14:paraId="7D1CCC1C"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Ensure that both paid and unpaid care work are fairly remunerated and enhance the</w:t>
      </w:r>
      <w:r w:rsidRPr="00543B89">
        <w:rPr>
          <w:rFonts w:ascii="Open Sans" w:eastAsia="Open Sans" w:hAnsi="Open Sans" w:cs="Open Sans"/>
          <w:sz w:val="22"/>
          <w:szCs w:val="22"/>
          <w:lang w:val="en-AU"/>
        </w:rPr>
        <w:t xml:space="preserve"> overall value of care in society. </w:t>
      </w:r>
    </w:p>
    <w:p w14:paraId="7D1CCC1D"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Special measures to redress existing disadvantages in superannuation schemes</w:t>
      </w:r>
    </w:p>
    <w:p w14:paraId="7D1CCC1E"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Permanently increase government welfare payments,</w:t>
      </w:r>
    </w:p>
    <w:p w14:paraId="7D1CCC1F"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Immediate steps to ensure progressive realisation of the fundamental right to adequate housin</w:t>
      </w:r>
      <w:r w:rsidRPr="00543B89">
        <w:rPr>
          <w:rFonts w:ascii="Open Sans" w:eastAsia="Open Sans" w:hAnsi="Open Sans" w:cs="Open Sans"/>
          <w:sz w:val="22"/>
          <w:szCs w:val="22"/>
          <w:lang w:val="en-AU"/>
        </w:rPr>
        <w:t>g</w:t>
      </w:r>
    </w:p>
    <w:p w14:paraId="7D1CCC20"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Comprehensive and crosscutting reforms of current responses to gender-based violence, </w:t>
      </w:r>
    </w:p>
    <w:p w14:paraId="7D1CCC21"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lastRenderedPageBreak/>
        <w:t xml:space="preserve">Structural reforms of the criminal justice system by investing in community-based alternatives, adopting trauma-informed approaches to diversion and rehabilitation. </w:t>
      </w:r>
    </w:p>
    <w:p w14:paraId="7D1CCC22"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S</w:t>
      </w:r>
      <w:r w:rsidRPr="00543B89">
        <w:rPr>
          <w:rFonts w:ascii="Open Sans" w:eastAsia="Open Sans" w:hAnsi="Open Sans" w:cs="Open Sans"/>
          <w:sz w:val="22"/>
          <w:szCs w:val="22"/>
          <w:lang w:val="en-AU"/>
        </w:rPr>
        <w:t>upport and fund programs and models of schooling that offer holistic, wrap-around care for students and their families</w:t>
      </w:r>
    </w:p>
    <w:p w14:paraId="7D1CCC23" w14:textId="77777777" w:rsidR="00955868" w:rsidRPr="00543B89" w:rsidRDefault="00151445" w:rsidP="00955868">
      <w:pPr>
        <w:numPr>
          <w:ilvl w:val="0"/>
          <w:numId w:val="23"/>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Promote a life-long learning approach to education, </w:t>
      </w:r>
    </w:p>
    <w:p w14:paraId="7D1CCC24" w14:textId="77777777" w:rsidR="00955868" w:rsidRPr="00543B89" w:rsidRDefault="00151445" w:rsidP="58DC63D6">
      <w:pPr>
        <w:rPr>
          <w:rFonts w:ascii="Open Sans" w:eastAsia="Calibri" w:hAnsi="Open Sans" w:cs="Open Sans"/>
          <w:sz w:val="22"/>
          <w:szCs w:val="22"/>
          <w:lang w:val="en-AU"/>
        </w:rPr>
      </w:pPr>
      <w:r w:rsidRPr="00543B89">
        <w:rPr>
          <w:rFonts w:ascii="Open Sans" w:eastAsia="Open Sans" w:hAnsi="Open Sans" w:cs="Open Sans"/>
          <w:b/>
          <w:bCs/>
          <w:sz w:val="22"/>
          <w:szCs w:val="22"/>
          <w:lang w:val="en-AU"/>
        </w:rPr>
        <w:t xml:space="preserve"> </w:t>
      </w:r>
    </w:p>
    <w:p w14:paraId="7D1CCC25" w14:textId="77777777" w:rsidR="00955868" w:rsidRPr="00543B89" w:rsidRDefault="00151445" w:rsidP="58DC63D6">
      <w:pPr>
        <w:spacing w:after="240"/>
        <w:rPr>
          <w:rFonts w:ascii="Open Sans" w:eastAsia="Open Sans" w:hAnsi="Open Sans" w:cs="Open Sans"/>
          <w:color w:val="000000"/>
          <w:sz w:val="22"/>
          <w:szCs w:val="22"/>
          <w:lang w:val="en-AU"/>
        </w:rPr>
      </w:pPr>
      <w:r w:rsidRPr="00543B89">
        <w:rPr>
          <w:rFonts w:ascii="Open Sans" w:eastAsia="Open Sans" w:hAnsi="Open Sans" w:cs="Open Sans"/>
          <w:b/>
          <w:bCs/>
          <w:sz w:val="22"/>
          <w:szCs w:val="22"/>
          <w:lang w:val="en-AU"/>
        </w:rPr>
        <w:t>Reference Attachments:</w:t>
      </w:r>
    </w:p>
    <w:p w14:paraId="7D1CCC26" w14:textId="77777777" w:rsidR="00955868" w:rsidRPr="00543B89" w:rsidRDefault="00151445" w:rsidP="00955868">
      <w:pPr>
        <w:numPr>
          <w:ilvl w:val="0"/>
          <w:numId w:val="24"/>
        </w:numPr>
        <w:spacing w:after="240"/>
        <w:contextualSpacing/>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 xml:space="preserve">Further information on the Committee can be found </w:t>
      </w:r>
      <w:hyperlink r:id="rId22">
        <w:r w:rsidRPr="00543B89">
          <w:rPr>
            <w:rFonts w:ascii="Open Sans" w:eastAsia="Open Sans" w:hAnsi="Open Sans" w:cs="Open Sans"/>
            <w:color w:val="0000FF"/>
            <w:sz w:val="22"/>
            <w:szCs w:val="22"/>
            <w:u w:val="single"/>
            <w:lang w:val="en-AU"/>
          </w:rPr>
          <w:t>here</w:t>
        </w:r>
      </w:hyperlink>
      <w:r w:rsidRPr="00543B89">
        <w:rPr>
          <w:rFonts w:ascii="Open Sans" w:eastAsia="Open Sans" w:hAnsi="Open Sans" w:cs="Open Sans"/>
          <w:color w:val="000000"/>
          <w:sz w:val="22"/>
          <w:szCs w:val="22"/>
          <w:lang w:val="en-AU"/>
        </w:rPr>
        <w:t xml:space="preserve">. </w:t>
      </w:r>
      <w:r w:rsidRPr="00543B89">
        <w:rPr>
          <w:rFonts w:ascii="Open Sans" w:hAnsi="Open Sans" w:cs="Open Sans"/>
          <w:sz w:val="22"/>
          <w:szCs w:val="22"/>
          <w:lang w:val="en-AU"/>
        </w:rPr>
        <w:tab/>
      </w:r>
    </w:p>
    <w:p w14:paraId="7D1CCC27" w14:textId="77777777" w:rsidR="00955868" w:rsidRPr="00543B89" w:rsidRDefault="00151445" w:rsidP="00955868">
      <w:pPr>
        <w:numPr>
          <w:ilvl w:val="0"/>
          <w:numId w:val="25"/>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The scope</w:t>
      </w:r>
      <w:r w:rsidRPr="00543B89">
        <w:rPr>
          <w:rFonts w:ascii="Open Sans" w:eastAsia="Open Sans" w:hAnsi="Open Sans" w:cs="Open Sans"/>
          <w:color w:val="000000"/>
          <w:sz w:val="22"/>
          <w:szCs w:val="22"/>
          <w:lang w:val="en-AU"/>
        </w:rPr>
        <w:t xml:space="preserve"> of the inquiry can be found </w:t>
      </w:r>
      <w:hyperlink r:id="rId23">
        <w:r w:rsidRPr="00543B89">
          <w:rPr>
            <w:rFonts w:ascii="Open Sans" w:eastAsia="Open Sans" w:hAnsi="Open Sans" w:cs="Open Sans"/>
            <w:color w:val="0000FF"/>
            <w:sz w:val="22"/>
            <w:szCs w:val="22"/>
            <w:u w:val="single"/>
            <w:lang w:val="en-AU"/>
          </w:rPr>
          <w:t>here</w:t>
        </w:r>
      </w:hyperlink>
      <w:r w:rsidRPr="00543B89">
        <w:rPr>
          <w:rFonts w:ascii="Open Sans" w:eastAsia="Open Sans" w:hAnsi="Open Sans" w:cs="Open Sans"/>
          <w:color w:val="000000"/>
          <w:sz w:val="22"/>
          <w:szCs w:val="22"/>
          <w:lang w:val="en-AU"/>
        </w:rPr>
        <w:t xml:space="preserve">. </w:t>
      </w:r>
    </w:p>
    <w:p w14:paraId="7D1CCC28" w14:textId="77777777" w:rsidR="00955868" w:rsidRPr="00543B89" w:rsidRDefault="00151445" w:rsidP="00955868">
      <w:pPr>
        <w:numPr>
          <w:ilvl w:val="0"/>
          <w:numId w:val="26"/>
        </w:numPr>
        <w:spacing w:after="160"/>
        <w:contextualSpacing/>
        <w:jc w:val="both"/>
        <w:rPr>
          <w:rFonts w:ascii="Open Sans" w:eastAsia="Open Sans" w:hAnsi="Open Sans" w:cs="Open Sans"/>
          <w:color w:val="000000"/>
          <w:sz w:val="22"/>
          <w:szCs w:val="22"/>
          <w:lang w:val="en-AU"/>
        </w:rPr>
      </w:pPr>
      <w:r w:rsidRPr="00543B89">
        <w:rPr>
          <w:rFonts w:ascii="Open Sans" w:eastAsia="Open Sans" w:hAnsi="Open Sans" w:cs="Open Sans"/>
          <w:color w:val="000000"/>
          <w:sz w:val="22"/>
          <w:szCs w:val="22"/>
          <w:lang w:val="en-AU"/>
        </w:rPr>
        <w:t>The Commission’s submission can be found here:</w:t>
      </w:r>
    </w:p>
    <w:p w14:paraId="7D1CCC29" w14:textId="77777777" w:rsidR="00955868" w:rsidRPr="00543B89" w:rsidRDefault="00151445" w:rsidP="58DC63D6">
      <w:pPr>
        <w:spacing w:after="160"/>
        <w:jc w:val="both"/>
        <w:rPr>
          <w:rFonts w:ascii="Open Sans" w:eastAsia="Open Sans" w:hAnsi="Open Sans" w:cs="Open Sans"/>
          <w:color w:val="000000"/>
          <w:sz w:val="22"/>
          <w:szCs w:val="22"/>
          <w:lang w:val="en-AU"/>
        </w:rPr>
      </w:pPr>
      <w:hyperlink r:id="rId24">
        <w:r w:rsidRPr="00543B89">
          <w:rPr>
            <w:rFonts w:ascii="Open Sans" w:eastAsia="Open Sans" w:hAnsi="Open Sans" w:cs="Open Sans"/>
            <w:color w:val="0000FF"/>
            <w:sz w:val="22"/>
            <w:szCs w:val="22"/>
            <w:u w:val="single"/>
            <w:lang w:val="en-AU"/>
          </w:rPr>
          <w:t>https://www.aph.gov.au/Parliamentary_Business/Committees/Senate/Community_Affairs/PovertyinAustralia/Submissions</w:t>
        </w:r>
      </w:hyperlink>
      <w:r w:rsidRPr="00543B89">
        <w:rPr>
          <w:rFonts w:ascii="Open Sans" w:eastAsia="Open Sans" w:hAnsi="Open Sans" w:cs="Open Sans"/>
          <w:color w:val="000000"/>
          <w:sz w:val="22"/>
          <w:szCs w:val="22"/>
          <w:lang w:val="en-AU"/>
        </w:rPr>
        <w:t xml:space="preserve"> (we are submission 244)</w:t>
      </w:r>
    </w:p>
    <w:p w14:paraId="7D1CCC2A" w14:textId="77777777" w:rsidR="00C60793" w:rsidRPr="00543B89" w:rsidRDefault="00C60793" w:rsidP="00203D74">
      <w:pPr>
        <w:keepNext/>
        <w:keepLines/>
        <w:spacing w:after="240" w:line="259" w:lineRule="auto"/>
        <w:ind w:left="851" w:hanging="851"/>
        <w:outlineLvl w:val="1"/>
        <w:rPr>
          <w:rFonts w:ascii="Open Sans" w:eastAsia="Open Sans" w:hAnsi="Open Sans" w:cs="Open Sans"/>
          <w:b/>
          <w:bCs/>
          <w:sz w:val="22"/>
          <w:szCs w:val="22"/>
          <w:lang w:val="en-AU"/>
        </w:rPr>
      </w:pPr>
    </w:p>
    <w:p w14:paraId="7D1CCC2B"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2C"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2D"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2E"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2F"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0"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1"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2"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3"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4"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5"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6"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7"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8"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9" w14:textId="77777777" w:rsidR="00C60793" w:rsidRPr="00543B89" w:rsidRDefault="00C60793" w:rsidP="00C60793">
      <w:pPr>
        <w:keepNext/>
        <w:keepLines/>
        <w:spacing w:after="240" w:line="259" w:lineRule="auto"/>
        <w:ind w:left="851" w:hanging="851"/>
        <w:jc w:val="center"/>
        <w:outlineLvl w:val="1"/>
        <w:rPr>
          <w:rFonts w:ascii="Open Sans" w:eastAsia="Open Sans" w:hAnsi="Open Sans" w:cs="Open Sans"/>
          <w:b/>
          <w:bCs/>
          <w:sz w:val="22"/>
          <w:szCs w:val="22"/>
          <w:lang w:val="en-AU"/>
        </w:rPr>
      </w:pPr>
    </w:p>
    <w:p w14:paraId="7D1CCC3A"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B"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C" w14:textId="77777777" w:rsidR="00C60793" w:rsidRPr="00543B89" w:rsidRDefault="00C60793" w:rsidP="00C60793">
      <w:pPr>
        <w:keepNext/>
        <w:keepLines/>
        <w:spacing w:after="240" w:line="259" w:lineRule="auto"/>
        <w:ind w:left="851" w:hanging="851"/>
        <w:jc w:val="center"/>
        <w:outlineLvl w:val="1"/>
        <w:rPr>
          <w:rFonts w:ascii="Open Sans" w:eastAsia="Open Sans" w:hAnsi="Open Sans" w:cs="Open Sans"/>
          <w:b/>
          <w:bCs/>
          <w:sz w:val="22"/>
          <w:szCs w:val="22"/>
          <w:lang w:val="en-AU"/>
        </w:rPr>
      </w:pPr>
    </w:p>
    <w:p w14:paraId="7D1CCC3D" w14:textId="77777777" w:rsidR="00C60793" w:rsidRPr="00543B89" w:rsidRDefault="00C60793" w:rsidP="00C60793">
      <w:pPr>
        <w:spacing w:after="160" w:line="259" w:lineRule="auto"/>
        <w:rPr>
          <w:rFonts w:ascii="Open Sans" w:eastAsia="Calibri" w:hAnsi="Open Sans" w:cs="Open Sans"/>
          <w:sz w:val="22"/>
          <w:szCs w:val="22"/>
          <w:lang w:val="en-AU"/>
        </w:rPr>
      </w:pPr>
    </w:p>
    <w:p w14:paraId="7D1CCC3E" w14:textId="77777777" w:rsidR="00C60793" w:rsidRPr="00543B89" w:rsidRDefault="00151445" w:rsidP="00C60793">
      <w:pPr>
        <w:keepNext/>
        <w:keepLines/>
        <w:spacing w:after="240" w:line="259" w:lineRule="auto"/>
        <w:ind w:left="851" w:hanging="851"/>
        <w:jc w:val="center"/>
        <w:outlineLvl w:val="1"/>
        <w:rPr>
          <w:rFonts w:ascii="Open Sans" w:eastAsia="Open Sans" w:hAnsi="Open Sans" w:cs="Open Sans"/>
          <w:b/>
          <w:bCs/>
          <w:sz w:val="22"/>
          <w:szCs w:val="22"/>
          <w:lang w:val="en-AU"/>
        </w:rPr>
      </w:pPr>
      <w:r w:rsidRPr="00543B89">
        <w:rPr>
          <w:rFonts w:ascii="Open Sans" w:eastAsia="Open Sans" w:hAnsi="Open Sans" w:cs="Open Sans"/>
          <w:b/>
          <w:bCs/>
          <w:sz w:val="22"/>
          <w:szCs w:val="22"/>
          <w:lang w:val="en-AU"/>
        </w:rPr>
        <w:lastRenderedPageBreak/>
        <w:t>Strengthening the Aboriginal and Torres Strait Islander Dedicated Action Plan</w:t>
      </w:r>
    </w:p>
    <w:p w14:paraId="7D1CCC3F" w14:textId="77777777" w:rsidR="00C60793" w:rsidRPr="00543B89" w:rsidRDefault="00151445" w:rsidP="00C60793">
      <w:pPr>
        <w:tabs>
          <w:tab w:val="center" w:pos="4513"/>
          <w:tab w:val="right" w:pos="9026"/>
        </w:tabs>
        <w:jc w:val="both"/>
        <w:rPr>
          <w:rFonts w:ascii="Open Sans" w:eastAsia="Calibri" w:hAnsi="Open Sans" w:cs="Open Sans"/>
          <w:sz w:val="22"/>
          <w:szCs w:val="22"/>
          <w:lang w:val="en-AU"/>
        </w:rPr>
      </w:pPr>
      <w:r w:rsidRPr="00543B89">
        <w:rPr>
          <w:rFonts w:ascii="Open Sans" w:eastAsia="Open Sans" w:hAnsi="Open Sans" w:cs="Open Sans"/>
          <w:i/>
          <w:iCs/>
          <w:sz w:val="22"/>
          <w:szCs w:val="22"/>
          <w:lang w:val="en-AU"/>
        </w:rPr>
        <w:t>Contact officer: Nick Devereaux</w:t>
      </w:r>
    </w:p>
    <w:p w14:paraId="7D1CCC40" w14:textId="77777777" w:rsidR="00C60793" w:rsidRPr="00543B89" w:rsidRDefault="00151445" w:rsidP="00C60793">
      <w:pPr>
        <w:rPr>
          <w:rFonts w:ascii="Open Sans" w:eastAsia="Calibri" w:hAnsi="Open Sans" w:cs="Open Sans"/>
          <w:sz w:val="22"/>
          <w:szCs w:val="22"/>
          <w:lang w:val="en-AU"/>
        </w:rPr>
      </w:pPr>
      <w:r w:rsidRPr="00543B89">
        <w:rPr>
          <w:rFonts w:ascii="Open Sans" w:eastAsia="Calibri" w:hAnsi="Open Sans" w:cs="Open Sans"/>
          <w:i/>
          <w:iCs/>
          <w:sz w:val="22"/>
          <w:szCs w:val="22"/>
          <w:lang w:val="en-AU"/>
        </w:rPr>
        <w:t xml:space="preserve"> </w:t>
      </w:r>
    </w:p>
    <w:tbl>
      <w:tblPr>
        <w:tblStyle w:val="TableGrid"/>
        <w:tblW w:w="0" w:type="auto"/>
        <w:tblLayout w:type="fixed"/>
        <w:tblLook w:val="04A0" w:firstRow="1" w:lastRow="0" w:firstColumn="1" w:lastColumn="0" w:noHBand="0" w:noVBand="1"/>
      </w:tblPr>
      <w:tblGrid>
        <w:gridCol w:w="9015"/>
      </w:tblGrid>
      <w:tr w:rsidR="00F91EFE" w:rsidRPr="00543B89" w14:paraId="7D1CCC44" w14:textId="77777777" w:rsidTr="00615DF0">
        <w:trPr>
          <w:trHeight w:val="300"/>
        </w:trPr>
        <w:tc>
          <w:tcPr>
            <w:tcW w:w="9015" w:type="dxa"/>
            <w:tcBorders>
              <w:top w:val="single" w:sz="8" w:space="0" w:color="auto"/>
              <w:left w:val="single" w:sz="8" w:space="0" w:color="auto"/>
              <w:bottom w:val="single" w:sz="8" w:space="0" w:color="auto"/>
              <w:right w:val="single" w:sz="8" w:space="0" w:color="auto"/>
            </w:tcBorders>
            <w:tcMar>
              <w:left w:w="108" w:type="dxa"/>
              <w:right w:w="108" w:type="dxa"/>
            </w:tcMar>
          </w:tcPr>
          <w:p w14:paraId="7D1CCC41" w14:textId="77777777" w:rsidR="00C60793" w:rsidRPr="00543B89" w:rsidRDefault="00151445" w:rsidP="00615DF0">
            <w:pPr>
              <w:spacing w:after="240"/>
              <w:rPr>
                <w:rFonts w:ascii="Open Sans" w:eastAsia="Open Sans" w:hAnsi="Open Sans" w:cs="Open Sans"/>
                <w:sz w:val="22"/>
                <w:szCs w:val="22"/>
              </w:rPr>
            </w:pPr>
            <w:r w:rsidRPr="00543B89">
              <w:rPr>
                <w:rFonts w:ascii="Open Sans" w:eastAsia="Open Sans" w:hAnsi="Open Sans" w:cs="Open Sans"/>
                <w:b/>
                <w:bCs/>
                <w:sz w:val="22"/>
                <w:szCs w:val="22"/>
              </w:rPr>
              <w:t>Issue</w:t>
            </w:r>
            <w:r w:rsidRPr="00543B89">
              <w:rPr>
                <w:rFonts w:ascii="Open Sans" w:eastAsia="Open Sans" w:hAnsi="Open Sans" w:cs="Open Sans"/>
                <w:sz w:val="22"/>
                <w:szCs w:val="22"/>
              </w:rPr>
              <w:t xml:space="preserve">: Commissioner June Oscar AO was Special Advisor to the </w:t>
            </w:r>
            <w:r w:rsidRPr="00543B89">
              <w:rPr>
                <w:rFonts w:ascii="Open Sans" w:eastAsia="Open Sans" w:hAnsi="Open Sans" w:cs="Open Sans"/>
                <w:sz w:val="22"/>
                <w:szCs w:val="22"/>
              </w:rPr>
              <w:t>Aboriginal and Torres Strait Islander Advisory Council which oversaw the development of the dedicated First Action Plan under the National Plan to End Violence Against Women and Children.</w:t>
            </w:r>
          </w:p>
          <w:p w14:paraId="7D1CCC42" w14:textId="77777777" w:rsidR="00C60793" w:rsidRPr="00543B89" w:rsidRDefault="00151445" w:rsidP="00615DF0">
            <w:pPr>
              <w:spacing w:after="240"/>
              <w:rPr>
                <w:rFonts w:ascii="Open Sans" w:eastAsia="Open Sans" w:hAnsi="Open Sans" w:cs="Open Sans"/>
                <w:sz w:val="22"/>
                <w:szCs w:val="22"/>
              </w:rPr>
            </w:pPr>
            <w:r w:rsidRPr="00543B89">
              <w:rPr>
                <w:rFonts w:ascii="Open Sans" w:eastAsia="Open Sans" w:hAnsi="Open Sans" w:cs="Open Sans"/>
                <w:sz w:val="22"/>
                <w:szCs w:val="22"/>
              </w:rPr>
              <w:t xml:space="preserve">At a late stage in its development, Commissioner Oscar played a key </w:t>
            </w:r>
            <w:r w:rsidRPr="00543B89">
              <w:rPr>
                <w:rFonts w:ascii="Open Sans" w:eastAsia="Open Sans" w:hAnsi="Open Sans" w:cs="Open Sans"/>
                <w:sz w:val="22"/>
                <w:szCs w:val="22"/>
              </w:rPr>
              <w:t>role in strengthening the Action Plan along with key academics in the field of family and domestic violence.</w:t>
            </w:r>
          </w:p>
          <w:p w14:paraId="7D1CCC43" w14:textId="77777777" w:rsidR="00C60793" w:rsidRPr="00543B89" w:rsidRDefault="00151445" w:rsidP="00615DF0">
            <w:pPr>
              <w:spacing w:after="240"/>
              <w:rPr>
                <w:rFonts w:ascii="Open Sans" w:eastAsia="Open Sans" w:hAnsi="Open Sans" w:cs="Open Sans"/>
                <w:sz w:val="22"/>
                <w:szCs w:val="22"/>
              </w:rPr>
            </w:pPr>
            <w:r w:rsidRPr="00543B89">
              <w:rPr>
                <w:rFonts w:ascii="Open Sans" w:eastAsia="Open Sans" w:hAnsi="Open Sans" w:cs="Open Sans"/>
                <w:sz w:val="22"/>
                <w:szCs w:val="22"/>
              </w:rPr>
              <w:t>Despite serious concerns about the overall process of developing the Action Plan, Commissioner Oscar permitted her name to be included as a Special</w:t>
            </w:r>
            <w:r w:rsidRPr="00543B89">
              <w:rPr>
                <w:rFonts w:ascii="Open Sans" w:eastAsia="Open Sans" w:hAnsi="Open Sans" w:cs="Open Sans"/>
                <w:sz w:val="22"/>
                <w:szCs w:val="22"/>
              </w:rPr>
              <w:t xml:space="preserve"> Advisor in the Action Plan.</w:t>
            </w:r>
          </w:p>
        </w:tc>
      </w:tr>
    </w:tbl>
    <w:p w14:paraId="7D1CCC45" w14:textId="77777777" w:rsidR="00C60793" w:rsidRPr="00543B89" w:rsidRDefault="00151445" w:rsidP="00C60793">
      <w:pPr>
        <w:spacing w:before="240" w:after="240"/>
        <w:rPr>
          <w:rFonts w:ascii="Open Sans" w:eastAsia="Calibri" w:hAnsi="Open Sans" w:cs="Open Sans"/>
          <w:sz w:val="22"/>
          <w:szCs w:val="22"/>
          <w:lang w:val="en-AU"/>
        </w:rPr>
      </w:pPr>
      <w:r w:rsidRPr="00543B89">
        <w:rPr>
          <w:rFonts w:ascii="Open Sans" w:eastAsia="Open Sans" w:hAnsi="Open Sans" w:cs="Open Sans"/>
          <w:b/>
          <w:bCs/>
          <w:sz w:val="22"/>
          <w:szCs w:val="22"/>
          <w:lang w:val="en-AU"/>
        </w:rPr>
        <w:t xml:space="preserve">Key Messages/Talking Points: </w:t>
      </w:r>
    </w:p>
    <w:p w14:paraId="7D1CCC46" w14:textId="77777777" w:rsidR="00C60793" w:rsidRPr="00543B89" w:rsidRDefault="00151445" w:rsidP="00C60793">
      <w:pPr>
        <w:numPr>
          <w:ilvl w:val="0"/>
          <w:numId w:val="27"/>
        </w:numPr>
        <w:spacing w:before="100" w:beforeAutospacing="1"/>
        <w:jc w:val="both"/>
        <w:textAlignment w:val="baseline"/>
        <w:rPr>
          <w:rFonts w:ascii="Open Sans" w:eastAsia="Calibri" w:hAnsi="Open Sans" w:cs="Open Sans"/>
          <w:sz w:val="22"/>
          <w:szCs w:val="22"/>
          <w:lang w:val="en-AU" w:eastAsia="en-AU"/>
        </w:rPr>
      </w:pPr>
      <w:r w:rsidRPr="00543B89">
        <w:rPr>
          <w:rFonts w:ascii="Open Sans" w:eastAsia="Calibri" w:hAnsi="Open Sans" w:cs="Open Sans"/>
          <w:sz w:val="22"/>
          <w:szCs w:val="22"/>
          <w:lang w:val="en-AU" w:eastAsia="en-AU"/>
        </w:rPr>
        <w:t xml:space="preserve">In late June/early July 2023—in her capacity as </w:t>
      </w:r>
      <w:r w:rsidRPr="00543B89">
        <w:rPr>
          <w:rFonts w:ascii="Open Sans" w:eastAsia="Open Sans" w:hAnsi="Open Sans" w:cs="Open Sans"/>
          <w:sz w:val="22"/>
          <w:szCs w:val="22"/>
          <w:lang w:val="en-AU" w:eastAsia="en-AU"/>
        </w:rPr>
        <w:t xml:space="preserve">Special Advisor to the Aboriginal and Torres Strait Islander Advisory Council which oversaw the development of the dedicated First Action Plan </w:t>
      </w:r>
      <w:r w:rsidRPr="00543B89">
        <w:rPr>
          <w:rFonts w:ascii="Open Sans" w:eastAsia="Open Sans" w:hAnsi="Open Sans" w:cs="Open Sans"/>
          <w:sz w:val="22"/>
          <w:szCs w:val="22"/>
          <w:lang w:val="en-AU" w:eastAsia="en-AU"/>
        </w:rPr>
        <w:t>under the National Plan to End Violence Against Women and Children—Commissioner June Oscar AO</w:t>
      </w:r>
      <w:r w:rsidRPr="00543B89">
        <w:rPr>
          <w:rFonts w:ascii="Open Sans" w:eastAsia="Calibri" w:hAnsi="Open Sans" w:cs="Open Sans"/>
          <w:sz w:val="22"/>
          <w:szCs w:val="22"/>
          <w:lang w:val="en-AU" w:eastAsia="en-AU"/>
        </w:rPr>
        <w:t xml:space="preserve"> worked alongside key First Nations women academics and DSS to strengthen the dedicated Action Plan of First Nations Women’s Safety under the National Plan to elim</w:t>
      </w:r>
      <w:r w:rsidRPr="00543B89">
        <w:rPr>
          <w:rFonts w:ascii="Open Sans" w:eastAsia="Calibri" w:hAnsi="Open Sans" w:cs="Open Sans"/>
          <w:sz w:val="22"/>
          <w:szCs w:val="22"/>
          <w:lang w:val="en-AU" w:eastAsia="en-AU"/>
        </w:rPr>
        <w:t>inate violence against women and children.</w:t>
      </w:r>
    </w:p>
    <w:p w14:paraId="7D1CCC47" w14:textId="77777777" w:rsidR="00C60793" w:rsidRPr="00543B89" w:rsidRDefault="00151445" w:rsidP="00C60793">
      <w:pPr>
        <w:numPr>
          <w:ilvl w:val="0"/>
          <w:numId w:val="27"/>
        </w:numPr>
        <w:spacing w:before="100" w:beforeAutospacing="1"/>
        <w:contextualSpacing/>
        <w:jc w:val="both"/>
        <w:rPr>
          <w:rFonts w:ascii="Open Sans" w:eastAsia="Calibri" w:hAnsi="Open Sans" w:cs="Open Sans"/>
          <w:sz w:val="22"/>
          <w:szCs w:val="22"/>
          <w:lang w:val="en-AU" w:eastAsia="en-AU"/>
        </w:rPr>
      </w:pPr>
      <w:r w:rsidRPr="00543B89">
        <w:rPr>
          <w:rFonts w:ascii="Open Sans" w:eastAsia="Calibri" w:hAnsi="Open Sans" w:cs="Open Sans"/>
          <w:sz w:val="22"/>
          <w:szCs w:val="22"/>
          <w:lang w:val="en-AU" w:eastAsia="en-AU"/>
        </w:rPr>
        <w:t>Prior to this point in time, despite her Special Advisor status, avenues for Commissioner Oscar to meet with the Advisory Council, receive information about the Plan’s development and to provide input and feedback</w:t>
      </w:r>
      <w:r w:rsidRPr="00543B89">
        <w:rPr>
          <w:rFonts w:ascii="Open Sans" w:eastAsia="Calibri" w:hAnsi="Open Sans" w:cs="Open Sans"/>
          <w:sz w:val="22"/>
          <w:szCs w:val="22"/>
          <w:lang w:val="en-AU" w:eastAsia="en-AU"/>
        </w:rPr>
        <w:t xml:space="preserve"> were very limited.</w:t>
      </w:r>
    </w:p>
    <w:p w14:paraId="7D1CCC48" w14:textId="77777777" w:rsidR="00C60793" w:rsidRPr="00543B89" w:rsidRDefault="00151445" w:rsidP="00C60793">
      <w:pPr>
        <w:numPr>
          <w:ilvl w:val="0"/>
          <w:numId w:val="27"/>
        </w:numPr>
        <w:spacing w:before="100" w:beforeAutospacing="1"/>
        <w:contextualSpacing/>
        <w:jc w:val="both"/>
        <w:rPr>
          <w:rFonts w:ascii="Open Sans" w:eastAsia="Open Sans" w:hAnsi="Open Sans" w:cs="Open Sans"/>
          <w:sz w:val="22"/>
          <w:szCs w:val="22"/>
          <w:lang w:val="en-AU" w:eastAsia="en-AU"/>
        </w:rPr>
      </w:pPr>
      <w:r w:rsidRPr="00543B89">
        <w:rPr>
          <w:rFonts w:ascii="Open Sans" w:eastAsia="Open Sans" w:hAnsi="Open Sans" w:cs="Open Sans"/>
          <w:sz w:val="22"/>
          <w:szCs w:val="22"/>
          <w:lang w:val="en-AU" w:eastAsia="en-AU"/>
        </w:rPr>
        <w:t>Although at a late stage of development with aspects that were unable to be altered, the tabled Plan benefited from Commissioner Oscar and the Professors’ input, although not all edits were accepted.</w:t>
      </w:r>
    </w:p>
    <w:p w14:paraId="7D1CCC49" w14:textId="77777777" w:rsidR="00C60793" w:rsidRPr="00543B89" w:rsidRDefault="00151445" w:rsidP="00C60793">
      <w:pPr>
        <w:numPr>
          <w:ilvl w:val="0"/>
          <w:numId w:val="27"/>
        </w:numPr>
        <w:spacing w:before="100" w:beforeAutospacing="1"/>
        <w:contextualSpacing/>
        <w:jc w:val="both"/>
        <w:rPr>
          <w:rFonts w:ascii="Open Sans" w:eastAsia="Open Sans" w:hAnsi="Open Sans" w:cs="Open Sans"/>
          <w:sz w:val="22"/>
          <w:szCs w:val="22"/>
          <w:lang w:val="en-AU" w:eastAsia="en-AU"/>
        </w:rPr>
      </w:pPr>
      <w:r w:rsidRPr="00543B89">
        <w:rPr>
          <w:rFonts w:ascii="Open Sans" w:eastAsia="Open Sans" w:hAnsi="Open Sans" w:cs="Open Sans"/>
          <w:sz w:val="22"/>
          <w:szCs w:val="22"/>
          <w:lang w:val="en-AU" w:eastAsia="en-AU"/>
        </w:rPr>
        <w:t>Having had the opportunity to provid</w:t>
      </w:r>
      <w:r w:rsidRPr="00543B89">
        <w:rPr>
          <w:rFonts w:ascii="Open Sans" w:eastAsia="Open Sans" w:hAnsi="Open Sans" w:cs="Open Sans"/>
          <w:sz w:val="22"/>
          <w:szCs w:val="22"/>
          <w:lang w:val="en-AU" w:eastAsia="en-AU"/>
        </w:rPr>
        <w:t>e significant input (albeit at a very late stage), Commissioner Oscar permitted her name to be included as a Special Advisor in the Action Plan.</w:t>
      </w:r>
    </w:p>
    <w:p w14:paraId="7D1CCC4A" w14:textId="77777777" w:rsidR="00C60793" w:rsidRPr="00543B89" w:rsidRDefault="00C60793" w:rsidP="00C60793">
      <w:pPr>
        <w:contextualSpacing/>
        <w:jc w:val="both"/>
        <w:rPr>
          <w:rFonts w:ascii="Open Sans" w:eastAsia="Calibri" w:hAnsi="Open Sans" w:cs="Open Sans"/>
          <w:sz w:val="22"/>
          <w:szCs w:val="22"/>
          <w:lang w:val="en-AU"/>
        </w:rPr>
      </w:pPr>
    </w:p>
    <w:p w14:paraId="7D1CCC4B" w14:textId="77777777" w:rsidR="00C60793" w:rsidRPr="00543B89" w:rsidRDefault="00C60793" w:rsidP="00C60793">
      <w:pPr>
        <w:spacing w:after="160"/>
        <w:contextualSpacing/>
        <w:jc w:val="both"/>
        <w:rPr>
          <w:rFonts w:ascii="Open Sans" w:eastAsia="Open Sans" w:hAnsi="Open Sans" w:cs="Open Sans"/>
          <w:sz w:val="22"/>
          <w:szCs w:val="22"/>
          <w:lang w:val="en-AU"/>
        </w:rPr>
      </w:pPr>
    </w:p>
    <w:p w14:paraId="7D1CCC4C" w14:textId="77777777" w:rsidR="00C60793" w:rsidRPr="00543B89" w:rsidRDefault="00151445" w:rsidP="00C60793">
      <w:pPr>
        <w:spacing w:after="160"/>
        <w:jc w:val="both"/>
        <w:rPr>
          <w:rFonts w:ascii="Open Sans" w:eastAsia="Open Sans" w:hAnsi="Open Sans" w:cs="Open Sans"/>
          <w:b/>
          <w:bCs/>
          <w:sz w:val="22"/>
          <w:szCs w:val="22"/>
          <w:lang w:val="en-AU"/>
        </w:rPr>
      </w:pPr>
      <w:r w:rsidRPr="00543B89">
        <w:rPr>
          <w:rFonts w:ascii="Open Sans" w:eastAsia="Open Sans" w:hAnsi="Open Sans" w:cs="Open Sans"/>
          <w:b/>
          <w:bCs/>
          <w:sz w:val="22"/>
          <w:szCs w:val="22"/>
          <w:lang w:val="en-AU"/>
        </w:rPr>
        <w:t>Background</w:t>
      </w:r>
    </w:p>
    <w:p w14:paraId="7D1CCC4D" w14:textId="77777777" w:rsidR="00C60793" w:rsidRPr="00543B89" w:rsidRDefault="00151445" w:rsidP="00C60793">
      <w:pPr>
        <w:numPr>
          <w:ilvl w:val="0"/>
          <w:numId w:val="20"/>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In July 2021 Commissioner June Oscar AO was appointed as Special Advisor to the Aboriginal and Tor</w:t>
      </w:r>
      <w:r w:rsidRPr="00543B89">
        <w:rPr>
          <w:rFonts w:ascii="Open Sans" w:eastAsia="Open Sans" w:hAnsi="Open Sans" w:cs="Open Sans"/>
          <w:sz w:val="22"/>
          <w:szCs w:val="22"/>
          <w:lang w:val="en-AU"/>
        </w:rPr>
        <w:t xml:space="preserve">res Strait Islander Advisory Council which oversaw the development of the dedicated First Action Plan under the National Plan to End Violence Against Women and Children which was tabled in Parliament in mid-August 2023. </w:t>
      </w:r>
    </w:p>
    <w:p w14:paraId="7D1CCC4E" w14:textId="77777777" w:rsidR="00C60793" w:rsidRPr="00543B89" w:rsidRDefault="00151445" w:rsidP="00C60793">
      <w:pPr>
        <w:numPr>
          <w:ilvl w:val="0"/>
          <w:numId w:val="20"/>
        </w:numPr>
        <w:spacing w:after="240"/>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The Commissioner’s expectations around communication, transparency and the opportunity to feed into the development of the Action Plan were not met.</w:t>
      </w:r>
    </w:p>
    <w:p w14:paraId="7D1CCC4F" w14:textId="77777777" w:rsidR="00C60793" w:rsidRPr="00543B89" w:rsidRDefault="00151445" w:rsidP="00C60793">
      <w:pPr>
        <w:numPr>
          <w:ilvl w:val="0"/>
          <w:numId w:val="20"/>
        </w:numPr>
        <w:spacing w:after="240"/>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lastRenderedPageBreak/>
        <w:t>The lack of consultation experienced by the Commissioner was also the experience of large segments of the s</w:t>
      </w:r>
      <w:r w:rsidRPr="00543B89">
        <w:rPr>
          <w:rFonts w:ascii="Open Sans" w:eastAsia="Open Sans" w:hAnsi="Open Sans" w:cs="Open Sans"/>
          <w:sz w:val="22"/>
          <w:szCs w:val="22"/>
          <w:lang w:val="en-AU"/>
        </w:rPr>
        <w:t>ector who felt similarly shut out and kept in the dark about the dedicated Action Plan’s development.</w:t>
      </w:r>
    </w:p>
    <w:p w14:paraId="7D1CCC50" w14:textId="77777777" w:rsidR="00C60793" w:rsidRPr="00543B89" w:rsidRDefault="00151445" w:rsidP="00C60793">
      <w:pPr>
        <w:numPr>
          <w:ilvl w:val="0"/>
          <w:numId w:val="20"/>
        </w:numPr>
        <w:spacing w:after="240"/>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The Advisory Council took part in the Social Justice Team’s </w:t>
      </w:r>
      <w:proofErr w:type="spellStart"/>
      <w:r w:rsidRPr="00543B89">
        <w:rPr>
          <w:rFonts w:ascii="Open Sans" w:eastAsia="Open Sans" w:hAnsi="Open Sans" w:cs="Open Sans"/>
          <w:sz w:val="22"/>
          <w:szCs w:val="22"/>
          <w:lang w:val="en-AU"/>
        </w:rPr>
        <w:t>Wiyi</w:t>
      </w:r>
      <w:proofErr w:type="spellEnd"/>
      <w:r w:rsidRPr="00543B89">
        <w:rPr>
          <w:rFonts w:ascii="Open Sans" w:eastAsia="Open Sans" w:hAnsi="Open Sans" w:cs="Open Sans"/>
          <w:sz w:val="22"/>
          <w:szCs w:val="22"/>
          <w:lang w:val="en-AU"/>
        </w:rPr>
        <w:t xml:space="preserve"> Yani U </w:t>
      </w:r>
      <w:proofErr w:type="spellStart"/>
      <w:r w:rsidRPr="00543B89">
        <w:rPr>
          <w:rFonts w:ascii="Open Sans" w:eastAsia="Open Sans" w:hAnsi="Open Sans" w:cs="Open Sans"/>
          <w:sz w:val="22"/>
          <w:szCs w:val="22"/>
          <w:lang w:val="en-AU"/>
        </w:rPr>
        <w:t>Thangani</w:t>
      </w:r>
      <w:proofErr w:type="spellEnd"/>
      <w:r w:rsidRPr="00543B89">
        <w:rPr>
          <w:rFonts w:ascii="Open Sans" w:eastAsia="Open Sans" w:hAnsi="Open Sans" w:cs="Open Sans"/>
          <w:sz w:val="22"/>
          <w:szCs w:val="22"/>
          <w:lang w:val="en-AU"/>
        </w:rPr>
        <w:t xml:space="preserve"> First Nations Women’s Safety Online Policy Forum in September 2022, shari</w:t>
      </w:r>
      <w:r w:rsidRPr="00543B89">
        <w:rPr>
          <w:rFonts w:ascii="Open Sans" w:eastAsia="Open Sans" w:hAnsi="Open Sans" w:cs="Open Sans"/>
          <w:sz w:val="22"/>
          <w:szCs w:val="22"/>
          <w:lang w:val="en-AU"/>
        </w:rPr>
        <w:t>ng a one-page outline of the Action Plan which had not previously been shared our discussed with the Commissioner or team., nor had it been shared with other stakeholders in attendance.</w:t>
      </w:r>
    </w:p>
    <w:p w14:paraId="7D1CCC51" w14:textId="77777777" w:rsidR="00C60793" w:rsidRPr="00543B89" w:rsidRDefault="00151445" w:rsidP="00C60793">
      <w:pPr>
        <w:numPr>
          <w:ilvl w:val="0"/>
          <w:numId w:val="20"/>
        </w:numPr>
        <w:spacing w:after="240"/>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Having expressed to DSS that the draft Action Plan was inadequate, ove</w:t>
      </w:r>
      <w:r w:rsidRPr="00543B89">
        <w:rPr>
          <w:rFonts w:ascii="Open Sans" w:eastAsia="Open Sans" w:hAnsi="Open Sans" w:cs="Open Sans"/>
          <w:sz w:val="22"/>
          <w:szCs w:val="22"/>
          <w:lang w:val="en-AU"/>
        </w:rPr>
        <w:t>r June and July 2023, Commissioner Oscar played a key role in strengthening the Action Plan along with key academics in the field of family and domestic violence (Professors Marcia Langton, Kylie Kripps, Marlene Longbottom and Hannah McGlade and contract w</w:t>
      </w:r>
      <w:r w:rsidRPr="00543B89">
        <w:rPr>
          <w:rFonts w:ascii="Open Sans" w:eastAsia="Open Sans" w:hAnsi="Open Sans" w:cs="Open Sans"/>
          <w:sz w:val="22"/>
          <w:szCs w:val="22"/>
          <w:lang w:val="en-AU"/>
        </w:rPr>
        <w:t>riter Anne Des Landes).</w:t>
      </w:r>
    </w:p>
    <w:p w14:paraId="7D1CCC52" w14:textId="77777777" w:rsidR="00C60793" w:rsidRPr="00543B89" w:rsidRDefault="00151445" w:rsidP="00C60793">
      <w:pPr>
        <w:numPr>
          <w:ilvl w:val="0"/>
          <w:numId w:val="20"/>
        </w:numPr>
        <w:spacing w:after="240"/>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Although at a late stage of development with aspects that were unable to be altered, the tabled Plan benefited from Commissioner Oscar and the Professors’ input, although not all edits were accepted.</w:t>
      </w:r>
    </w:p>
    <w:p w14:paraId="7D1CCC53" w14:textId="77777777" w:rsidR="00C60793" w:rsidRPr="00543B89" w:rsidRDefault="00151445" w:rsidP="00C60793">
      <w:pPr>
        <w:numPr>
          <w:ilvl w:val="0"/>
          <w:numId w:val="20"/>
        </w:numPr>
        <w:spacing w:after="240"/>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Despite serious concerns about t</w:t>
      </w:r>
      <w:r w:rsidRPr="00543B89">
        <w:rPr>
          <w:rFonts w:ascii="Open Sans" w:eastAsia="Open Sans" w:hAnsi="Open Sans" w:cs="Open Sans"/>
          <w:sz w:val="22"/>
          <w:szCs w:val="22"/>
          <w:lang w:val="en-AU"/>
        </w:rPr>
        <w:t>he overall process of developing the Action Plan, having had the opportunity to provide significant input (albeit at a very late stage), Commissioner Oscar permitted her name to be included as a Special Advisor in the Action Plan.</w:t>
      </w:r>
    </w:p>
    <w:p w14:paraId="7D1CCC54" w14:textId="77777777" w:rsidR="00C60793" w:rsidRPr="00543B89" w:rsidRDefault="00151445" w:rsidP="00C60793">
      <w:pPr>
        <w:numPr>
          <w:ilvl w:val="0"/>
          <w:numId w:val="20"/>
        </w:numPr>
        <w:spacing w:after="240" w:line="259" w:lineRule="auto"/>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The tabled Action Plan ha</w:t>
      </w:r>
      <w:r w:rsidRPr="00543B89">
        <w:rPr>
          <w:rFonts w:ascii="Open Sans" w:eastAsia="Open Sans" w:hAnsi="Open Sans" w:cs="Open Sans"/>
          <w:sz w:val="22"/>
          <w:szCs w:val="22"/>
          <w:lang w:val="en-AU"/>
        </w:rPr>
        <w:t>s not met the expectations of key people and organisations in First Nations civil society, including some of those involved in the strengthening process.</w:t>
      </w:r>
    </w:p>
    <w:p w14:paraId="7D1CCC55" w14:textId="77777777" w:rsidR="00C60793" w:rsidRPr="00543B89" w:rsidRDefault="00151445" w:rsidP="00C60793">
      <w:pPr>
        <w:spacing w:after="240"/>
        <w:rPr>
          <w:rFonts w:ascii="Open Sans" w:eastAsia="Open Sans" w:hAnsi="Open Sans" w:cs="Open Sans"/>
          <w:sz w:val="22"/>
          <w:szCs w:val="22"/>
          <w:lang w:val="en-AU"/>
        </w:rPr>
      </w:pPr>
      <w:r w:rsidRPr="00543B89">
        <w:rPr>
          <w:rFonts w:ascii="Open Sans" w:eastAsia="Open Sans" w:hAnsi="Open Sans" w:cs="Open Sans"/>
          <w:b/>
          <w:bCs/>
          <w:sz w:val="22"/>
          <w:szCs w:val="22"/>
          <w:lang w:val="en-AU"/>
        </w:rPr>
        <w:t>Reference Attachments:</w:t>
      </w:r>
    </w:p>
    <w:p w14:paraId="7D1CCC56" w14:textId="77777777" w:rsidR="00C60793" w:rsidRPr="00543B89" w:rsidRDefault="00151445" w:rsidP="00C60793">
      <w:pPr>
        <w:numPr>
          <w:ilvl w:val="0"/>
          <w:numId w:val="28"/>
        </w:numPr>
        <w:spacing w:after="240" w:line="259" w:lineRule="auto"/>
        <w:contextualSpacing/>
        <w:rPr>
          <w:rFonts w:ascii="Open Sans" w:eastAsia="Calibri" w:hAnsi="Open Sans" w:cs="Open Sans"/>
          <w:color w:val="0000FF"/>
          <w:sz w:val="22"/>
          <w:szCs w:val="22"/>
          <w:u w:val="single"/>
          <w:lang w:val="en-AU"/>
        </w:rPr>
      </w:pPr>
      <w:r w:rsidRPr="00543B89">
        <w:rPr>
          <w:rFonts w:ascii="Open Sans" w:eastAsia="Open Sans" w:hAnsi="Open Sans" w:cs="Open Sans"/>
          <w:sz w:val="22"/>
          <w:szCs w:val="22"/>
          <w:lang w:val="en-AU"/>
        </w:rPr>
        <w:t xml:space="preserve">Link to the final tabled dedicated Action Plan: </w:t>
      </w:r>
      <w:hyperlink r:id="rId25">
        <w:r w:rsidRPr="00543B89">
          <w:rPr>
            <w:rFonts w:ascii="Open Sans" w:eastAsia="Calibri" w:hAnsi="Open Sans" w:cs="Open Sans"/>
            <w:color w:val="0000FF"/>
            <w:sz w:val="22"/>
            <w:szCs w:val="22"/>
            <w:u w:val="single"/>
            <w:lang w:val="en-AU"/>
          </w:rPr>
          <w:t>Aboriginal and Torres Strait Islander Action Plan 2023–2025 (dss.gov.au)</w:t>
        </w:r>
      </w:hyperlink>
    </w:p>
    <w:p w14:paraId="7D1CCC57" w14:textId="77777777" w:rsidR="00C60793" w:rsidRPr="00543B89" w:rsidRDefault="00C60793" w:rsidP="00C60793">
      <w:pPr>
        <w:keepNext/>
        <w:keepLines/>
        <w:spacing w:before="240" w:line="259" w:lineRule="auto"/>
        <w:jc w:val="center"/>
        <w:outlineLvl w:val="0"/>
        <w:rPr>
          <w:rFonts w:ascii="Open Sans" w:eastAsia="Yu Gothic Light" w:hAnsi="Open Sans" w:cs="Open Sans"/>
          <w:b/>
          <w:sz w:val="22"/>
          <w:szCs w:val="22"/>
          <w:lang w:val="en-AU"/>
        </w:rPr>
      </w:pPr>
    </w:p>
    <w:p w14:paraId="7D1CCC58" w14:textId="77777777" w:rsidR="00C60793" w:rsidRPr="004C7AC5" w:rsidRDefault="00C60793" w:rsidP="004C7AC5">
      <w:pPr>
        <w:rPr>
          <w:rFonts w:eastAsia="Yu Gothic Light"/>
        </w:rPr>
      </w:pPr>
    </w:p>
    <w:p w14:paraId="65B14E46" w14:textId="6DC21D17" w:rsidR="004C7AC5" w:rsidRPr="004C7AC5" w:rsidRDefault="004C7AC5" w:rsidP="004C7AC5">
      <w:pPr>
        <w:rPr>
          <w:rFonts w:eastAsia="Yu Gothic Light"/>
        </w:rPr>
      </w:pPr>
    </w:p>
    <w:p w14:paraId="7F977D2D" w14:textId="77777777" w:rsidR="004C7AC5" w:rsidRPr="004C7AC5" w:rsidRDefault="004C7AC5" w:rsidP="004C7AC5">
      <w:pPr>
        <w:rPr>
          <w:rFonts w:eastAsia="Yu Gothic Light"/>
        </w:rPr>
      </w:pPr>
    </w:p>
    <w:p w14:paraId="28E430BA" w14:textId="77777777" w:rsidR="004C7AC5" w:rsidRPr="004C7AC5" w:rsidRDefault="004C7AC5" w:rsidP="004C7AC5">
      <w:pPr>
        <w:rPr>
          <w:rFonts w:eastAsia="Yu Gothic Light"/>
        </w:rPr>
      </w:pPr>
    </w:p>
    <w:p w14:paraId="62E121E4" w14:textId="77777777" w:rsidR="004C7AC5" w:rsidRPr="004C7AC5" w:rsidRDefault="004C7AC5" w:rsidP="004C7AC5">
      <w:pPr>
        <w:rPr>
          <w:rFonts w:eastAsia="Yu Gothic Light"/>
        </w:rPr>
      </w:pPr>
    </w:p>
    <w:p w14:paraId="6D7708D7" w14:textId="77777777" w:rsidR="004C7AC5" w:rsidRPr="004C7AC5" w:rsidRDefault="004C7AC5" w:rsidP="004C7AC5">
      <w:pPr>
        <w:rPr>
          <w:rFonts w:eastAsia="Yu Gothic Light"/>
        </w:rPr>
      </w:pPr>
    </w:p>
    <w:p w14:paraId="7C784557" w14:textId="77777777" w:rsidR="004C7AC5" w:rsidRPr="004C7AC5" w:rsidRDefault="004C7AC5" w:rsidP="004C7AC5">
      <w:pPr>
        <w:rPr>
          <w:rFonts w:eastAsia="Open Sans"/>
        </w:rPr>
      </w:pPr>
    </w:p>
    <w:p w14:paraId="7D1CCC5F" w14:textId="77777777" w:rsidR="00C60793" w:rsidRPr="004C7AC5" w:rsidRDefault="00C60793" w:rsidP="004C7AC5">
      <w:pPr>
        <w:rPr>
          <w:rFonts w:eastAsia="Open Sans"/>
        </w:rPr>
      </w:pPr>
    </w:p>
    <w:p w14:paraId="7D1CCC60" w14:textId="77777777" w:rsidR="00C60793" w:rsidRPr="004C7AC5" w:rsidRDefault="00C60793" w:rsidP="004C7AC5">
      <w:pPr>
        <w:rPr>
          <w:rFonts w:eastAsia="Open Sans"/>
        </w:rPr>
      </w:pPr>
    </w:p>
    <w:p w14:paraId="7D1CCC61" w14:textId="77777777" w:rsidR="00C60793" w:rsidRPr="004C7AC5" w:rsidRDefault="00C60793" w:rsidP="004C7AC5">
      <w:pPr>
        <w:rPr>
          <w:rFonts w:eastAsia="Open Sans"/>
        </w:rPr>
      </w:pPr>
    </w:p>
    <w:p w14:paraId="7D1CCC62" w14:textId="77777777" w:rsidR="00C60793" w:rsidRDefault="00C60793" w:rsidP="00C60793">
      <w:pPr>
        <w:tabs>
          <w:tab w:val="center" w:pos="4513"/>
          <w:tab w:val="right" w:pos="9026"/>
        </w:tabs>
        <w:jc w:val="center"/>
        <w:rPr>
          <w:rFonts w:ascii="Open Sans" w:eastAsia="Open Sans" w:hAnsi="Open Sans" w:cs="Open Sans"/>
          <w:i/>
          <w:iCs/>
          <w:sz w:val="22"/>
          <w:szCs w:val="22"/>
          <w:lang w:val="en-AU"/>
        </w:rPr>
      </w:pPr>
    </w:p>
    <w:p w14:paraId="4EFD840D" w14:textId="77777777" w:rsidR="004C7AC5" w:rsidRDefault="004C7AC5" w:rsidP="00C60793">
      <w:pPr>
        <w:tabs>
          <w:tab w:val="center" w:pos="4513"/>
          <w:tab w:val="right" w:pos="9026"/>
        </w:tabs>
        <w:jc w:val="center"/>
        <w:rPr>
          <w:rFonts w:ascii="Open Sans" w:eastAsia="Open Sans" w:hAnsi="Open Sans" w:cs="Open Sans"/>
          <w:i/>
          <w:iCs/>
          <w:sz w:val="22"/>
          <w:szCs w:val="22"/>
          <w:lang w:val="en-AU"/>
        </w:rPr>
      </w:pPr>
    </w:p>
    <w:p w14:paraId="4C28D30C" w14:textId="77777777" w:rsidR="004C7AC5" w:rsidRDefault="004C7AC5" w:rsidP="00C60793">
      <w:pPr>
        <w:tabs>
          <w:tab w:val="center" w:pos="4513"/>
          <w:tab w:val="right" w:pos="9026"/>
        </w:tabs>
        <w:jc w:val="center"/>
        <w:rPr>
          <w:rFonts w:ascii="Open Sans" w:eastAsia="Open Sans" w:hAnsi="Open Sans" w:cs="Open Sans"/>
          <w:i/>
          <w:iCs/>
          <w:sz w:val="22"/>
          <w:szCs w:val="22"/>
          <w:lang w:val="en-AU"/>
        </w:rPr>
      </w:pPr>
    </w:p>
    <w:p w14:paraId="77F3B9CD" w14:textId="77777777" w:rsidR="004C7AC5" w:rsidRDefault="004C7AC5" w:rsidP="00C60793">
      <w:pPr>
        <w:tabs>
          <w:tab w:val="center" w:pos="4513"/>
          <w:tab w:val="right" w:pos="9026"/>
        </w:tabs>
        <w:jc w:val="center"/>
        <w:rPr>
          <w:rFonts w:ascii="Open Sans" w:eastAsia="Open Sans" w:hAnsi="Open Sans" w:cs="Open Sans"/>
          <w:i/>
          <w:iCs/>
          <w:sz w:val="22"/>
          <w:szCs w:val="22"/>
          <w:lang w:val="en-AU"/>
        </w:rPr>
      </w:pPr>
    </w:p>
    <w:p w14:paraId="1B1EE50C" w14:textId="77777777" w:rsidR="004C7AC5" w:rsidRDefault="004C7AC5" w:rsidP="00C60793">
      <w:pPr>
        <w:tabs>
          <w:tab w:val="center" w:pos="4513"/>
          <w:tab w:val="right" w:pos="9026"/>
        </w:tabs>
        <w:jc w:val="center"/>
        <w:rPr>
          <w:rFonts w:ascii="Open Sans" w:eastAsia="Open Sans" w:hAnsi="Open Sans" w:cs="Open Sans"/>
          <w:i/>
          <w:iCs/>
          <w:sz w:val="22"/>
          <w:szCs w:val="22"/>
          <w:lang w:val="en-AU"/>
        </w:rPr>
      </w:pPr>
    </w:p>
    <w:p w14:paraId="0D94DCC9" w14:textId="77777777" w:rsidR="004C7AC5" w:rsidRDefault="004C7AC5" w:rsidP="00C60793">
      <w:pPr>
        <w:tabs>
          <w:tab w:val="center" w:pos="4513"/>
          <w:tab w:val="right" w:pos="9026"/>
        </w:tabs>
        <w:jc w:val="center"/>
        <w:rPr>
          <w:rFonts w:ascii="Open Sans" w:eastAsia="Open Sans" w:hAnsi="Open Sans" w:cs="Open Sans"/>
          <w:i/>
          <w:iCs/>
          <w:sz w:val="22"/>
          <w:szCs w:val="22"/>
          <w:lang w:val="en-AU"/>
        </w:rPr>
      </w:pPr>
    </w:p>
    <w:p w14:paraId="0A3DB344" w14:textId="77777777" w:rsidR="004C7AC5" w:rsidRDefault="004C7AC5" w:rsidP="00C60793">
      <w:pPr>
        <w:tabs>
          <w:tab w:val="center" w:pos="4513"/>
          <w:tab w:val="right" w:pos="9026"/>
        </w:tabs>
        <w:jc w:val="center"/>
        <w:rPr>
          <w:rFonts w:ascii="Open Sans" w:eastAsia="Open Sans" w:hAnsi="Open Sans" w:cs="Open Sans"/>
          <w:i/>
          <w:iCs/>
          <w:sz w:val="22"/>
          <w:szCs w:val="22"/>
          <w:lang w:val="en-AU"/>
        </w:rPr>
      </w:pPr>
    </w:p>
    <w:p w14:paraId="00198FC1" w14:textId="77777777" w:rsidR="004C7AC5" w:rsidRPr="00543B89" w:rsidRDefault="004C7AC5" w:rsidP="00C60793">
      <w:pPr>
        <w:tabs>
          <w:tab w:val="center" w:pos="4513"/>
          <w:tab w:val="right" w:pos="9026"/>
        </w:tabs>
        <w:jc w:val="center"/>
        <w:rPr>
          <w:rFonts w:ascii="Open Sans" w:eastAsia="Open Sans" w:hAnsi="Open Sans" w:cs="Open Sans"/>
          <w:i/>
          <w:iCs/>
          <w:sz w:val="22"/>
          <w:szCs w:val="22"/>
          <w:lang w:val="en-AU"/>
        </w:rPr>
      </w:pPr>
    </w:p>
    <w:p w14:paraId="7D1CCC63" w14:textId="77777777" w:rsidR="00C60793" w:rsidRPr="00543B89" w:rsidRDefault="00151445" w:rsidP="00C60793">
      <w:pPr>
        <w:keepNext/>
        <w:keepLines/>
        <w:spacing w:after="240" w:line="259" w:lineRule="auto"/>
        <w:ind w:left="851" w:hanging="851"/>
        <w:jc w:val="center"/>
        <w:outlineLvl w:val="1"/>
        <w:rPr>
          <w:rFonts w:ascii="Open Sans" w:eastAsia="Open Sans" w:hAnsi="Open Sans" w:cs="Open Sans"/>
          <w:b/>
          <w:bCs/>
          <w:sz w:val="22"/>
          <w:szCs w:val="22"/>
          <w:lang w:val="en-AU"/>
        </w:rPr>
      </w:pPr>
      <w:r w:rsidRPr="00543B89">
        <w:rPr>
          <w:rFonts w:ascii="Open Sans" w:eastAsia="Open Sans" w:hAnsi="Open Sans" w:cs="Open Sans"/>
          <w:b/>
          <w:bCs/>
          <w:sz w:val="22"/>
          <w:szCs w:val="22"/>
          <w:lang w:val="en-AU"/>
        </w:rPr>
        <w:lastRenderedPageBreak/>
        <w:t>Unpaid Carers –Impact on First Nations women</w:t>
      </w:r>
    </w:p>
    <w:p w14:paraId="7D1CCC64" w14:textId="77777777" w:rsidR="00C60793" w:rsidRPr="00543B89" w:rsidRDefault="00C60793" w:rsidP="00C60793">
      <w:pPr>
        <w:tabs>
          <w:tab w:val="center" w:pos="4513"/>
          <w:tab w:val="right" w:pos="9026"/>
        </w:tabs>
        <w:jc w:val="center"/>
        <w:rPr>
          <w:rFonts w:ascii="Open Sans" w:eastAsia="Open Sans" w:hAnsi="Open Sans" w:cs="Open Sans"/>
          <w:i/>
          <w:iCs/>
          <w:sz w:val="22"/>
          <w:szCs w:val="22"/>
          <w:lang w:val="en-AU"/>
        </w:rPr>
      </w:pPr>
    </w:p>
    <w:p w14:paraId="7D1CCC65" w14:textId="77777777" w:rsidR="00955868" w:rsidRPr="00543B89" w:rsidRDefault="00151445" w:rsidP="0F95FFA2">
      <w:pPr>
        <w:tabs>
          <w:tab w:val="center" w:pos="4513"/>
          <w:tab w:val="right" w:pos="9026"/>
        </w:tabs>
        <w:jc w:val="both"/>
        <w:rPr>
          <w:rFonts w:ascii="Open Sans" w:eastAsia="Calibri" w:hAnsi="Open Sans" w:cs="Open Sans"/>
          <w:sz w:val="22"/>
          <w:szCs w:val="22"/>
          <w:lang w:val="en-AU"/>
        </w:rPr>
      </w:pPr>
      <w:r w:rsidRPr="00543B89">
        <w:rPr>
          <w:rFonts w:ascii="Open Sans" w:eastAsia="Open Sans" w:hAnsi="Open Sans" w:cs="Open Sans"/>
          <w:i/>
          <w:iCs/>
          <w:sz w:val="22"/>
          <w:szCs w:val="22"/>
          <w:lang w:val="en-AU"/>
        </w:rPr>
        <w:t>Contact person: Nick Devereaux</w:t>
      </w:r>
    </w:p>
    <w:p w14:paraId="7D1CCC66" w14:textId="77777777" w:rsidR="00955868" w:rsidRPr="00543B89" w:rsidRDefault="00151445" w:rsidP="0F95FFA2">
      <w:pPr>
        <w:rPr>
          <w:rFonts w:ascii="Open Sans" w:eastAsia="Calibri" w:hAnsi="Open Sans" w:cs="Open Sans"/>
          <w:sz w:val="22"/>
          <w:szCs w:val="22"/>
          <w:lang w:val="en-AU"/>
        </w:rPr>
      </w:pPr>
      <w:r w:rsidRPr="00543B89">
        <w:rPr>
          <w:rFonts w:ascii="Open Sans" w:eastAsia="Calibri" w:hAnsi="Open Sans" w:cs="Open Sans"/>
          <w:i/>
          <w:iCs/>
          <w:sz w:val="22"/>
          <w:szCs w:val="22"/>
          <w:lang w:val="en-AU"/>
        </w:rPr>
        <w:t xml:space="preserve"> </w:t>
      </w:r>
    </w:p>
    <w:tbl>
      <w:tblPr>
        <w:tblStyle w:val="TableGrid"/>
        <w:tblW w:w="0" w:type="auto"/>
        <w:tblLayout w:type="fixed"/>
        <w:tblLook w:val="04A0" w:firstRow="1" w:lastRow="0" w:firstColumn="1" w:lastColumn="0" w:noHBand="0" w:noVBand="1"/>
      </w:tblPr>
      <w:tblGrid>
        <w:gridCol w:w="9015"/>
      </w:tblGrid>
      <w:tr w:rsidR="00F91EFE" w:rsidRPr="00543B89" w14:paraId="7D1CCC68" w14:textId="77777777" w:rsidTr="0F95FFA2">
        <w:trPr>
          <w:trHeight w:val="300"/>
        </w:trPr>
        <w:tc>
          <w:tcPr>
            <w:tcW w:w="9015" w:type="dxa"/>
            <w:tcBorders>
              <w:top w:val="single" w:sz="8" w:space="0" w:color="auto"/>
              <w:left w:val="single" w:sz="8" w:space="0" w:color="auto"/>
              <w:bottom w:val="single" w:sz="8" w:space="0" w:color="auto"/>
              <w:right w:val="single" w:sz="8" w:space="0" w:color="auto"/>
            </w:tcBorders>
            <w:tcMar>
              <w:left w:w="108" w:type="dxa"/>
              <w:right w:w="108" w:type="dxa"/>
            </w:tcMar>
          </w:tcPr>
          <w:p w14:paraId="7D1CCC67" w14:textId="77777777" w:rsidR="00955868" w:rsidRPr="00543B89" w:rsidRDefault="00151445" w:rsidP="0F95FFA2">
            <w:pPr>
              <w:spacing w:after="240"/>
              <w:rPr>
                <w:rFonts w:ascii="Open Sans" w:eastAsia="Open Sans" w:hAnsi="Open Sans" w:cs="Open Sans"/>
                <w:sz w:val="22"/>
                <w:szCs w:val="22"/>
              </w:rPr>
            </w:pPr>
            <w:r w:rsidRPr="00543B89">
              <w:rPr>
                <w:rFonts w:ascii="Open Sans" w:eastAsia="Open Sans" w:hAnsi="Open Sans" w:cs="Open Sans"/>
                <w:b/>
                <w:bCs/>
                <w:sz w:val="22"/>
                <w:szCs w:val="22"/>
              </w:rPr>
              <w:t>Issue</w:t>
            </w:r>
            <w:r w:rsidRPr="00543B89">
              <w:rPr>
                <w:rFonts w:ascii="Open Sans" w:eastAsia="Open Sans" w:hAnsi="Open Sans" w:cs="Open Sans"/>
                <w:sz w:val="22"/>
                <w:szCs w:val="22"/>
              </w:rPr>
              <w:t>: In August 2023 the Commission provided a submission to the Inquiry into Unpaid Carers and may be asked about the content and recommendations of that submission at Estimates</w:t>
            </w:r>
          </w:p>
        </w:tc>
      </w:tr>
    </w:tbl>
    <w:p w14:paraId="7D1CCC69" w14:textId="77777777" w:rsidR="00955868" w:rsidRPr="00543B89" w:rsidRDefault="00151445" w:rsidP="0F95FFA2">
      <w:pPr>
        <w:spacing w:before="240" w:after="240"/>
        <w:rPr>
          <w:rFonts w:ascii="Open Sans" w:eastAsia="Calibri" w:hAnsi="Open Sans" w:cs="Open Sans"/>
          <w:sz w:val="22"/>
          <w:szCs w:val="22"/>
          <w:lang w:val="en-AU"/>
        </w:rPr>
      </w:pPr>
      <w:r w:rsidRPr="00543B89">
        <w:rPr>
          <w:rFonts w:ascii="Open Sans" w:eastAsia="Open Sans" w:hAnsi="Open Sans" w:cs="Open Sans"/>
          <w:b/>
          <w:bCs/>
          <w:sz w:val="22"/>
          <w:szCs w:val="22"/>
          <w:lang w:val="en-AU"/>
        </w:rPr>
        <w:t xml:space="preserve">Key Messages/Talking Points: </w:t>
      </w:r>
    </w:p>
    <w:p w14:paraId="7D1CCC6A" w14:textId="77777777" w:rsidR="00955868" w:rsidRPr="00543B89" w:rsidRDefault="00151445" w:rsidP="00955868">
      <w:pPr>
        <w:numPr>
          <w:ilvl w:val="0"/>
          <w:numId w:val="19"/>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Unpaid carers carry out their work </w:t>
      </w:r>
      <w:r w:rsidRPr="00543B89">
        <w:rPr>
          <w:rFonts w:ascii="Open Sans" w:eastAsia="Open Sans" w:hAnsi="Open Sans" w:cs="Open Sans"/>
          <w:sz w:val="22"/>
          <w:szCs w:val="22"/>
          <w:lang w:val="en-AU"/>
        </w:rPr>
        <w:t xml:space="preserve">tirelessly and often without recognition for the health and wellbeing of others. For First Nations women this includes the care of our knowledge systems, transmission of cultural practices and care of Country and all non-human relatives.  </w:t>
      </w:r>
    </w:p>
    <w:p w14:paraId="7D1CCC6B" w14:textId="77777777" w:rsidR="00955868" w:rsidRPr="00543B89" w:rsidRDefault="00151445" w:rsidP="00955868">
      <w:pPr>
        <w:numPr>
          <w:ilvl w:val="0"/>
          <w:numId w:val="19"/>
        </w:numPr>
        <w:rPr>
          <w:rFonts w:ascii="Open Sans" w:eastAsia="Open Sans" w:hAnsi="Open Sans" w:cs="Open Sans"/>
          <w:sz w:val="22"/>
          <w:szCs w:val="22"/>
          <w:lang w:val="en-AU"/>
        </w:rPr>
      </w:pPr>
      <w:r w:rsidRPr="00543B89">
        <w:rPr>
          <w:rFonts w:ascii="Open Sans" w:eastAsia="Open Sans" w:hAnsi="Open Sans" w:cs="Open Sans"/>
          <w:sz w:val="22"/>
          <w:szCs w:val="22"/>
          <w:lang w:val="en-AU"/>
        </w:rPr>
        <w:t>Unpaid care work</w:t>
      </w:r>
      <w:r w:rsidRPr="00543B89">
        <w:rPr>
          <w:rFonts w:ascii="Open Sans" w:eastAsia="Open Sans" w:hAnsi="Open Sans" w:cs="Open Sans"/>
          <w:sz w:val="22"/>
          <w:szCs w:val="22"/>
          <w:lang w:val="en-AU"/>
        </w:rPr>
        <w:t xml:space="preserve"> is critical work that society could not function without and for most of those who perform it, we will not know their names, or the time, knowledge and skills they have dedicated to supporting the lives of others.  </w:t>
      </w:r>
    </w:p>
    <w:p w14:paraId="7D1CCC6C" w14:textId="77777777" w:rsidR="00955868" w:rsidRPr="00543B89" w:rsidRDefault="00151445" w:rsidP="00955868">
      <w:pPr>
        <w:numPr>
          <w:ilvl w:val="0"/>
          <w:numId w:val="19"/>
        </w:numPr>
        <w:rPr>
          <w:rFonts w:ascii="Open Sans" w:eastAsia="Open Sans" w:hAnsi="Open Sans" w:cs="Open Sans"/>
          <w:sz w:val="22"/>
          <w:szCs w:val="22"/>
          <w:lang w:val="en-AU"/>
        </w:rPr>
      </w:pPr>
      <w:r w:rsidRPr="00543B89">
        <w:rPr>
          <w:rFonts w:ascii="Open Sans" w:eastAsia="Open Sans" w:hAnsi="Open Sans" w:cs="Open Sans"/>
          <w:sz w:val="22"/>
          <w:szCs w:val="22"/>
          <w:lang w:val="en-AU"/>
        </w:rPr>
        <w:t>There is a need for governments to trul</w:t>
      </w:r>
      <w:r w:rsidRPr="00543B89">
        <w:rPr>
          <w:rFonts w:ascii="Open Sans" w:eastAsia="Open Sans" w:hAnsi="Open Sans" w:cs="Open Sans"/>
          <w:sz w:val="22"/>
          <w:szCs w:val="22"/>
          <w:lang w:val="en-AU"/>
        </w:rPr>
        <w:t xml:space="preserve">y recognise the full spectrum of care provided across Australia for the care economy to function adequately and to overcome systemic disadvantage and vulnerability facing unpaid carers.   </w:t>
      </w:r>
    </w:p>
    <w:p w14:paraId="7D1CCC6D" w14:textId="77777777" w:rsidR="00955868" w:rsidRPr="00543B89" w:rsidRDefault="00151445" w:rsidP="00955868">
      <w:pPr>
        <w:numPr>
          <w:ilvl w:val="0"/>
          <w:numId w:val="19"/>
        </w:numPr>
        <w:rPr>
          <w:rFonts w:ascii="Open Sans" w:eastAsia="Open Sans" w:hAnsi="Open Sans" w:cs="Open Sans"/>
          <w:sz w:val="22"/>
          <w:szCs w:val="22"/>
          <w:lang w:val="en-AU"/>
        </w:rPr>
      </w:pPr>
      <w:r w:rsidRPr="00543B89">
        <w:rPr>
          <w:rFonts w:ascii="Open Sans" w:eastAsia="Open Sans" w:hAnsi="Open Sans" w:cs="Open Sans"/>
          <w:sz w:val="22"/>
          <w:szCs w:val="22"/>
          <w:lang w:val="en-AU"/>
        </w:rPr>
        <w:t>Alongside the development of the National Strategy for the Care and</w:t>
      </w:r>
      <w:r w:rsidRPr="00543B89">
        <w:rPr>
          <w:rFonts w:ascii="Open Sans" w:eastAsia="Open Sans" w:hAnsi="Open Sans" w:cs="Open Sans"/>
          <w:sz w:val="22"/>
          <w:szCs w:val="22"/>
          <w:lang w:val="en-AU"/>
        </w:rPr>
        <w:t xml:space="preserve"> Support Economy, understandings of care work must be reshaped in reforming the Carer Recognition Act 2010 (</w:t>
      </w:r>
      <w:proofErr w:type="spellStart"/>
      <w:r w:rsidRPr="00543B89">
        <w:rPr>
          <w:rFonts w:ascii="Open Sans" w:eastAsia="Open Sans" w:hAnsi="Open Sans" w:cs="Open Sans"/>
          <w:sz w:val="22"/>
          <w:szCs w:val="22"/>
          <w:lang w:val="en-AU"/>
        </w:rPr>
        <w:t>Cth</w:t>
      </w:r>
      <w:proofErr w:type="spellEnd"/>
      <w:r w:rsidRPr="00543B89">
        <w:rPr>
          <w:rFonts w:ascii="Open Sans" w:eastAsia="Open Sans" w:hAnsi="Open Sans" w:cs="Open Sans"/>
          <w:sz w:val="22"/>
          <w:szCs w:val="22"/>
          <w:lang w:val="en-AU"/>
        </w:rPr>
        <w:t xml:space="preserve">) to adequately and comprehensively recognise and value care work across Australia. </w:t>
      </w:r>
    </w:p>
    <w:p w14:paraId="7D1CCC6E" w14:textId="77777777" w:rsidR="00955868" w:rsidRPr="00543B89" w:rsidRDefault="00151445" w:rsidP="00955868">
      <w:pPr>
        <w:numPr>
          <w:ilvl w:val="0"/>
          <w:numId w:val="19"/>
        </w:numPr>
        <w:rPr>
          <w:rFonts w:ascii="Open Sans" w:eastAsia="Open Sans" w:hAnsi="Open Sans" w:cs="Open Sans"/>
          <w:sz w:val="22"/>
          <w:szCs w:val="22"/>
          <w:lang w:val="en-AU"/>
        </w:rPr>
      </w:pPr>
      <w:r w:rsidRPr="00543B89">
        <w:rPr>
          <w:rFonts w:ascii="Open Sans" w:eastAsia="Open Sans" w:hAnsi="Open Sans" w:cs="Open Sans"/>
          <w:sz w:val="22"/>
          <w:szCs w:val="22"/>
          <w:lang w:val="en-AU"/>
        </w:rPr>
        <w:t>While the value of unpaid care work is estimated at $77.9 bi</w:t>
      </w:r>
      <w:r w:rsidRPr="00543B89">
        <w:rPr>
          <w:rFonts w:ascii="Open Sans" w:eastAsia="Open Sans" w:hAnsi="Open Sans" w:cs="Open Sans"/>
          <w:sz w:val="22"/>
          <w:szCs w:val="22"/>
          <w:lang w:val="en-AU"/>
        </w:rPr>
        <w:t xml:space="preserve">llion, the Government’s latest commitment to invest $838 million over four years in supports for informal carers is far below the estimated weight unpaid care work contributes to the national economy.    </w:t>
      </w:r>
    </w:p>
    <w:p w14:paraId="7D1CCC6F" w14:textId="77777777" w:rsidR="00955868" w:rsidRPr="00543B89" w:rsidRDefault="00151445" w:rsidP="00955868">
      <w:pPr>
        <w:numPr>
          <w:ilvl w:val="0"/>
          <w:numId w:val="19"/>
        </w:numPr>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Unpaid carers’ lived experiences describe the need </w:t>
      </w:r>
      <w:r w:rsidRPr="00543B89">
        <w:rPr>
          <w:rFonts w:ascii="Open Sans" w:eastAsia="Open Sans" w:hAnsi="Open Sans" w:cs="Open Sans"/>
          <w:sz w:val="22"/>
          <w:szCs w:val="22"/>
          <w:lang w:val="en-AU"/>
        </w:rPr>
        <w:t xml:space="preserve">for an intersectional approach. The Commission’s submission relates primarily to recognising the full extent of unpaid care roles, and the value of care work provided through the eyes and lived experiences of First Nations women, as evidenced by the </w:t>
      </w:r>
      <w:proofErr w:type="spellStart"/>
      <w:r w:rsidRPr="00543B89">
        <w:rPr>
          <w:rFonts w:ascii="Open Sans" w:eastAsia="Open Sans" w:hAnsi="Open Sans" w:cs="Open Sans"/>
          <w:sz w:val="22"/>
          <w:szCs w:val="22"/>
          <w:lang w:val="en-AU"/>
        </w:rPr>
        <w:t>Wiyi</w:t>
      </w:r>
      <w:proofErr w:type="spellEnd"/>
      <w:r w:rsidRPr="00543B89">
        <w:rPr>
          <w:rFonts w:ascii="Open Sans" w:eastAsia="Open Sans" w:hAnsi="Open Sans" w:cs="Open Sans"/>
          <w:sz w:val="22"/>
          <w:szCs w:val="22"/>
          <w:lang w:val="en-AU"/>
        </w:rPr>
        <w:t xml:space="preserve"> Y</w:t>
      </w:r>
      <w:r w:rsidRPr="00543B89">
        <w:rPr>
          <w:rFonts w:ascii="Open Sans" w:eastAsia="Open Sans" w:hAnsi="Open Sans" w:cs="Open Sans"/>
          <w:sz w:val="22"/>
          <w:szCs w:val="22"/>
          <w:lang w:val="en-AU"/>
        </w:rPr>
        <w:t xml:space="preserve">ani U </w:t>
      </w:r>
      <w:proofErr w:type="spellStart"/>
      <w:r w:rsidRPr="00543B89">
        <w:rPr>
          <w:rFonts w:ascii="Open Sans" w:eastAsia="Open Sans" w:hAnsi="Open Sans" w:cs="Open Sans"/>
          <w:sz w:val="22"/>
          <w:szCs w:val="22"/>
          <w:lang w:val="en-AU"/>
        </w:rPr>
        <w:t>Thangani</w:t>
      </w:r>
      <w:proofErr w:type="spellEnd"/>
      <w:r w:rsidRPr="00543B89">
        <w:rPr>
          <w:rFonts w:ascii="Open Sans" w:eastAsia="Open Sans" w:hAnsi="Open Sans" w:cs="Open Sans"/>
          <w:sz w:val="22"/>
          <w:szCs w:val="22"/>
          <w:lang w:val="en-AU"/>
        </w:rPr>
        <w:t xml:space="preserve"> (Women’s Voices) project, which Commissioner Oscar has led for the last six years as Social Justice Commissioner.</w:t>
      </w:r>
    </w:p>
    <w:p w14:paraId="7D1CCC70" w14:textId="77777777" w:rsidR="00955868" w:rsidRPr="00543B89" w:rsidRDefault="00151445" w:rsidP="00955868">
      <w:pPr>
        <w:numPr>
          <w:ilvl w:val="0"/>
          <w:numId w:val="19"/>
        </w:numPr>
        <w:rPr>
          <w:rFonts w:ascii="Open Sans" w:eastAsia="Open Sans" w:hAnsi="Open Sans" w:cs="Open Sans"/>
          <w:sz w:val="22"/>
          <w:szCs w:val="22"/>
          <w:lang w:val="en-AU"/>
        </w:rPr>
      </w:pPr>
      <w:proofErr w:type="spellStart"/>
      <w:r w:rsidRPr="00543B89">
        <w:rPr>
          <w:rFonts w:ascii="Open Sans" w:eastAsia="Open Sans" w:hAnsi="Open Sans" w:cs="Open Sans"/>
          <w:sz w:val="22"/>
          <w:szCs w:val="22"/>
          <w:lang w:val="en-AU"/>
        </w:rPr>
        <w:t>Wiyi</w:t>
      </w:r>
      <w:proofErr w:type="spellEnd"/>
      <w:r w:rsidRPr="00543B89">
        <w:rPr>
          <w:rFonts w:ascii="Open Sans" w:eastAsia="Open Sans" w:hAnsi="Open Sans" w:cs="Open Sans"/>
          <w:sz w:val="22"/>
          <w:szCs w:val="22"/>
          <w:lang w:val="en-AU"/>
        </w:rPr>
        <w:t xml:space="preserve"> Yani U </w:t>
      </w:r>
      <w:proofErr w:type="spellStart"/>
      <w:r w:rsidRPr="00543B89">
        <w:rPr>
          <w:rFonts w:ascii="Open Sans" w:eastAsia="Open Sans" w:hAnsi="Open Sans" w:cs="Open Sans"/>
          <w:sz w:val="22"/>
          <w:szCs w:val="22"/>
          <w:lang w:val="en-AU"/>
        </w:rPr>
        <w:t>Thangani</w:t>
      </w:r>
      <w:proofErr w:type="spellEnd"/>
      <w:r w:rsidRPr="00543B89">
        <w:rPr>
          <w:rFonts w:ascii="Open Sans" w:eastAsia="Open Sans" w:hAnsi="Open Sans" w:cs="Open Sans"/>
          <w:sz w:val="22"/>
          <w:szCs w:val="22"/>
          <w:lang w:val="en-AU"/>
        </w:rPr>
        <w:t xml:space="preserve"> found that: ‘The majority of care work is done by women, at home, in communities and on Country—rearing an</w:t>
      </w:r>
      <w:r w:rsidRPr="00543B89">
        <w:rPr>
          <w:rFonts w:ascii="Open Sans" w:eastAsia="Open Sans" w:hAnsi="Open Sans" w:cs="Open Sans"/>
          <w:sz w:val="22"/>
          <w:szCs w:val="22"/>
          <w:lang w:val="en-AU"/>
        </w:rPr>
        <w:t>d teaching children, supporting our elders, caring for those with disabilities and health concerns, and providing stewardship of Country and culture … yet with the overburden of trauma in our lives, and non-existent, inaccessible and, or, inadequate servic</w:t>
      </w:r>
      <w:r w:rsidRPr="00543B89">
        <w:rPr>
          <w:rFonts w:ascii="Open Sans" w:eastAsia="Open Sans" w:hAnsi="Open Sans" w:cs="Open Sans"/>
          <w:sz w:val="22"/>
          <w:szCs w:val="22"/>
          <w:lang w:val="en-AU"/>
        </w:rPr>
        <w:t>es, women feel unsupported and exhausted … investing in culturally appropriate services, supports, infrastructure and responsive policy is a triple win—it grows entire communities by recentring care across local economies, improves supports, quality of car</w:t>
      </w:r>
      <w:r w:rsidRPr="00543B89">
        <w:rPr>
          <w:rFonts w:ascii="Open Sans" w:eastAsia="Open Sans" w:hAnsi="Open Sans" w:cs="Open Sans"/>
          <w:sz w:val="22"/>
          <w:szCs w:val="22"/>
          <w:lang w:val="en-AU"/>
        </w:rPr>
        <w:t>e, training and employment opportunities and gender equality by re-empowering women and girls to participate in life equally with others.’</w:t>
      </w:r>
    </w:p>
    <w:p w14:paraId="7D1CCC71" w14:textId="77777777" w:rsidR="00955868" w:rsidRDefault="00955868">
      <w:pPr>
        <w:spacing w:after="160" w:line="259" w:lineRule="auto"/>
        <w:rPr>
          <w:rFonts w:ascii="Open Sans" w:eastAsia="Calibri" w:hAnsi="Open Sans" w:cs="Open Sans"/>
          <w:sz w:val="22"/>
          <w:szCs w:val="22"/>
          <w:lang w:val="en-AU"/>
        </w:rPr>
      </w:pPr>
    </w:p>
    <w:p w14:paraId="0D724F8A" w14:textId="77777777" w:rsidR="00543B89" w:rsidRPr="00543B89" w:rsidRDefault="00543B89">
      <w:pPr>
        <w:spacing w:after="160" w:line="259" w:lineRule="auto"/>
        <w:rPr>
          <w:rFonts w:ascii="Open Sans" w:eastAsia="Calibri" w:hAnsi="Open Sans" w:cs="Open Sans"/>
          <w:sz w:val="22"/>
          <w:szCs w:val="22"/>
          <w:lang w:val="en-AU"/>
        </w:rPr>
      </w:pPr>
    </w:p>
    <w:tbl>
      <w:tblPr>
        <w:tblStyle w:val="TableGrid"/>
        <w:tblW w:w="0" w:type="auto"/>
        <w:tblLayout w:type="fixed"/>
        <w:tblLook w:val="06A0" w:firstRow="1" w:lastRow="0" w:firstColumn="1" w:lastColumn="0" w:noHBand="1" w:noVBand="1"/>
      </w:tblPr>
      <w:tblGrid>
        <w:gridCol w:w="9015"/>
      </w:tblGrid>
      <w:tr w:rsidR="00F91EFE" w:rsidRPr="00543B89" w14:paraId="7D1CCC7A" w14:textId="77777777" w:rsidTr="0F95FFA2">
        <w:trPr>
          <w:trHeight w:val="300"/>
        </w:trPr>
        <w:tc>
          <w:tcPr>
            <w:tcW w:w="9015" w:type="dxa"/>
          </w:tcPr>
          <w:p w14:paraId="7D1CCC72" w14:textId="77777777" w:rsidR="00955868" w:rsidRPr="00543B89" w:rsidRDefault="00151445" w:rsidP="0F95FFA2">
            <w:pPr>
              <w:rPr>
                <w:rFonts w:ascii="Open Sans" w:eastAsia="Open Sans" w:hAnsi="Open Sans" w:cs="Open Sans"/>
                <w:sz w:val="22"/>
                <w:szCs w:val="22"/>
              </w:rPr>
            </w:pPr>
            <w:r w:rsidRPr="00543B89">
              <w:rPr>
                <w:rFonts w:ascii="Open Sans" w:eastAsia="Open Sans" w:hAnsi="Open Sans" w:cs="Open Sans"/>
                <w:b/>
                <w:bCs/>
                <w:sz w:val="22"/>
                <w:szCs w:val="22"/>
              </w:rPr>
              <w:t>Submission’s Key Recommendations</w:t>
            </w:r>
            <w:r w:rsidRPr="00543B89">
              <w:rPr>
                <w:rFonts w:ascii="Open Sans" w:eastAsia="Open Sans" w:hAnsi="Open Sans" w:cs="Open Sans"/>
                <w:sz w:val="22"/>
                <w:szCs w:val="22"/>
              </w:rPr>
              <w:t xml:space="preserve"> </w:t>
            </w:r>
          </w:p>
          <w:p w14:paraId="7D1CCC73" w14:textId="77777777" w:rsidR="00955868" w:rsidRPr="00543B89" w:rsidRDefault="00955868" w:rsidP="0F95FFA2">
            <w:pPr>
              <w:rPr>
                <w:rFonts w:ascii="Open Sans" w:eastAsia="Open Sans" w:hAnsi="Open Sans" w:cs="Open Sans"/>
                <w:sz w:val="22"/>
                <w:szCs w:val="22"/>
              </w:rPr>
            </w:pPr>
          </w:p>
          <w:p w14:paraId="7D1CCC74" w14:textId="77777777" w:rsidR="00955868" w:rsidRPr="00543B89" w:rsidRDefault="00151445" w:rsidP="00955868">
            <w:pPr>
              <w:numPr>
                <w:ilvl w:val="0"/>
                <w:numId w:val="19"/>
              </w:numPr>
              <w:rPr>
                <w:rFonts w:ascii="Open Sans" w:eastAsia="Open Sans" w:hAnsi="Open Sans" w:cs="Open Sans"/>
                <w:sz w:val="22"/>
                <w:szCs w:val="22"/>
              </w:rPr>
            </w:pPr>
            <w:r w:rsidRPr="00543B89">
              <w:rPr>
                <w:rFonts w:ascii="Open Sans" w:eastAsia="Open Sans" w:hAnsi="Open Sans" w:cs="Open Sans"/>
                <w:sz w:val="22"/>
                <w:szCs w:val="22"/>
              </w:rPr>
              <w:t xml:space="preserve">The Commission’s submission puts forward four key recommendations for reform:  </w:t>
            </w:r>
          </w:p>
          <w:p w14:paraId="7D1CCC75" w14:textId="77777777" w:rsidR="00955868" w:rsidRPr="00543B89" w:rsidRDefault="00151445" w:rsidP="00955868">
            <w:pPr>
              <w:numPr>
                <w:ilvl w:val="0"/>
                <w:numId w:val="19"/>
              </w:numPr>
              <w:contextualSpacing/>
              <w:rPr>
                <w:rFonts w:ascii="Open Sans" w:eastAsia="Calibri" w:hAnsi="Open Sans" w:cs="Open Sans"/>
                <w:sz w:val="22"/>
                <w:szCs w:val="22"/>
              </w:rPr>
            </w:pPr>
            <w:r w:rsidRPr="00543B89">
              <w:rPr>
                <w:rFonts w:ascii="Open Sans" w:eastAsia="Calibri" w:hAnsi="Open Sans" w:cs="Open Sans"/>
                <w:sz w:val="22"/>
                <w:szCs w:val="22"/>
              </w:rPr>
              <w:t xml:space="preserve">Firstly, the Act should include a broadened definition of care that encompasses the many dimensions of First Nations women’s care work.  </w:t>
            </w:r>
          </w:p>
          <w:p w14:paraId="7D1CCC76" w14:textId="77777777" w:rsidR="00955868" w:rsidRPr="00543B89" w:rsidRDefault="00151445" w:rsidP="00955868">
            <w:pPr>
              <w:numPr>
                <w:ilvl w:val="0"/>
                <w:numId w:val="19"/>
              </w:numPr>
              <w:contextualSpacing/>
              <w:rPr>
                <w:rFonts w:ascii="Open Sans" w:eastAsia="Calibri" w:hAnsi="Open Sans" w:cs="Open Sans"/>
                <w:sz w:val="22"/>
                <w:szCs w:val="22"/>
              </w:rPr>
            </w:pPr>
            <w:r w:rsidRPr="00543B89">
              <w:rPr>
                <w:rFonts w:ascii="Open Sans" w:eastAsia="Calibri" w:hAnsi="Open Sans" w:cs="Open Sans"/>
                <w:sz w:val="22"/>
                <w:szCs w:val="22"/>
              </w:rPr>
              <w:t>Secondly, the Act should reflect a hum</w:t>
            </w:r>
            <w:r w:rsidRPr="00543B89">
              <w:rPr>
                <w:rFonts w:ascii="Open Sans" w:eastAsia="Calibri" w:hAnsi="Open Sans" w:cs="Open Sans"/>
                <w:sz w:val="22"/>
                <w:szCs w:val="22"/>
              </w:rPr>
              <w:t xml:space="preserve">an –rights-based approach to ensure equality and non-discrimination in the provision of care services and access to supports for all carers, including culturally safe care supports and provision.  </w:t>
            </w:r>
          </w:p>
          <w:p w14:paraId="7D1CCC77" w14:textId="77777777" w:rsidR="00955868" w:rsidRPr="00543B89" w:rsidRDefault="00151445" w:rsidP="00955868">
            <w:pPr>
              <w:numPr>
                <w:ilvl w:val="0"/>
                <w:numId w:val="19"/>
              </w:numPr>
              <w:contextualSpacing/>
              <w:rPr>
                <w:rFonts w:ascii="Open Sans" w:eastAsia="Calibri" w:hAnsi="Open Sans" w:cs="Open Sans"/>
                <w:sz w:val="22"/>
                <w:szCs w:val="22"/>
              </w:rPr>
            </w:pPr>
            <w:r w:rsidRPr="00543B89">
              <w:rPr>
                <w:rFonts w:ascii="Open Sans" w:eastAsia="Calibri" w:hAnsi="Open Sans" w:cs="Open Sans"/>
                <w:sz w:val="22"/>
                <w:szCs w:val="22"/>
              </w:rPr>
              <w:t>Thirdly, the Government should encourage national data col</w:t>
            </w:r>
            <w:r w:rsidRPr="00543B89">
              <w:rPr>
                <w:rFonts w:ascii="Open Sans" w:eastAsia="Calibri" w:hAnsi="Open Sans" w:cs="Open Sans"/>
                <w:sz w:val="22"/>
                <w:szCs w:val="22"/>
              </w:rPr>
              <w:t>lections to better disaggregate data representing the full spectrum of unpaid care and support in Australia, to ensure better policy-making that incorporate the true extend of unpaid care work, and so that more targeted investments can be made into systems</w:t>
            </w:r>
            <w:r w:rsidRPr="00543B89">
              <w:rPr>
                <w:rFonts w:ascii="Open Sans" w:eastAsia="Calibri" w:hAnsi="Open Sans" w:cs="Open Sans"/>
                <w:sz w:val="22"/>
                <w:szCs w:val="22"/>
              </w:rPr>
              <w:t xml:space="preserve"> reforms to better recognise and support carers. </w:t>
            </w:r>
          </w:p>
          <w:p w14:paraId="7D1CCC78" w14:textId="77777777" w:rsidR="00955868" w:rsidRPr="00543B89" w:rsidRDefault="00151445" w:rsidP="00955868">
            <w:pPr>
              <w:numPr>
                <w:ilvl w:val="0"/>
                <w:numId w:val="19"/>
              </w:numPr>
              <w:contextualSpacing/>
              <w:rPr>
                <w:rFonts w:ascii="Open Sans" w:eastAsia="Calibri" w:hAnsi="Open Sans" w:cs="Open Sans"/>
                <w:sz w:val="22"/>
                <w:szCs w:val="22"/>
              </w:rPr>
            </w:pPr>
            <w:r w:rsidRPr="00543B89">
              <w:rPr>
                <w:rFonts w:ascii="Open Sans" w:eastAsia="Calibri" w:hAnsi="Open Sans" w:cs="Open Sans"/>
                <w:sz w:val="22"/>
                <w:szCs w:val="22"/>
              </w:rPr>
              <w:t>Finally, the Committee should engage with current and emerging research and expertise to locate unpaid care across the formal and informal economy, so as to assist with data collection approaches and for ga</w:t>
            </w:r>
            <w:r w:rsidRPr="00543B89">
              <w:rPr>
                <w:rFonts w:ascii="Open Sans" w:eastAsia="Calibri" w:hAnsi="Open Sans" w:cs="Open Sans"/>
                <w:sz w:val="22"/>
                <w:szCs w:val="22"/>
              </w:rPr>
              <w:t>ining a comprehensive understanding of how the current system does not recognise the diverse needs of carers and where effective reforms can be made.</w:t>
            </w:r>
          </w:p>
          <w:p w14:paraId="7D1CCC79" w14:textId="77777777" w:rsidR="00955868" w:rsidRPr="00543B89" w:rsidRDefault="00955868" w:rsidP="0F95FFA2">
            <w:pPr>
              <w:rPr>
                <w:rFonts w:ascii="Open Sans" w:eastAsia="Open Sans" w:hAnsi="Open Sans" w:cs="Open Sans"/>
                <w:b/>
                <w:bCs/>
                <w:sz w:val="22"/>
                <w:szCs w:val="22"/>
              </w:rPr>
            </w:pPr>
          </w:p>
        </w:tc>
      </w:tr>
    </w:tbl>
    <w:p w14:paraId="7D1CCC7B" w14:textId="77777777" w:rsidR="00955868" w:rsidRPr="00543B89" w:rsidRDefault="00955868" w:rsidP="00BC35F0">
      <w:pPr>
        <w:spacing w:after="160"/>
        <w:contextualSpacing/>
        <w:jc w:val="both"/>
        <w:rPr>
          <w:rFonts w:ascii="Open Sans" w:eastAsia="Open Sans" w:hAnsi="Open Sans" w:cs="Open Sans"/>
          <w:color w:val="FF0000"/>
          <w:sz w:val="22"/>
          <w:szCs w:val="22"/>
          <w:lang w:val="en-AU"/>
        </w:rPr>
      </w:pPr>
    </w:p>
    <w:p w14:paraId="7D1CCC7C" w14:textId="77777777" w:rsidR="00955868" w:rsidRPr="00543B89" w:rsidRDefault="00151445" w:rsidP="0F95FFA2">
      <w:pPr>
        <w:spacing w:after="160"/>
        <w:jc w:val="both"/>
        <w:rPr>
          <w:rFonts w:ascii="Open Sans" w:eastAsia="Open Sans" w:hAnsi="Open Sans" w:cs="Open Sans"/>
          <w:b/>
          <w:bCs/>
          <w:sz w:val="22"/>
          <w:szCs w:val="22"/>
          <w:lang w:val="en-AU"/>
        </w:rPr>
      </w:pPr>
      <w:r w:rsidRPr="00543B89">
        <w:rPr>
          <w:rFonts w:ascii="Open Sans" w:eastAsia="Open Sans" w:hAnsi="Open Sans" w:cs="Open Sans"/>
          <w:b/>
          <w:bCs/>
          <w:sz w:val="22"/>
          <w:szCs w:val="22"/>
          <w:lang w:val="en-AU"/>
        </w:rPr>
        <w:t>Background</w:t>
      </w:r>
    </w:p>
    <w:p w14:paraId="7D1CCC7D" w14:textId="77777777" w:rsidR="00955868" w:rsidRPr="00543B89" w:rsidRDefault="00151445" w:rsidP="00955868">
      <w:pPr>
        <w:numPr>
          <w:ilvl w:val="0"/>
          <w:numId w:val="20"/>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On 13 June 2023: The Committee adopted the Inquiry into the recognition of unpaid carers following a referral from the Minister for Social Services, the Hon Amanda Rishworth MP.   </w:t>
      </w:r>
    </w:p>
    <w:p w14:paraId="7D1CCC7E" w14:textId="77777777" w:rsidR="00955868" w:rsidRPr="00543B89" w:rsidRDefault="00151445" w:rsidP="00955868">
      <w:pPr>
        <w:numPr>
          <w:ilvl w:val="0"/>
          <w:numId w:val="20"/>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The inquiry set out to review the Carer Recognition Act 2010, its provision</w:t>
      </w:r>
      <w:r w:rsidRPr="00543B89">
        <w:rPr>
          <w:rFonts w:ascii="Open Sans" w:eastAsia="Open Sans" w:hAnsi="Open Sans" w:cs="Open Sans"/>
          <w:sz w:val="22"/>
          <w:szCs w:val="22"/>
          <w:lang w:val="en-AU"/>
        </w:rPr>
        <w:t>s and operations and to make recommendations for legislative reform on how to better identify and respond to the role of unpaid carers in Australian society</w:t>
      </w:r>
    </w:p>
    <w:p w14:paraId="7D1CCC7F" w14:textId="77777777" w:rsidR="00955868" w:rsidRPr="00543B89" w:rsidRDefault="00151445" w:rsidP="00955868">
      <w:pPr>
        <w:numPr>
          <w:ilvl w:val="0"/>
          <w:numId w:val="20"/>
        </w:numPr>
        <w:contextualSpacing/>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The Commission provided a submission to the inquiry which drew largely upon the findings of the </w:t>
      </w:r>
      <w:proofErr w:type="spellStart"/>
      <w:r w:rsidRPr="00543B89">
        <w:rPr>
          <w:rFonts w:ascii="Open Sans" w:eastAsia="Open Sans" w:hAnsi="Open Sans" w:cs="Open Sans"/>
          <w:sz w:val="22"/>
          <w:szCs w:val="22"/>
          <w:lang w:val="en-AU"/>
        </w:rPr>
        <w:t>Wiy</w:t>
      </w:r>
      <w:r w:rsidRPr="00543B89">
        <w:rPr>
          <w:rFonts w:ascii="Open Sans" w:eastAsia="Open Sans" w:hAnsi="Open Sans" w:cs="Open Sans"/>
          <w:sz w:val="22"/>
          <w:szCs w:val="22"/>
          <w:lang w:val="en-AU"/>
        </w:rPr>
        <w:t>i</w:t>
      </w:r>
      <w:proofErr w:type="spellEnd"/>
      <w:r w:rsidRPr="00543B89">
        <w:rPr>
          <w:rFonts w:ascii="Open Sans" w:eastAsia="Open Sans" w:hAnsi="Open Sans" w:cs="Open Sans"/>
          <w:sz w:val="22"/>
          <w:szCs w:val="22"/>
          <w:lang w:val="en-AU"/>
        </w:rPr>
        <w:t xml:space="preserve"> Yani U </w:t>
      </w:r>
      <w:proofErr w:type="spellStart"/>
      <w:r w:rsidRPr="00543B89">
        <w:rPr>
          <w:rFonts w:ascii="Open Sans" w:eastAsia="Open Sans" w:hAnsi="Open Sans" w:cs="Open Sans"/>
          <w:sz w:val="22"/>
          <w:szCs w:val="22"/>
          <w:lang w:val="en-AU"/>
        </w:rPr>
        <w:t>Thangani</w:t>
      </w:r>
      <w:proofErr w:type="spellEnd"/>
      <w:r w:rsidRPr="00543B89">
        <w:rPr>
          <w:rFonts w:ascii="Open Sans" w:eastAsia="Open Sans" w:hAnsi="Open Sans" w:cs="Open Sans"/>
          <w:sz w:val="22"/>
          <w:szCs w:val="22"/>
          <w:lang w:val="en-AU"/>
        </w:rPr>
        <w:t xml:space="preserve"> (Women’s Voices) Report.</w:t>
      </w:r>
    </w:p>
    <w:p w14:paraId="7D1CCC80" w14:textId="77777777" w:rsidR="00955868" w:rsidRPr="00543B89" w:rsidRDefault="00955868" w:rsidP="00BC35F0">
      <w:pPr>
        <w:ind w:left="720"/>
        <w:contextualSpacing/>
        <w:rPr>
          <w:rFonts w:ascii="Open Sans" w:eastAsia="Calibri" w:hAnsi="Open Sans" w:cs="Open Sans"/>
          <w:color w:val="FF0000"/>
          <w:sz w:val="22"/>
          <w:szCs w:val="22"/>
          <w:lang w:val="en-AU"/>
        </w:rPr>
      </w:pPr>
    </w:p>
    <w:p w14:paraId="7D1CCC81" w14:textId="77777777" w:rsidR="00955868" w:rsidRPr="00543B89" w:rsidRDefault="00151445" w:rsidP="0F95FFA2">
      <w:pPr>
        <w:spacing w:after="160"/>
        <w:jc w:val="both"/>
        <w:rPr>
          <w:rFonts w:ascii="Open Sans" w:eastAsia="Open Sans" w:hAnsi="Open Sans" w:cs="Open Sans"/>
          <w:b/>
          <w:bCs/>
          <w:sz w:val="22"/>
          <w:szCs w:val="22"/>
          <w:lang w:val="en-AU"/>
        </w:rPr>
      </w:pPr>
      <w:r w:rsidRPr="00543B89">
        <w:rPr>
          <w:rFonts w:ascii="Open Sans" w:eastAsia="Open Sans" w:hAnsi="Open Sans" w:cs="Open Sans"/>
          <w:b/>
          <w:bCs/>
          <w:sz w:val="22"/>
          <w:szCs w:val="22"/>
          <w:lang w:val="en-AU"/>
        </w:rPr>
        <w:t>Reference Attachments:</w:t>
      </w:r>
    </w:p>
    <w:p w14:paraId="7D1CCC82" w14:textId="77777777" w:rsidR="00955868" w:rsidRPr="00543B89" w:rsidRDefault="00151445" w:rsidP="00955868">
      <w:pPr>
        <w:numPr>
          <w:ilvl w:val="0"/>
          <w:numId w:val="29"/>
        </w:numPr>
        <w:spacing w:after="160"/>
        <w:contextualSpacing/>
        <w:jc w:val="both"/>
        <w:rPr>
          <w:rFonts w:ascii="Open Sans" w:eastAsia="Open Sans" w:hAnsi="Open Sans" w:cs="Open Sans"/>
          <w:sz w:val="22"/>
          <w:szCs w:val="22"/>
          <w:lang w:val="en-AU"/>
        </w:rPr>
      </w:pPr>
      <w:r w:rsidRPr="00543B89">
        <w:rPr>
          <w:rFonts w:ascii="Open Sans" w:eastAsia="Open Sans" w:hAnsi="Open Sans" w:cs="Open Sans"/>
          <w:sz w:val="22"/>
          <w:szCs w:val="22"/>
          <w:lang w:val="en-AU"/>
        </w:rPr>
        <w:t xml:space="preserve">The scope of the inquiry can be found </w:t>
      </w:r>
      <w:hyperlink r:id="rId26">
        <w:r w:rsidRPr="00543B89">
          <w:rPr>
            <w:rFonts w:ascii="Open Sans" w:eastAsia="Open Sans" w:hAnsi="Open Sans" w:cs="Open Sans"/>
            <w:sz w:val="22"/>
            <w:szCs w:val="22"/>
            <w:lang w:val="en-AU"/>
          </w:rPr>
          <w:t>here</w:t>
        </w:r>
      </w:hyperlink>
      <w:r w:rsidRPr="00543B89">
        <w:rPr>
          <w:rFonts w:ascii="Open Sans" w:eastAsia="Open Sans" w:hAnsi="Open Sans" w:cs="Open Sans"/>
          <w:sz w:val="22"/>
          <w:szCs w:val="22"/>
          <w:lang w:val="en-AU"/>
        </w:rPr>
        <w:t>.</w:t>
      </w:r>
    </w:p>
    <w:p w14:paraId="7D1CCC83" w14:textId="77777777" w:rsidR="00955868" w:rsidRPr="00543B89" w:rsidRDefault="00151445" w:rsidP="00955868">
      <w:pPr>
        <w:numPr>
          <w:ilvl w:val="0"/>
          <w:numId w:val="29"/>
        </w:numPr>
        <w:spacing w:after="160"/>
        <w:contextualSpacing/>
        <w:jc w:val="both"/>
        <w:rPr>
          <w:rFonts w:ascii="Open Sans" w:hAnsi="Open Sans" w:cs="Open Sans"/>
          <w:sz w:val="22"/>
          <w:szCs w:val="22"/>
          <w:lang w:val="en-AU"/>
        </w:rPr>
      </w:pPr>
      <w:r w:rsidRPr="00543B89">
        <w:rPr>
          <w:rFonts w:ascii="Open Sans" w:eastAsia="Open Sans" w:hAnsi="Open Sans" w:cs="Open Sans"/>
          <w:sz w:val="22"/>
          <w:szCs w:val="22"/>
          <w:lang w:val="en-AU"/>
        </w:rPr>
        <w:t xml:space="preserve">The Commission’s submission can be found hare: </w:t>
      </w:r>
      <w:hyperlink r:id="rId27">
        <w:r w:rsidRPr="00543B89">
          <w:rPr>
            <w:rFonts w:ascii="Open Sans" w:hAnsi="Open Sans" w:cs="Open Sans"/>
            <w:color w:val="0000FF"/>
            <w:sz w:val="22"/>
            <w:szCs w:val="22"/>
            <w:u w:val="single"/>
            <w:lang w:val="en-AU"/>
          </w:rPr>
          <w:t>Submissions – Parliament of Australia (aph.gov.au)</w:t>
        </w:r>
      </w:hyperlink>
      <w:r w:rsidRPr="00543B89">
        <w:rPr>
          <w:rFonts w:ascii="Open Sans" w:hAnsi="Open Sans" w:cs="Open Sans"/>
          <w:sz w:val="22"/>
          <w:szCs w:val="22"/>
          <w:lang w:val="en-AU"/>
        </w:rPr>
        <w:t xml:space="preserve"> (See submission 32)</w:t>
      </w:r>
    </w:p>
    <w:p w14:paraId="7D1CCC84" w14:textId="77777777" w:rsidR="00955868" w:rsidRPr="00543B89" w:rsidRDefault="00955868" w:rsidP="0F95FFA2">
      <w:pPr>
        <w:spacing w:after="160"/>
        <w:rPr>
          <w:rFonts w:ascii="Open Sans" w:eastAsia="Calibri" w:hAnsi="Open Sans" w:cs="Open Sans"/>
          <w:color w:val="FF0000"/>
          <w:sz w:val="22"/>
          <w:szCs w:val="22"/>
          <w:lang w:val="en-AU"/>
        </w:rPr>
      </w:pPr>
    </w:p>
    <w:p w14:paraId="7D1CCC85" w14:textId="77777777" w:rsidR="00F41D68" w:rsidRPr="00543B89" w:rsidRDefault="00F41D68" w:rsidP="0F95FFA2">
      <w:pPr>
        <w:spacing w:after="160"/>
        <w:rPr>
          <w:rFonts w:ascii="Open Sans" w:eastAsia="Calibri" w:hAnsi="Open Sans" w:cs="Open Sans"/>
          <w:color w:val="FF0000"/>
          <w:sz w:val="22"/>
          <w:szCs w:val="22"/>
          <w:lang w:val="en-AU"/>
        </w:rPr>
      </w:pPr>
    </w:p>
    <w:p w14:paraId="7D1CCC86" w14:textId="77777777" w:rsidR="00F41D68" w:rsidRPr="00543B89" w:rsidRDefault="00F41D68" w:rsidP="0F95FFA2">
      <w:pPr>
        <w:spacing w:after="160"/>
        <w:rPr>
          <w:rFonts w:ascii="Open Sans" w:eastAsia="Calibri" w:hAnsi="Open Sans" w:cs="Open Sans"/>
          <w:color w:val="FF0000"/>
          <w:sz w:val="22"/>
          <w:szCs w:val="22"/>
          <w:lang w:val="en-AU"/>
        </w:rPr>
      </w:pPr>
    </w:p>
    <w:p w14:paraId="7D1CCC87" w14:textId="77777777" w:rsidR="00F41D68" w:rsidRPr="00543B89" w:rsidRDefault="00F41D68" w:rsidP="0F95FFA2">
      <w:pPr>
        <w:spacing w:after="160"/>
        <w:rPr>
          <w:rFonts w:ascii="Open Sans" w:eastAsia="Calibri" w:hAnsi="Open Sans" w:cs="Open Sans"/>
          <w:color w:val="FF0000"/>
          <w:sz w:val="22"/>
          <w:szCs w:val="22"/>
          <w:lang w:val="en-AU"/>
        </w:rPr>
      </w:pPr>
    </w:p>
    <w:p w14:paraId="7D1CCC88" w14:textId="77777777" w:rsidR="00F41D68" w:rsidRPr="00543B89" w:rsidRDefault="00F41D68" w:rsidP="0F95FFA2">
      <w:pPr>
        <w:spacing w:after="160"/>
        <w:rPr>
          <w:rFonts w:ascii="Open Sans" w:eastAsia="Calibri" w:hAnsi="Open Sans" w:cs="Open Sans"/>
          <w:color w:val="FF0000"/>
          <w:sz w:val="22"/>
          <w:szCs w:val="22"/>
          <w:lang w:val="en-AU"/>
        </w:rPr>
      </w:pPr>
    </w:p>
    <w:p w14:paraId="7D1CCC89" w14:textId="77777777" w:rsidR="00F41D68" w:rsidRPr="00543B89" w:rsidRDefault="00F41D68" w:rsidP="0F95FFA2">
      <w:pPr>
        <w:spacing w:after="160"/>
        <w:rPr>
          <w:rFonts w:ascii="Open Sans" w:eastAsia="Calibri" w:hAnsi="Open Sans" w:cs="Open Sans"/>
          <w:color w:val="FF0000"/>
          <w:sz w:val="22"/>
          <w:szCs w:val="22"/>
          <w:lang w:val="en-AU"/>
        </w:rPr>
      </w:pPr>
    </w:p>
    <w:p w14:paraId="7D1CCC8A" w14:textId="77777777" w:rsidR="00A908A3" w:rsidRPr="00543B89" w:rsidRDefault="00151445" w:rsidP="00871739">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r w:rsidRPr="00543B89">
        <w:rPr>
          <w:rFonts w:ascii="Open Sans" w:eastAsia="MS Mincho" w:hAnsi="Open Sans" w:cs="Open Sans"/>
          <w:b/>
          <w:color w:val="FF0000"/>
          <w:sz w:val="22"/>
          <w:szCs w:val="22"/>
          <w:lang w:val="en-AU" w:eastAsia="en-AU"/>
        </w:rPr>
        <w:lastRenderedPageBreak/>
        <w:tab/>
      </w:r>
      <w:bookmarkStart w:id="7" w:name="_Toc117691124"/>
      <w:bookmarkStart w:id="8" w:name="_Toc118706360"/>
      <w:r w:rsidRPr="00543B89">
        <w:rPr>
          <w:rFonts w:ascii="Open Sans" w:eastAsia="MS Mincho" w:hAnsi="Open Sans" w:cs="Open Sans"/>
          <w:b/>
          <w:sz w:val="22"/>
          <w:szCs w:val="22"/>
          <w:lang w:val="en-AU" w:eastAsia="en-AU"/>
        </w:rPr>
        <w:t>Native Title Project</w:t>
      </w:r>
      <w:bookmarkEnd w:id="7"/>
      <w:bookmarkEnd w:id="8"/>
      <w:r w:rsidRPr="00543B89">
        <w:rPr>
          <w:rFonts w:ascii="Open Sans" w:eastAsia="MS Mincho" w:hAnsi="Open Sans" w:cs="Open Sans"/>
          <w:b/>
          <w:sz w:val="22"/>
          <w:szCs w:val="22"/>
          <w:lang w:val="en-AU" w:eastAsia="en-AU"/>
        </w:rPr>
        <w:t xml:space="preserve"> </w:t>
      </w:r>
    </w:p>
    <w:p w14:paraId="7D1CCC8B" w14:textId="77777777" w:rsidR="00A908A3" w:rsidRPr="00543B89" w:rsidRDefault="00151445" w:rsidP="00B84439">
      <w:pPr>
        <w:tabs>
          <w:tab w:val="center" w:pos="4513"/>
          <w:tab w:val="right" w:pos="9026"/>
        </w:tabs>
        <w:jc w:val="both"/>
        <w:rPr>
          <w:rFonts w:ascii="Open Sans" w:hAnsi="Open Sans" w:cs="Open Sans"/>
          <w:i/>
          <w:iCs/>
          <w:sz w:val="22"/>
          <w:szCs w:val="22"/>
          <w:lang w:val="en-AU" w:eastAsia="en-AU"/>
        </w:rPr>
      </w:pPr>
      <w:r w:rsidRPr="00543B89">
        <w:rPr>
          <w:rFonts w:ascii="Open Sans" w:eastAsia="Calibri" w:hAnsi="Open Sans" w:cs="Open Sans"/>
          <w:i/>
          <w:iCs/>
          <w:sz w:val="22"/>
          <w:szCs w:val="22"/>
          <w:lang w:val="en-AU" w:eastAsia="en-AU"/>
        </w:rPr>
        <w:t xml:space="preserve">Contact officer: </w:t>
      </w:r>
      <w:r w:rsidRPr="00543B89">
        <w:rPr>
          <w:rFonts w:ascii="Open Sans" w:hAnsi="Open Sans" w:cs="Open Sans"/>
          <w:i/>
          <w:iCs/>
          <w:sz w:val="22"/>
          <w:szCs w:val="22"/>
          <w:lang w:val="en-AU" w:eastAsia="en-AU"/>
        </w:rPr>
        <w:t>Nick Devereaux</w:t>
      </w:r>
    </w:p>
    <w:p w14:paraId="7D1CCC8C" w14:textId="77777777" w:rsidR="00A908A3" w:rsidRPr="00543B89" w:rsidRDefault="00A908A3" w:rsidP="00B84439">
      <w:pPr>
        <w:tabs>
          <w:tab w:val="center" w:pos="4513"/>
          <w:tab w:val="right" w:pos="9026"/>
        </w:tabs>
        <w:jc w:val="both"/>
        <w:rPr>
          <w:rFonts w:ascii="Open Sans" w:eastAsia="Calibri" w:hAnsi="Open Sans" w:cs="Open Sans"/>
          <w:i/>
          <w:iCs/>
          <w:sz w:val="22"/>
          <w:szCs w:val="22"/>
          <w:lang w:val="en-AU"/>
        </w:rPr>
      </w:pPr>
    </w:p>
    <w:p w14:paraId="7D1CCC8D" w14:textId="77777777" w:rsidR="00A908A3" w:rsidRPr="00543B89" w:rsidRDefault="00151445" w:rsidP="00327261">
      <w:pPr>
        <w:pBdr>
          <w:top w:val="single" w:sz="4" w:space="1" w:color="auto"/>
          <w:left w:val="single" w:sz="4" w:space="4" w:color="auto"/>
          <w:bottom w:val="single" w:sz="4" w:space="1" w:color="auto"/>
          <w:right w:val="single" w:sz="4" w:space="4" w:color="auto"/>
        </w:pBdr>
        <w:rPr>
          <w:rFonts w:ascii="Open Sans" w:hAnsi="Open Sans" w:cs="Open Sans"/>
          <w:b/>
          <w:bCs/>
          <w:sz w:val="22"/>
          <w:szCs w:val="22"/>
          <w:lang w:val="en-AU"/>
        </w:rPr>
      </w:pPr>
      <w:r w:rsidRPr="00543B89">
        <w:rPr>
          <w:rFonts w:ascii="Open Sans" w:hAnsi="Open Sans" w:cs="Open Sans"/>
          <w:b/>
          <w:bCs/>
          <w:sz w:val="22"/>
          <w:szCs w:val="22"/>
          <w:lang w:val="en-AU"/>
        </w:rPr>
        <w:t xml:space="preserve">Issue: </w:t>
      </w:r>
      <w:r w:rsidRPr="00543B89">
        <w:rPr>
          <w:rFonts w:ascii="Open Sans" w:hAnsi="Open Sans" w:cs="Open Sans"/>
          <w:sz w:val="22"/>
          <w:szCs w:val="22"/>
          <w:lang w:val="en-AU"/>
        </w:rPr>
        <w:t>The Native Title Project is delayed.</w:t>
      </w:r>
      <w:r w:rsidRPr="00543B89">
        <w:rPr>
          <w:rFonts w:ascii="Open Sans" w:hAnsi="Open Sans" w:cs="Open Sans"/>
          <w:b/>
          <w:bCs/>
          <w:sz w:val="22"/>
          <w:szCs w:val="22"/>
          <w:lang w:val="en-AU"/>
        </w:rPr>
        <w:t xml:space="preserve"> </w:t>
      </w:r>
      <w:r w:rsidRPr="00543B89">
        <w:rPr>
          <w:rFonts w:ascii="Open Sans" w:hAnsi="Open Sans" w:cs="Open Sans"/>
          <w:sz w:val="22"/>
          <w:szCs w:val="22"/>
          <w:lang w:val="en-AU"/>
        </w:rPr>
        <w:t xml:space="preserve">Building on the work of the </w:t>
      </w:r>
      <w:proofErr w:type="spellStart"/>
      <w:r w:rsidRPr="00543B89">
        <w:rPr>
          <w:rFonts w:ascii="Open Sans" w:hAnsi="Open Sans" w:cs="Open Sans"/>
          <w:i/>
          <w:iCs/>
          <w:sz w:val="22"/>
          <w:szCs w:val="22"/>
          <w:lang w:val="en-AU"/>
        </w:rPr>
        <w:t>Wiyi</w:t>
      </w:r>
      <w:proofErr w:type="spellEnd"/>
      <w:r w:rsidRPr="00543B89">
        <w:rPr>
          <w:rFonts w:ascii="Open Sans" w:hAnsi="Open Sans" w:cs="Open Sans"/>
          <w:i/>
          <w:iCs/>
          <w:sz w:val="22"/>
          <w:szCs w:val="22"/>
          <w:lang w:val="en-AU"/>
        </w:rPr>
        <w:t xml:space="preserve"> Yani U </w:t>
      </w:r>
      <w:proofErr w:type="spellStart"/>
      <w:r w:rsidRPr="00543B89">
        <w:rPr>
          <w:rFonts w:ascii="Open Sans" w:hAnsi="Open Sans" w:cs="Open Sans"/>
          <w:i/>
          <w:iCs/>
          <w:sz w:val="22"/>
          <w:szCs w:val="22"/>
          <w:lang w:val="en-AU"/>
        </w:rPr>
        <w:t>Thangani</w:t>
      </w:r>
      <w:proofErr w:type="spellEnd"/>
      <w:r w:rsidRPr="00543B89">
        <w:rPr>
          <w:rFonts w:ascii="Open Sans" w:hAnsi="Open Sans" w:cs="Open Sans"/>
          <w:sz w:val="22"/>
          <w:szCs w:val="22"/>
          <w:lang w:val="en-AU"/>
        </w:rPr>
        <w:t xml:space="preserve"> (Women’s Voices) Project, the Native Title Project will provide a stories-based picture of the current state of Native Title across Australia, specifically from the perspective of Aboriginal and Torres Strait Islander women involved in Native Title. Covid</w:t>
      </w:r>
      <w:r w:rsidRPr="00543B89">
        <w:rPr>
          <w:rFonts w:ascii="Open Sans" w:hAnsi="Open Sans" w:cs="Open Sans"/>
          <w:sz w:val="22"/>
          <w:szCs w:val="22"/>
          <w:lang w:val="en-AU"/>
        </w:rPr>
        <w:t>-related factors have had a very significant impact on staff capacity for this project, creating ongoing delays beyond the timeframes initially envisaged. This project is resourced within the core SJT budget and is expected to be completed before the end o</w:t>
      </w:r>
      <w:r w:rsidRPr="00543B89">
        <w:rPr>
          <w:rFonts w:ascii="Open Sans" w:hAnsi="Open Sans" w:cs="Open Sans"/>
          <w:sz w:val="22"/>
          <w:szCs w:val="22"/>
          <w:lang w:val="en-AU"/>
        </w:rPr>
        <w:t>f Commissioner Oscar’s term in April 2024</w:t>
      </w:r>
    </w:p>
    <w:p w14:paraId="7D1CCC8E" w14:textId="77777777" w:rsidR="00A908A3" w:rsidRPr="00543B89" w:rsidRDefault="00A908A3" w:rsidP="00327261">
      <w:pPr>
        <w:spacing w:before="40" w:after="40"/>
        <w:rPr>
          <w:rFonts w:ascii="Open Sans" w:hAnsi="Open Sans" w:cs="Open Sans"/>
          <w:b/>
          <w:bCs/>
          <w:sz w:val="22"/>
          <w:szCs w:val="22"/>
          <w:lang w:val="en-AU"/>
        </w:rPr>
      </w:pPr>
    </w:p>
    <w:p w14:paraId="7D1CCC8F" w14:textId="77777777" w:rsidR="00A908A3" w:rsidRPr="00543B89" w:rsidRDefault="00151445" w:rsidP="00327261">
      <w:pPr>
        <w:spacing w:before="40" w:after="40"/>
        <w:rPr>
          <w:rFonts w:ascii="Open Sans" w:hAnsi="Open Sans" w:cs="Open Sans"/>
          <w:b/>
          <w:bCs/>
          <w:sz w:val="22"/>
          <w:szCs w:val="22"/>
          <w:lang w:val="en-AU"/>
        </w:rPr>
      </w:pPr>
      <w:r w:rsidRPr="00543B89">
        <w:rPr>
          <w:rFonts w:ascii="Open Sans" w:hAnsi="Open Sans" w:cs="Open Sans"/>
          <w:b/>
          <w:bCs/>
          <w:sz w:val="22"/>
          <w:szCs w:val="22"/>
          <w:lang w:val="en-AU"/>
        </w:rPr>
        <w:t xml:space="preserve">Key Messages/Talking Points: </w:t>
      </w:r>
    </w:p>
    <w:p w14:paraId="7D1CCC90" w14:textId="77777777" w:rsidR="00A908A3" w:rsidRPr="00543B89" w:rsidRDefault="00151445" w:rsidP="00A908A3">
      <w:pPr>
        <w:numPr>
          <w:ilvl w:val="0"/>
          <w:numId w:val="15"/>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Building on the work of the </w:t>
      </w:r>
      <w:proofErr w:type="spellStart"/>
      <w:r w:rsidRPr="00543B89">
        <w:rPr>
          <w:rFonts w:ascii="Open Sans" w:hAnsi="Open Sans" w:cs="Open Sans"/>
          <w:sz w:val="22"/>
          <w:szCs w:val="22"/>
          <w:lang w:val="en-AU"/>
        </w:rPr>
        <w:t>Wiyi</w:t>
      </w:r>
      <w:proofErr w:type="spellEnd"/>
      <w:r w:rsidRPr="00543B89">
        <w:rPr>
          <w:rFonts w:ascii="Open Sans" w:hAnsi="Open Sans" w:cs="Open Sans"/>
          <w:sz w:val="22"/>
          <w:szCs w:val="22"/>
          <w:lang w:val="en-AU"/>
        </w:rPr>
        <w:t xml:space="preserve"> Yani U </w:t>
      </w:r>
      <w:proofErr w:type="spellStart"/>
      <w:r w:rsidRPr="00543B89">
        <w:rPr>
          <w:rFonts w:ascii="Open Sans" w:hAnsi="Open Sans" w:cs="Open Sans"/>
          <w:sz w:val="22"/>
          <w:szCs w:val="22"/>
          <w:lang w:val="en-AU"/>
        </w:rPr>
        <w:t>Thangani</w:t>
      </w:r>
      <w:proofErr w:type="spellEnd"/>
      <w:r w:rsidRPr="00543B89">
        <w:rPr>
          <w:rFonts w:ascii="Open Sans" w:hAnsi="Open Sans" w:cs="Open Sans"/>
          <w:sz w:val="22"/>
          <w:szCs w:val="22"/>
          <w:lang w:val="en-AU"/>
        </w:rPr>
        <w:t xml:space="preserve"> (Women’s Voices) Project, the native title Project will provide a stories-based picture of the current state of native title </w:t>
      </w:r>
      <w:r w:rsidRPr="00543B89">
        <w:rPr>
          <w:rFonts w:ascii="Open Sans" w:hAnsi="Open Sans" w:cs="Open Sans"/>
          <w:sz w:val="22"/>
          <w:szCs w:val="22"/>
          <w:lang w:val="en-AU"/>
        </w:rPr>
        <w:t xml:space="preserve">across Australia, specifically from the perspective of Aboriginal and Torres Strait Islander women involved in native title. </w:t>
      </w:r>
    </w:p>
    <w:p w14:paraId="7D1CCC91" w14:textId="77777777" w:rsidR="00A908A3" w:rsidRPr="00543B89" w:rsidRDefault="00151445" w:rsidP="00A908A3">
      <w:pPr>
        <w:numPr>
          <w:ilvl w:val="0"/>
          <w:numId w:val="15"/>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The Project will identify and explore the challenges experienced by women in the native title system and their perspectives about </w:t>
      </w:r>
      <w:r w:rsidRPr="00543B89">
        <w:rPr>
          <w:rFonts w:ascii="Open Sans" w:hAnsi="Open Sans" w:cs="Open Sans"/>
          <w:sz w:val="22"/>
          <w:szCs w:val="22"/>
          <w:lang w:val="en-AU"/>
        </w:rPr>
        <w:t xml:space="preserve">what reforms are required to ensure Aboriginal and Torres Strait Islander peoples’ full enjoyment of human rights in relation to their traditional lands and waters. </w:t>
      </w:r>
    </w:p>
    <w:p w14:paraId="7D1CCC92" w14:textId="77777777" w:rsidR="00A908A3" w:rsidRPr="00543B89" w:rsidRDefault="00151445" w:rsidP="00A908A3">
      <w:pPr>
        <w:numPr>
          <w:ilvl w:val="0"/>
          <w:numId w:val="15"/>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Feedback from professionals and the expert women interviewed has been universally, that th</w:t>
      </w:r>
      <w:r w:rsidRPr="00543B89">
        <w:rPr>
          <w:rFonts w:ascii="Open Sans" w:hAnsi="Open Sans" w:cs="Open Sans"/>
          <w:sz w:val="22"/>
          <w:szCs w:val="22"/>
          <w:lang w:val="en-AU"/>
        </w:rPr>
        <w:t>is is, an important project and the different way of approaching it – through presenting the holistic picture of the way native title impacts on the lives of individuals on a day-to-day basis – is important to make the reality of how flawed the system is c</w:t>
      </w:r>
      <w:r w:rsidRPr="00543B89">
        <w:rPr>
          <w:rFonts w:ascii="Open Sans" w:hAnsi="Open Sans" w:cs="Open Sans"/>
          <w:sz w:val="22"/>
          <w:szCs w:val="22"/>
          <w:lang w:val="en-AU"/>
        </w:rPr>
        <w:t>lear to ‘outsiders’ including policy-makers and professionals within the system. Feedback was universally that a major review of native title in its full context should be based on these kinds of stories – stories from those who are often not otherwise hea</w:t>
      </w:r>
      <w:r w:rsidRPr="00543B89">
        <w:rPr>
          <w:rFonts w:ascii="Open Sans" w:hAnsi="Open Sans" w:cs="Open Sans"/>
          <w:sz w:val="22"/>
          <w:szCs w:val="22"/>
          <w:lang w:val="en-AU"/>
        </w:rPr>
        <w:t xml:space="preserve">rd. </w:t>
      </w:r>
    </w:p>
    <w:p w14:paraId="7D1CCC93" w14:textId="77777777" w:rsidR="00A908A3" w:rsidRPr="00543B89" w:rsidRDefault="00151445" w:rsidP="00A908A3">
      <w:pPr>
        <w:numPr>
          <w:ilvl w:val="0"/>
          <w:numId w:val="15"/>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Covid-related factors have had a very significant impact on staff capacity for this project, creating ongoing delays beyond the timeframes initially envisaged. </w:t>
      </w:r>
    </w:p>
    <w:p w14:paraId="7D1CCC94" w14:textId="77777777" w:rsidR="00A908A3" w:rsidRPr="00543B89" w:rsidRDefault="00151445" w:rsidP="00A908A3">
      <w:pPr>
        <w:numPr>
          <w:ilvl w:val="0"/>
          <w:numId w:val="15"/>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Data collection phase complete: </w:t>
      </w:r>
    </w:p>
    <w:p w14:paraId="7D1CCC95"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Substantive survey responses – 72 responses from First Nations. women; between 50-65 answered substantive questions. </w:t>
      </w:r>
    </w:p>
    <w:p w14:paraId="7D1CCC96"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Substantive submissions (individual) – 20. </w:t>
      </w:r>
    </w:p>
    <w:p w14:paraId="7D1CCC97"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Submissions (organisations) – 6. </w:t>
      </w:r>
    </w:p>
    <w:p w14:paraId="7D1CCC98"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In-depth interviews – 27. </w:t>
      </w:r>
    </w:p>
    <w:p w14:paraId="7D1CCC99" w14:textId="77777777" w:rsidR="00A908A3" w:rsidRPr="00543B89" w:rsidRDefault="00151445" w:rsidP="00A908A3">
      <w:pPr>
        <w:numPr>
          <w:ilvl w:val="0"/>
          <w:numId w:val="15"/>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Drafting phase complete:</w:t>
      </w:r>
    </w:p>
    <w:p w14:paraId="7D1CCC9A"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Summary </w:t>
      </w:r>
      <w:r w:rsidRPr="00543B89">
        <w:rPr>
          <w:rFonts w:ascii="Open Sans" w:hAnsi="Open Sans" w:cs="Open Sans"/>
          <w:sz w:val="22"/>
          <w:szCs w:val="22"/>
          <w:lang w:val="en-AU"/>
        </w:rPr>
        <w:t xml:space="preserve">of key themes from submissions survey and interviews complete. </w:t>
      </w:r>
    </w:p>
    <w:p w14:paraId="7D1CCC9B"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 xml:space="preserve">Drafting of stories for report complete. </w:t>
      </w:r>
    </w:p>
    <w:p w14:paraId="7D1CCC9C" w14:textId="77777777" w:rsidR="00A908A3" w:rsidRPr="00543B89" w:rsidRDefault="00151445" w:rsidP="00A908A3">
      <w:pPr>
        <w:numPr>
          <w:ilvl w:val="0"/>
          <w:numId w:val="30"/>
        </w:numPr>
        <w:spacing w:before="240" w:after="240"/>
        <w:contextualSpacing/>
        <w:rPr>
          <w:rFonts w:ascii="Open Sans" w:hAnsi="Open Sans" w:cs="Open Sans"/>
          <w:sz w:val="22"/>
          <w:szCs w:val="22"/>
          <w:lang w:val="en-AU"/>
        </w:rPr>
      </w:pPr>
      <w:r w:rsidRPr="00543B89">
        <w:rPr>
          <w:rFonts w:ascii="Open Sans" w:hAnsi="Open Sans" w:cs="Open Sans"/>
          <w:sz w:val="22"/>
          <w:szCs w:val="22"/>
          <w:lang w:val="en-AU"/>
        </w:rPr>
        <w:t>Drafting of analysis for report complete</w:t>
      </w:r>
    </w:p>
    <w:p w14:paraId="7D1CCC9D" w14:textId="77777777" w:rsidR="00A908A3" w:rsidRPr="00543B89" w:rsidRDefault="00151445" w:rsidP="00A908A3">
      <w:pPr>
        <w:numPr>
          <w:ilvl w:val="0"/>
          <w:numId w:val="30"/>
        </w:numPr>
        <w:contextualSpacing/>
        <w:rPr>
          <w:rFonts w:ascii="Open Sans" w:hAnsi="Open Sans" w:cs="Open Sans"/>
          <w:sz w:val="22"/>
          <w:szCs w:val="22"/>
          <w:lang w:val="en-AU"/>
        </w:rPr>
      </w:pPr>
      <w:r w:rsidRPr="00543B89">
        <w:rPr>
          <w:rFonts w:ascii="Open Sans" w:hAnsi="Open Sans" w:cs="Open Sans"/>
          <w:sz w:val="22"/>
          <w:szCs w:val="22"/>
          <w:lang w:val="en-AU"/>
        </w:rPr>
        <w:t>First full draft complete</w:t>
      </w:r>
    </w:p>
    <w:p w14:paraId="7D1CCC9E" w14:textId="77777777" w:rsidR="00A908A3" w:rsidRPr="00543B89" w:rsidRDefault="00151445" w:rsidP="00A908A3">
      <w:pPr>
        <w:numPr>
          <w:ilvl w:val="0"/>
          <w:numId w:val="15"/>
        </w:numPr>
        <w:contextualSpacing/>
        <w:rPr>
          <w:rFonts w:ascii="Open Sans" w:hAnsi="Open Sans" w:cs="Open Sans"/>
          <w:sz w:val="22"/>
          <w:szCs w:val="22"/>
          <w:lang w:val="en-AU"/>
        </w:rPr>
      </w:pPr>
      <w:r w:rsidRPr="00543B89">
        <w:rPr>
          <w:rFonts w:ascii="Open Sans" w:hAnsi="Open Sans" w:cs="Open Sans"/>
          <w:sz w:val="22"/>
          <w:szCs w:val="22"/>
          <w:lang w:val="en-AU"/>
        </w:rPr>
        <w:t>Review and editing phase now underway</w:t>
      </w:r>
      <w:r w:rsidRPr="00543B89">
        <w:rPr>
          <w:rFonts w:ascii="Open Sans" w:hAnsi="Open Sans" w:cs="Open Sans"/>
          <w:sz w:val="22"/>
          <w:szCs w:val="22"/>
          <w:lang w:val="en-AU"/>
        </w:rPr>
        <w:t>.</w:t>
      </w:r>
    </w:p>
    <w:p w14:paraId="7D1CCC9F" w14:textId="77777777" w:rsidR="00C60793" w:rsidRPr="00543B89" w:rsidRDefault="00151445" w:rsidP="00B15185">
      <w:pPr>
        <w:numPr>
          <w:ilvl w:val="0"/>
          <w:numId w:val="15"/>
        </w:numPr>
        <w:spacing w:before="240" w:after="240"/>
        <w:contextualSpacing/>
        <w:rPr>
          <w:rFonts w:ascii="Open Sans" w:eastAsia="Calibri" w:hAnsi="Open Sans" w:cs="Open Sans"/>
          <w:sz w:val="22"/>
          <w:szCs w:val="22"/>
          <w:lang w:val="en-AU"/>
        </w:rPr>
        <w:sectPr w:rsidR="00C60793" w:rsidRPr="00543B89" w:rsidSect="00CB0644">
          <w:headerReference w:type="even" r:id="rId28"/>
          <w:headerReference w:type="default" r:id="rId29"/>
          <w:footerReference w:type="even" r:id="rId30"/>
          <w:footerReference w:type="default" r:id="rId31"/>
          <w:headerReference w:type="first" r:id="rId32"/>
          <w:footerReference w:type="first" r:id="rId33"/>
          <w:endnotePr>
            <w:numFmt w:val="decimal"/>
          </w:endnotePr>
          <w:pgSz w:w="11906" w:h="16838" w:code="9"/>
          <w:pgMar w:top="1134" w:right="1418" w:bottom="1134" w:left="1418" w:header="907" w:footer="283" w:gutter="0"/>
          <w:pgNumType w:start="6"/>
          <w:cols w:space="708"/>
          <w:docGrid w:linePitch="360"/>
        </w:sectPr>
      </w:pPr>
      <w:bookmarkStart w:id="9" w:name="_Hlk115385247"/>
      <w:r w:rsidRPr="00543B89">
        <w:rPr>
          <w:rFonts w:ascii="Open Sans" w:hAnsi="Open Sans" w:cs="Open Sans"/>
          <w:sz w:val="22"/>
          <w:szCs w:val="22"/>
          <w:lang w:val="en-AU"/>
        </w:rPr>
        <w:t xml:space="preserve">This project is resourced within the core Social Justice Team budget and is expected to be completed </w:t>
      </w:r>
      <w:bookmarkEnd w:id="9"/>
      <w:r w:rsidRPr="00543B89">
        <w:rPr>
          <w:rFonts w:ascii="Open Sans" w:hAnsi="Open Sans" w:cs="Open Sans"/>
          <w:sz w:val="22"/>
          <w:szCs w:val="22"/>
          <w:lang w:val="en-AU"/>
        </w:rPr>
        <w:t>before the end of Commissioner Oscar’s term in 2024.</w:t>
      </w:r>
      <w:bookmarkEnd w:id="0"/>
      <w:bookmarkEnd w:id="1"/>
    </w:p>
    <w:p w14:paraId="7D1CCCA0" w14:textId="77777777" w:rsidR="009F694C" w:rsidRPr="003E2824" w:rsidRDefault="00151445" w:rsidP="009F694C">
      <w:pPr>
        <w:spacing w:before="240" w:after="240"/>
        <w:rPr>
          <w:rFonts w:ascii="Open Sans" w:hAnsi="Open Sans"/>
          <w:b/>
          <w:bCs/>
          <w:szCs w:val="20"/>
          <w:lang w:val="en-AU"/>
        </w:rPr>
      </w:pPr>
      <w:r w:rsidRPr="003E2824">
        <w:rPr>
          <w:rFonts w:ascii="Open Sans" w:hAnsi="Open Sans"/>
          <w:b/>
          <w:bCs/>
          <w:szCs w:val="20"/>
          <w:lang w:val="en-AU"/>
        </w:rPr>
        <w:lastRenderedPageBreak/>
        <w:t>Children’s Rights Team</w:t>
      </w:r>
      <w:r w:rsidRPr="003E2824">
        <w:rPr>
          <w:rFonts w:ascii="Open Sans" w:hAnsi="Open Sans"/>
          <w:b/>
          <w:bCs/>
          <w:szCs w:val="20"/>
          <w:lang w:val="en-AU"/>
        </w:rPr>
        <w:tab/>
      </w:r>
    </w:p>
    <w:p w14:paraId="7D1CCCA1" w14:textId="77777777" w:rsid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Youth Justice</w:t>
      </w:r>
    </w:p>
    <w:p w14:paraId="7D1CCCA2" w14:textId="77777777" w:rsid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Child protection in Alice Springs</w:t>
      </w:r>
    </w:p>
    <w:p w14:paraId="7D1CCCA3" w14:textId="77777777" w:rsidR="009F694C" w:rsidRP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 xml:space="preserve">Surveys on consent education </w:t>
      </w:r>
    </w:p>
    <w:p w14:paraId="7D1CCCA4" w14:textId="77777777" w:rsid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Consulting children, young people, and families</w:t>
      </w:r>
    </w:p>
    <w:p w14:paraId="7D1CCCA5" w14:textId="77777777" w:rsidR="009F694C" w:rsidRP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National Child and Family Investment Strategy</w:t>
      </w:r>
      <w:r w:rsidRPr="009F694C">
        <w:rPr>
          <w:rFonts w:ascii="Open Sans" w:hAnsi="Open Sans"/>
          <w:szCs w:val="20"/>
          <w:lang w:val="en-AU"/>
        </w:rPr>
        <w:tab/>
      </w:r>
    </w:p>
    <w:p w14:paraId="7D1CCCA6" w14:textId="77777777" w:rsidR="009F694C" w:rsidRP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 xml:space="preserve">Child Maltreatment Survey </w:t>
      </w:r>
    </w:p>
    <w:p w14:paraId="7D1CCCA7" w14:textId="77777777" w:rsidR="00A91739" w:rsidRPr="009F694C" w:rsidRDefault="00151445" w:rsidP="009F694C">
      <w:pPr>
        <w:numPr>
          <w:ilvl w:val="0"/>
          <w:numId w:val="31"/>
        </w:numPr>
        <w:spacing w:after="160" w:line="259" w:lineRule="auto"/>
        <w:contextualSpacing/>
        <w:rPr>
          <w:rFonts w:ascii="Open Sans" w:hAnsi="Open Sans"/>
          <w:szCs w:val="20"/>
          <w:lang w:val="en-AU"/>
        </w:rPr>
      </w:pPr>
      <w:r w:rsidRPr="009F694C">
        <w:rPr>
          <w:rFonts w:ascii="Open Sans" w:hAnsi="Open Sans"/>
          <w:szCs w:val="20"/>
          <w:lang w:val="en-AU"/>
        </w:rPr>
        <w:t xml:space="preserve">Criticism of kinship care in the NT  </w:t>
      </w:r>
      <w:r w:rsidRPr="009F694C">
        <w:rPr>
          <w:rFonts w:ascii="Open Sans" w:hAnsi="Open Sans" w:cs="Open Sans"/>
          <w:sz w:val="22"/>
          <w:szCs w:val="22"/>
          <w:lang w:val="en-AU"/>
        </w:rPr>
        <w:br w:type="page"/>
      </w:r>
    </w:p>
    <w:p w14:paraId="7D1CCCA8" w14:textId="77777777" w:rsidR="009F694C" w:rsidRDefault="009F694C">
      <w:pPr>
        <w:rPr>
          <w:rFonts w:ascii="Open Sans" w:hAnsi="Open Sans" w:cs="Open Sans"/>
          <w:b/>
          <w:sz w:val="22"/>
          <w:szCs w:val="22"/>
          <w:lang w:val="en-AU"/>
        </w:rPr>
      </w:pPr>
    </w:p>
    <w:p w14:paraId="7D1CCCA9" w14:textId="77777777" w:rsidR="00A91739" w:rsidRPr="00A91739" w:rsidRDefault="00151445" w:rsidP="00A91739">
      <w:pPr>
        <w:keepNext/>
        <w:keepLines/>
        <w:spacing w:after="240"/>
        <w:ind w:left="851" w:hanging="851"/>
        <w:jc w:val="center"/>
        <w:outlineLvl w:val="1"/>
        <w:rPr>
          <w:rFonts w:ascii="Open Sans" w:hAnsi="Open Sans" w:cs="Open Sans"/>
          <w:b/>
          <w:sz w:val="22"/>
          <w:szCs w:val="22"/>
          <w:lang w:val="en-AU"/>
        </w:rPr>
      </w:pPr>
      <w:bookmarkStart w:id="10" w:name="_Hlk133939619"/>
      <w:bookmarkStart w:id="11" w:name="_Toc118706371"/>
      <w:bookmarkEnd w:id="10"/>
      <w:r w:rsidRPr="00A91739">
        <w:rPr>
          <w:rFonts w:ascii="Open Sans" w:hAnsi="Open Sans" w:cs="Open Sans"/>
          <w:b/>
          <w:sz w:val="22"/>
          <w:szCs w:val="22"/>
          <w:lang w:val="en-AU"/>
        </w:rPr>
        <w:t>Youth Justice</w:t>
      </w:r>
      <w:bookmarkEnd w:id="11"/>
    </w:p>
    <w:p w14:paraId="7D1CCCAA" w14:textId="77777777" w:rsidR="00992A34" w:rsidRPr="00A91739" w:rsidRDefault="00151445" w:rsidP="00992A34">
      <w:pPr>
        <w:tabs>
          <w:tab w:val="center" w:pos="4513"/>
          <w:tab w:val="right" w:pos="9026"/>
        </w:tabs>
        <w:spacing w:before="240"/>
        <w:jc w:val="both"/>
        <w:rPr>
          <w:rFonts w:ascii="Open Sans" w:eastAsia="Calibri" w:hAnsi="Open Sans" w:cs="Open Sans"/>
          <w:i/>
          <w:iCs/>
          <w:sz w:val="22"/>
          <w:szCs w:val="22"/>
          <w:lang w:val="en-AU"/>
        </w:rPr>
      </w:pPr>
      <w:r w:rsidRPr="00A91739">
        <w:rPr>
          <w:rFonts w:ascii="Open Sans" w:hAnsi="Open Sans" w:cs="Open Sans"/>
          <w:i/>
          <w:iCs/>
          <w:sz w:val="22"/>
          <w:szCs w:val="22"/>
          <w:lang w:val="en-AU" w:eastAsia="en-AU"/>
        </w:rPr>
        <w:t>Contact person: Susan Nicolson</w:t>
      </w:r>
    </w:p>
    <w:p w14:paraId="7D1CCCAB" w14:textId="77777777" w:rsidR="00992A34" w:rsidRPr="00A91739" w:rsidRDefault="00151445" w:rsidP="00992A34">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A91739">
        <w:rPr>
          <w:rFonts w:ascii="Open Sans" w:hAnsi="Open Sans" w:cs="Open Sans"/>
          <w:b/>
          <w:bCs/>
          <w:sz w:val="22"/>
          <w:szCs w:val="22"/>
          <w:lang w:val="en-AU"/>
        </w:rPr>
        <w:t>Issue:</w:t>
      </w:r>
      <w:r w:rsidRPr="00A91739">
        <w:rPr>
          <w:rFonts w:ascii="Open Sans" w:hAnsi="Open Sans" w:cs="Open Sans"/>
          <w:sz w:val="22"/>
          <w:szCs w:val="22"/>
          <w:lang w:val="en-AU"/>
        </w:rPr>
        <w:t xml:space="preserve"> Official reports have repeatedly described the treatment of children in some youth detention centres as inhumane and degrading.  The chronic crisis in Australia’s youth justice system is an outcome of policies and basic service systems that are failing to</w:t>
      </w:r>
      <w:r w:rsidRPr="00A91739">
        <w:rPr>
          <w:rFonts w:ascii="Open Sans" w:hAnsi="Open Sans" w:cs="Open Sans"/>
          <w:sz w:val="22"/>
          <w:szCs w:val="22"/>
          <w:lang w:val="en-AU"/>
        </w:rPr>
        <w:t xml:space="preserve"> provide children and their families with the support they need, leading to more children coming into the child protection and youth justice systems. Australia ranks 32nd out of 38 OECD countries on child wellbeing.</w:t>
      </w:r>
    </w:p>
    <w:p w14:paraId="7D1CCCAC" w14:textId="77777777" w:rsidR="00992A34" w:rsidRPr="00A91739" w:rsidRDefault="00151445" w:rsidP="00992A34">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Key Messages/Talking Points:</w:t>
      </w:r>
    </w:p>
    <w:p w14:paraId="7D1CCCAD"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While Australia has made some reforms to youth justice systems, there remain laws, policies and practices that impact negatively on the rights and well-being of children and young people. Official inspections have repeatedly reported on the maltreatment of</w:t>
      </w:r>
      <w:r w:rsidRPr="00A91739">
        <w:rPr>
          <w:rFonts w:ascii="Open Sans" w:hAnsi="Open Sans" w:cs="Open Sans"/>
          <w:sz w:val="22"/>
          <w:szCs w:val="22"/>
          <w:lang w:val="en-AU"/>
        </w:rPr>
        <w:t xml:space="preserve"> children in youth detention in some jurisdictions. Children from disadvantaged backgrounds with complex needs and disabilities, including Aboriginal and Torres Strait Islander children, are overrepresented in youth justice statistics across the country.</w:t>
      </w:r>
    </w:p>
    <w:p w14:paraId="7D1CCCAE"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A</w:t>
      </w:r>
      <w:r w:rsidRPr="00A91739">
        <w:rPr>
          <w:rFonts w:ascii="Open Sans" w:hAnsi="Open Sans" w:cs="Open Sans"/>
          <w:sz w:val="22"/>
          <w:szCs w:val="22"/>
          <w:lang w:val="en-AU"/>
        </w:rPr>
        <w:t>ll children in Australia, including children who commit criminal offences, are entitled to have their human rights protected. For those involved in the criminal justice system, this means reintegration and rehabilitation being a key aim of how they are tre</w:t>
      </w:r>
      <w:r w:rsidRPr="00A91739">
        <w:rPr>
          <w:rFonts w:ascii="Open Sans" w:hAnsi="Open Sans" w:cs="Open Sans"/>
          <w:sz w:val="22"/>
          <w:szCs w:val="22"/>
          <w:lang w:val="en-AU"/>
        </w:rPr>
        <w:t>ated; detention only being used as a measure of last resort, and for the shortest appropriate period of time; always treated with humanity and respect, in a way that takes their age into account; the law must set a minimum age below which a child should no</w:t>
      </w:r>
      <w:r w:rsidRPr="00A91739">
        <w:rPr>
          <w:rFonts w:ascii="Open Sans" w:hAnsi="Open Sans" w:cs="Open Sans"/>
          <w:sz w:val="22"/>
          <w:szCs w:val="22"/>
          <w:lang w:val="en-AU"/>
        </w:rPr>
        <w:t>t be considered to have the capacity to commit an offence (recommended to be 14 years of age).</w:t>
      </w:r>
    </w:p>
    <w:p w14:paraId="7D1CCCAF"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The UN Committee on the Rights of the Child has stated that the goal of community safety is best served by full respect for, and implementation of, the principle</w:t>
      </w:r>
      <w:r w:rsidRPr="00A91739">
        <w:rPr>
          <w:rFonts w:ascii="Open Sans" w:hAnsi="Open Sans" w:cs="Open Sans"/>
          <w:sz w:val="22"/>
          <w:szCs w:val="22"/>
          <w:lang w:val="en-AU"/>
        </w:rPr>
        <w:t>s of child justice enshrined in the UN Convention on the Rights of the Child.</w:t>
      </w:r>
    </w:p>
    <w:p w14:paraId="7D1CCCB0"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Across Australia, there is a need to address the root causes of involvement in crime and violence within communities, in order to make all of our communities safer for everyone t</w:t>
      </w:r>
      <w:r w:rsidRPr="00A91739">
        <w:rPr>
          <w:rFonts w:ascii="Open Sans" w:hAnsi="Open Sans" w:cs="Open Sans"/>
          <w:sz w:val="22"/>
          <w:szCs w:val="22"/>
          <w:lang w:val="en-AU"/>
        </w:rPr>
        <w:t>o live and to thrive. Children with experiences of poverty, out-of-home care, maltreatment, domestic and family violence, drug and alcohol abuse and homelessness, make up the majority of those in the youth justice systems.</w:t>
      </w:r>
    </w:p>
    <w:p w14:paraId="7D1CCCB1"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Locking up children does not redu</w:t>
      </w:r>
      <w:r w:rsidRPr="00A91739">
        <w:rPr>
          <w:rFonts w:ascii="Open Sans" w:hAnsi="Open Sans" w:cs="Open Sans"/>
          <w:sz w:val="22"/>
          <w:szCs w:val="22"/>
          <w:lang w:val="en-AU"/>
        </w:rPr>
        <w:t>ce crime. Other countries have implemented community-based welfare approaches which have resulted in reduced youth offending and safer communities. These approaches combined with early intervention programs are more effective than even the best rehabilitat</w:t>
      </w:r>
      <w:r w:rsidRPr="00A91739">
        <w:rPr>
          <w:rFonts w:ascii="Open Sans" w:hAnsi="Open Sans" w:cs="Open Sans"/>
          <w:sz w:val="22"/>
          <w:szCs w:val="22"/>
          <w:lang w:val="en-AU"/>
        </w:rPr>
        <w:t xml:space="preserve">ion programs provided to those in custodial arrangements. </w:t>
      </w:r>
    </w:p>
    <w:p w14:paraId="7D1CCCB2"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Australia cannot continue to simply tinker with broken systems. We need a national approach to addressing the underlying causes of youth crime – one that will implement evidence-backed solutions to</w:t>
      </w:r>
      <w:r w:rsidRPr="00A91739">
        <w:rPr>
          <w:rFonts w:ascii="Open Sans" w:hAnsi="Open Sans" w:cs="Open Sans"/>
          <w:sz w:val="22"/>
          <w:szCs w:val="22"/>
          <w:lang w:val="en-AU"/>
        </w:rPr>
        <w:t xml:space="preserve"> diverting and rehabilitating young people.</w:t>
      </w:r>
    </w:p>
    <w:p w14:paraId="7D1CCCB3"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The crisis in youth justice requires national leadership and cooperation across jurisdictions. It is not only about redesigning the youth justice system, but also about </w:t>
      </w:r>
      <w:r w:rsidRPr="00A91739">
        <w:rPr>
          <w:rFonts w:ascii="Open Sans" w:hAnsi="Open Sans" w:cs="Open Sans"/>
          <w:sz w:val="22"/>
          <w:szCs w:val="22"/>
          <w:lang w:val="en-AU"/>
        </w:rPr>
        <w:lastRenderedPageBreak/>
        <w:t>addressing how the youth justice system int</w:t>
      </w:r>
      <w:r w:rsidRPr="00A91739">
        <w:rPr>
          <w:rFonts w:ascii="Open Sans" w:hAnsi="Open Sans" w:cs="Open Sans"/>
          <w:sz w:val="22"/>
          <w:szCs w:val="22"/>
          <w:lang w:val="en-AU"/>
        </w:rPr>
        <w:t xml:space="preserve">eracts with other systems that are meant to support children and their families. </w:t>
      </w:r>
    </w:p>
    <w:p w14:paraId="7D1CCCB4"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The National Children’s Commissioner </w:t>
      </w:r>
      <w:r w:rsidRPr="00A91739">
        <w:rPr>
          <w:rFonts w:ascii="Open Sans" w:eastAsia="MS Mincho" w:hAnsi="Open Sans" w:cs="Open Sans"/>
          <w:sz w:val="22"/>
          <w:szCs w:val="22"/>
          <w:lang w:val="en-AU" w:eastAsia="en-AU"/>
        </w:rPr>
        <w:t>is currently conducting a project to investigate opportunities for youth justice reform across Australia, based on evidence and the prote</w:t>
      </w:r>
      <w:r w:rsidRPr="00A91739">
        <w:rPr>
          <w:rFonts w:ascii="Open Sans" w:eastAsia="MS Mincho" w:hAnsi="Open Sans" w:cs="Open Sans"/>
          <w:sz w:val="22"/>
          <w:szCs w:val="22"/>
          <w:lang w:val="en-AU" w:eastAsia="en-AU"/>
        </w:rPr>
        <w:t>ction of human rights. The project’s findings and recommendations will be reported to the Commonwealth Attorney-General through a National Children’s Commissioner’s Statutory Report under section 46MB of the Australian Human Rights Commission Act 1986 (</w:t>
      </w:r>
      <w:proofErr w:type="spellStart"/>
      <w:r w:rsidRPr="00A91739">
        <w:rPr>
          <w:rFonts w:ascii="Open Sans" w:eastAsia="MS Mincho" w:hAnsi="Open Sans" w:cs="Open Sans"/>
          <w:sz w:val="22"/>
          <w:szCs w:val="22"/>
          <w:lang w:val="en-AU" w:eastAsia="en-AU"/>
        </w:rPr>
        <w:t>Cth</w:t>
      </w:r>
      <w:proofErr w:type="spellEnd"/>
      <w:r w:rsidRPr="00A91739">
        <w:rPr>
          <w:rFonts w:ascii="Open Sans" w:eastAsia="MS Mincho" w:hAnsi="Open Sans" w:cs="Open Sans"/>
          <w:sz w:val="22"/>
          <w:szCs w:val="22"/>
          <w:lang w:val="en-AU" w:eastAsia="en-AU"/>
        </w:rPr>
        <w:t xml:space="preserve">). </w:t>
      </w:r>
    </w:p>
    <w:p w14:paraId="7D1CCCB5"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This project will gather information through a range of processes, including a review of existing literature and research, submissions from experts and organisations, and a series of stakeholder interviews and roundtables across Australia. It will also</w:t>
      </w:r>
      <w:r w:rsidRPr="00A91739">
        <w:rPr>
          <w:rFonts w:ascii="Open Sans" w:hAnsi="Open Sans" w:cs="Open Sans"/>
          <w:sz w:val="22"/>
          <w:szCs w:val="22"/>
          <w:lang w:val="en-AU"/>
        </w:rPr>
        <w:t xml:space="preserve"> hold targeted, face-to-face consultations with children and young people at risk of, or in contact with, youth justice systems across the country.</w:t>
      </w:r>
    </w:p>
    <w:p w14:paraId="7D1CCCB6" w14:textId="77777777" w:rsidR="00992A34" w:rsidRPr="00A91739" w:rsidRDefault="00992A34" w:rsidP="00992A34">
      <w:pPr>
        <w:spacing w:before="240"/>
        <w:rPr>
          <w:rFonts w:ascii="Open Sans" w:hAnsi="Open Sans" w:cs="Open Sans"/>
          <w:b/>
          <w:bCs/>
          <w:sz w:val="22"/>
          <w:szCs w:val="22"/>
          <w:lang w:val="en-AU"/>
        </w:rPr>
      </w:pPr>
    </w:p>
    <w:p w14:paraId="7D1CCCB7" w14:textId="77777777" w:rsidR="00992A34" w:rsidRPr="00A91739" w:rsidRDefault="00151445" w:rsidP="00992A34">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Background:</w:t>
      </w:r>
    </w:p>
    <w:p w14:paraId="7D1CCCB8"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Australia ranks 32nd out of 38 OECD countries on child wellbeing. </w:t>
      </w:r>
    </w:p>
    <w:p w14:paraId="7D1CCCB9"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In recent years increasing n</w:t>
      </w:r>
      <w:r w:rsidRPr="00A91739">
        <w:rPr>
          <w:rFonts w:ascii="Open Sans" w:hAnsi="Open Sans" w:cs="Open Sans"/>
          <w:sz w:val="22"/>
          <w:szCs w:val="22"/>
          <w:lang w:val="en-AU"/>
        </w:rPr>
        <w:t>umbers of children have been removed from their families because of child safety risks, domestic violence, and homelessness. Children in these situations are more likely to enter the youth justice system and to experience a range of problems in later life,</w:t>
      </w:r>
      <w:r w:rsidRPr="00A91739">
        <w:rPr>
          <w:rFonts w:ascii="Open Sans" w:hAnsi="Open Sans" w:cs="Open Sans"/>
          <w:sz w:val="22"/>
          <w:szCs w:val="22"/>
          <w:lang w:val="en-AU"/>
        </w:rPr>
        <w:t xml:space="preserve"> including homelessness, mental health problems, and domestic violence.</w:t>
      </w:r>
    </w:p>
    <w:p w14:paraId="7D1CCCBA"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Decades of evidence shows that our health, education, and social service systems are fragmented and not fit for purpose. </w:t>
      </w:r>
    </w:p>
    <w:p w14:paraId="7D1CCCBB"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The human and economic costs will continue to grow while we fa</w:t>
      </w:r>
      <w:r w:rsidRPr="00A91739">
        <w:rPr>
          <w:rFonts w:ascii="Open Sans" w:hAnsi="Open Sans" w:cs="Open Sans"/>
          <w:sz w:val="22"/>
          <w:szCs w:val="22"/>
          <w:lang w:val="en-AU"/>
        </w:rPr>
        <w:t xml:space="preserve">il to prioritise child wellbeing in the design of our basic policy and service systems. </w:t>
      </w:r>
    </w:p>
    <w:p w14:paraId="7D1CCCBC" w14:textId="77777777" w:rsidR="00992A34" w:rsidRPr="00A91739" w:rsidRDefault="00151445" w:rsidP="00992A34">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Updated youth justice data includes:</w:t>
      </w:r>
    </w:p>
    <w:p w14:paraId="7D1CCCBD" w14:textId="77777777" w:rsidR="00992A34" w:rsidRPr="00A91739" w:rsidRDefault="00992A34" w:rsidP="00992A34">
      <w:pPr>
        <w:spacing w:before="240" w:after="240"/>
        <w:contextualSpacing/>
        <w:rPr>
          <w:rFonts w:ascii="Open Sans" w:hAnsi="Open Sans" w:cs="Open Sans"/>
          <w:sz w:val="22"/>
          <w:szCs w:val="22"/>
          <w:lang w:val="en-AU"/>
        </w:rPr>
      </w:pPr>
    </w:p>
    <w:p w14:paraId="7D1CCCBE" w14:textId="77777777" w:rsidR="00992A34" w:rsidRPr="00A91739" w:rsidRDefault="00151445" w:rsidP="00992A34">
      <w:pPr>
        <w:spacing w:before="240" w:after="240"/>
        <w:ind w:left="360"/>
        <w:rPr>
          <w:rFonts w:ascii="Open Sans" w:eastAsia="Calibri" w:hAnsi="Open Sans" w:cs="Open Sans"/>
          <w:sz w:val="22"/>
          <w:szCs w:val="22"/>
          <w:lang w:val="en-GB"/>
        </w:rPr>
      </w:pPr>
      <w:r w:rsidRPr="00A91739">
        <w:rPr>
          <w:rFonts w:ascii="Open Sans" w:eastAsia="Open Sans" w:hAnsi="Open Sans" w:cs="Open Sans"/>
          <w:sz w:val="22"/>
          <w:szCs w:val="22"/>
          <w:lang w:val="en-GB"/>
        </w:rPr>
        <w:t xml:space="preserve">Summary of </w:t>
      </w:r>
      <w:r w:rsidRPr="00A91739">
        <w:rPr>
          <w:rFonts w:ascii="Open Sans" w:eastAsia="Open Sans" w:hAnsi="Open Sans" w:cs="Open Sans"/>
          <w:b/>
          <w:bCs/>
          <w:sz w:val="22"/>
          <w:szCs w:val="22"/>
          <w:lang w:val="en-GB"/>
        </w:rPr>
        <w:t>AIHW Youth Detention population</w:t>
      </w:r>
      <w:r w:rsidRPr="00A91739">
        <w:rPr>
          <w:rFonts w:ascii="Open Sans" w:eastAsia="Open Sans" w:hAnsi="Open Sans" w:cs="Open Sans"/>
          <w:sz w:val="22"/>
          <w:szCs w:val="22"/>
          <w:lang w:val="en-GB"/>
        </w:rPr>
        <w:t xml:space="preserve"> in Australia 2022</w:t>
      </w:r>
    </w:p>
    <w:p w14:paraId="7D1CCCBF"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sz w:val="22"/>
          <w:szCs w:val="22"/>
          <w:lang w:val="en-AU"/>
        </w:rPr>
        <w:t xml:space="preserve">There were </w:t>
      </w:r>
      <w:r w:rsidRPr="00A91739">
        <w:rPr>
          <w:rFonts w:ascii="Open Sans" w:hAnsi="Open Sans" w:cs="Open Sans"/>
          <w:b/>
          <w:bCs/>
          <w:sz w:val="22"/>
          <w:szCs w:val="22"/>
          <w:lang w:val="en-AU"/>
        </w:rPr>
        <w:t xml:space="preserve">818 young people in youth detention on an average </w:t>
      </w:r>
      <w:r w:rsidRPr="00A91739">
        <w:rPr>
          <w:rFonts w:ascii="Open Sans" w:hAnsi="Open Sans" w:cs="Open Sans"/>
          <w:b/>
          <w:bCs/>
          <w:sz w:val="22"/>
          <w:szCs w:val="22"/>
          <w:lang w:val="en-AU"/>
        </w:rPr>
        <w:t>night</w:t>
      </w:r>
      <w:r w:rsidRPr="00A91739">
        <w:rPr>
          <w:rFonts w:ascii="Open Sans" w:hAnsi="Open Sans" w:cs="Open Sans"/>
          <w:sz w:val="22"/>
          <w:szCs w:val="22"/>
          <w:lang w:val="en-AU"/>
        </w:rPr>
        <w:t xml:space="preserve"> in the June quarter 2022. The vast majority (90%) were </w:t>
      </w:r>
      <w:r w:rsidRPr="00A91739">
        <w:rPr>
          <w:rFonts w:ascii="Open Sans" w:hAnsi="Open Sans" w:cs="Open Sans"/>
          <w:b/>
          <w:bCs/>
          <w:sz w:val="22"/>
          <w:szCs w:val="22"/>
          <w:lang w:val="en-AU"/>
        </w:rPr>
        <w:t>male</w:t>
      </w:r>
      <w:r w:rsidRPr="00A91739">
        <w:rPr>
          <w:rFonts w:ascii="Open Sans" w:hAnsi="Open Sans" w:cs="Open Sans"/>
          <w:sz w:val="22"/>
          <w:szCs w:val="22"/>
          <w:lang w:val="en-AU"/>
        </w:rPr>
        <w:t xml:space="preserve">. </w:t>
      </w:r>
    </w:p>
    <w:p w14:paraId="7D1CCCC0"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b/>
          <w:bCs/>
          <w:sz w:val="22"/>
          <w:szCs w:val="22"/>
          <w:lang w:val="en-AU"/>
        </w:rPr>
        <w:t xml:space="preserve">Over half (56%, or 461 of 818) </w:t>
      </w:r>
      <w:r w:rsidRPr="00A91739">
        <w:rPr>
          <w:rFonts w:ascii="Open Sans" w:hAnsi="Open Sans" w:cs="Open Sans"/>
          <w:sz w:val="22"/>
          <w:szCs w:val="22"/>
          <w:lang w:val="en-AU"/>
        </w:rPr>
        <w:t xml:space="preserve">of all young people in detention on an average night in the June quarter 2022 were </w:t>
      </w:r>
      <w:r w:rsidRPr="00A91739">
        <w:rPr>
          <w:rFonts w:ascii="Open Sans" w:hAnsi="Open Sans" w:cs="Open Sans"/>
          <w:b/>
          <w:bCs/>
          <w:sz w:val="22"/>
          <w:szCs w:val="22"/>
          <w:lang w:val="en-AU"/>
        </w:rPr>
        <w:t>Aboriginal or Torres Strait Islander people</w:t>
      </w:r>
      <w:r w:rsidRPr="00A91739">
        <w:rPr>
          <w:rFonts w:ascii="Open Sans" w:hAnsi="Open Sans" w:cs="Open Sans"/>
          <w:sz w:val="22"/>
          <w:szCs w:val="22"/>
          <w:lang w:val="en-AU"/>
        </w:rPr>
        <w:t>. Indigenous Australians made u</w:t>
      </w:r>
      <w:r w:rsidRPr="00A91739">
        <w:rPr>
          <w:rFonts w:ascii="Open Sans" w:hAnsi="Open Sans" w:cs="Open Sans"/>
          <w:sz w:val="22"/>
          <w:szCs w:val="22"/>
          <w:lang w:val="en-AU"/>
        </w:rPr>
        <w:t>p just 6% of the Australian population aged 10–17.</w:t>
      </w:r>
    </w:p>
    <w:p w14:paraId="7D1CCCC1"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b/>
          <w:bCs/>
          <w:sz w:val="22"/>
          <w:szCs w:val="22"/>
          <w:lang w:val="en-AU"/>
        </w:rPr>
        <w:t>Most young people (81%) were aged 14–17</w:t>
      </w:r>
      <w:r w:rsidRPr="00A91739">
        <w:rPr>
          <w:rFonts w:ascii="Open Sans" w:hAnsi="Open Sans" w:cs="Open Sans"/>
          <w:sz w:val="22"/>
          <w:szCs w:val="22"/>
          <w:lang w:val="en-AU"/>
        </w:rPr>
        <w:t xml:space="preserve">. The other age groups in this analysis are young people aged 10–13 (5%), or 18 and over (13%). </w:t>
      </w:r>
    </w:p>
    <w:p w14:paraId="7D1CCCC2"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sz w:val="22"/>
          <w:szCs w:val="22"/>
          <w:lang w:val="en-AU"/>
        </w:rPr>
        <w:t>There were 44 young people aged 10–13 in youth detention on an average night in the June quarter 2022. This was a slight decline from 53 in the June quarter 20</w:t>
      </w:r>
      <w:r w:rsidRPr="00A91739">
        <w:rPr>
          <w:rFonts w:ascii="Open Sans" w:hAnsi="Open Sans" w:cs="Open Sans"/>
          <w:sz w:val="22"/>
          <w:szCs w:val="22"/>
          <w:lang w:val="en-AU"/>
        </w:rPr>
        <w:t>18. About 7% of young Indigenous Australians in detention were aged 10–13. This was lower for young non-Indigenous Australians (3%).</w:t>
      </w:r>
    </w:p>
    <w:p w14:paraId="7D1CCCC3"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sz w:val="22"/>
          <w:szCs w:val="22"/>
          <w:lang w:val="en-AU"/>
        </w:rPr>
        <w:lastRenderedPageBreak/>
        <w:t xml:space="preserve">Almost </w:t>
      </w:r>
      <w:r w:rsidRPr="00A91739">
        <w:rPr>
          <w:rFonts w:ascii="Open Sans" w:hAnsi="Open Sans" w:cs="Open Sans"/>
          <w:b/>
          <w:bCs/>
          <w:sz w:val="22"/>
          <w:szCs w:val="22"/>
          <w:lang w:val="en-AU"/>
        </w:rPr>
        <w:t>4 in 5 (78%) young people in detention on an average night in the June quarter 2022 were unsentenced</w:t>
      </w:r>
      <w:r w:rsidRPr="00A91739">
        <w:rPr>
          <w:rFonts w:ascii="Open Sans" w:hAnsi="Open Sans" w:cs="Open Sans"/>
          <w:sz w:val="22"/>
          <w:szCs w:val="22"/>
          <w:lang w:val="en-AU"/>
        </w:rPr>
        <w:t>—that is, they w</w:t>
      </w:r>
      <w:r w:rsidRPr="00A91739">
        <w:rPr>
          <w:rFonts w:ascii="Open Sans" w:hAnsi="Open Sans" w:cs="Open Sans"/>
          <w:sz w:val="22"/>
          <w:szCs w:val="22"/>
          <w:lang w:val="en-AU"/>
        </w:rPr>
        <w:t>ere awaiting the outcome of their court matter or sentencing. The remainder were serving a sentence.</w:t>
      </w:r>
    </w:p>
    <w:p w14:paraId="7D1CCCC4"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sz w:val="22"/>
          <w:szCs w:val="22"/>
          <w:lang w:val="en-AU"/>
        </w:rPr>
        <w:t xml:space="preserve">Over the 4-year period from the June quarter 2018 to the June quarter 2022, </w:t>
      </w:r>
      <w:r w:rsidRPr="00A91739">
        <w:rPr>
          <w:rFonts w:ascii="Open Sans" w:hAnsi="Open Sans" w:cs="Open Sans"/>
          <w:b/>
          <w:bCs/>
          <w:sz w:val="22"/>
          <w:szCs w:val="22"/>
          <w:lang w:val="en-AU"/>
        </w:rPr>
        <w:t>the number of young people in detention on an average night fell</w:t>
      </w:r>
      <w:r w:rsidRPr="00A91739">
        <w:rPr>
          <w:rFonts w:ascii="Open Sans" w:hAnsi="Open Sans" w:cs="Open Sans"/>
          <w:sz w:val="22"/>
          <w:szCs w:val="22"/>
          <w:lang w:val="en-AU"/>
        </w:rPr>
        <w:t xml:space="preserve"> from 969 to 81</w:t>
      </w:r>
      <w:r w:rsidRPr="00A91739">
        <w:rPr>
          <w:rFonts w:ascii="Open Sans" w:hAnsi="Open Sans" w:cs="Open Sans"/>
          <w:sz w:val="22"/>
          <w:szCs w:val="22"/>
          <w:lang w:val="en-AU"/>
        </w:rPr>
        <w:t>8.</w:t>
      </w:r>
    </w:p>
    <w:p w14:paraId="7D1CCCC5" w14:textId="77777777" w:rsidR="00992A34" w:rsidRPr="00A91739" w:rsidRDefault="00151445" w:rsidP="00992A34">
      <w:pPr>
        <w:numPr>
          <w:ilvl w:val="0"/>
          <w:numId w:val="32"/>
        </w:numPr>
        <w:spacing w:before="240"/>
        <w:rPr>
          <w:rFonts w:ascii="Open Sans" w:hAnsi="Open Sans" w:cs="Open Sans"/>
          <w:sz w:val="22"/>
          <w:szCs w:val="22"/>
          <w:lang w:val="en-AU"/>
        </w:rPr>
      </w:pPr>
      <w:r w:rsidRPr="00A91739">
        <w:rPr>
          <w:rFonts w:ascii="Open Sans" w:hAnsi="Open Sans" w:cs="Open Sans"/>
          <w:sz w:val="22"/>
          <w:szCs w:val="22"/>
          <w:lang w:val="en-AU"/>
        </w:rPr>
        <w:t xml:space="preserve">The </w:t>
      </w:r>
      <w:r w:rsidRPr="00A91739">
        <w:rPr>
          <w:rFonts w:ascii="Open Sans" w:hAnsi="Open Sans" w:cs="Open Sans"/>
          <w:b/>
          <w:bCs/>
          <w:sz w:val="22"/>
          <w:szCs w:val="22"/>
          <w:lang w:val="en-AU"/>
        </w:rPr>
        <w:t>rate of young Indigenous Australians aged 10–17 in detention on an average night also decreased</w:t>
      </w:r>
      <w:r w:rsidRPr="00A91739">
        <w:rPr>
          <w:rFonts w:ascii="Open Sans" w:hAnsi="Open Sans" w:cs="Open Sans"/>
          <w:sz w:val="22"/>
          <w:szCs w:val="22"/>
          <w:lang w:val="en-AU"/>
        </w:rPr>
        <w:t xml:space="preserve"> over the 4</w:t>
      </w:r>
      <w:r w:rsidRPr="00A91739">
        <w:rPr>
          <w:rFonts w:ascii="Open Sans" w:hAnsi="Open Sans" w:cs="Open Sans"/>
          <w:sz w:val="22"/>
          <w:szCs w:val="22"/>
          <w:lang w:val="en-AU"/>
        </w:rPr>
        <w:noBreakHyphen/>
        <w:t xml:space="preserve">year period, from 34 per 10,000 young Indigenous Australians aged 10–17 in the June quarter 2018 to 29.4 per 10,000 in the June quarter 2022. </w:t>
      </w:r>
      <w:r w:rsidRPr="00A91739">
        <w:rPr>
          <w:rFonts w:ascii="Open Sans" w:hAnsi="Open Sans" w:cs="Open Sans"/>
          <w:b/>
          <w:bCs/>
          <w:sz w:val="22"/>
          <w:szCs w:val="22"/>
          <w:lang w:val="en-AU"/>
        </w:rPr>
        <w:t>However, young Indigenous Australians aged 10–17 were still 26 times as likely as young non</w:t>
      </w:r>
      <w:r w:rsidRPr="00A91739">
        <w:rPr>
          <w:rFonts w:ascii="Open Sans" w:hAnsi="Open Sans" w:cs="Open Sans"/>
          <w:b/>
          <w:bCs/>
          <w:sz w:val="22"/>
          <w:szCs w:val="22"/>
          <w:lang w:val="en-AU"/>
        </w:rPr>
        <w:noBreakHyphen/>
        <w:t>Indigenous Australians to be in detention</w:t>
      </w:r>
      <w:r w:rsidRPr="00A91739">
        <w:rPr>
          <w:rFonts w:ascii="Open Sans" w:hAnsi="Open Sans" w:cs="Open Sans"/>
          <w:sz w:val="22"/>
          <w:szCs w:val="22"/>
          <w:lang w:val="en-AU"/>
        </w:rPr>
        <w:t>, and this fluctuated, at 16–26 times the non-Indigenous rate over the 4</w:t>
      </w:r>
      <w:r w:rsidRPr="00A91739">
        <w:rPr>
          <w:rFonts w:ascii="Open Sans" w:hAnsi="Open Sans" w:cs="Open Sans"/>
          <w:sz w:val="22"/>
          <w:szCs w:val="22"/>
          <w:lang w:val="en-AU"/>
        </w:rPr>
        <w:noBreakHyphen/>
        <w:t>year period.</w:t>
      </w:r>
    </w:p>
    <w:p w14:paraId="7D1CCCC6" w14:textId="77777777" w:rsidR="00992A34" w:rsidRPr="00A91739" w:rsidRDefault="00151445" w:rsidP="00992A34">
      <w:pPr>
        <w:spacing w:before="240" w:after="240"/>
        <w:rPr>
          <w:rFonts w:ascii="Open Sans" w:hAnsi="Open Sans" w:cs="Open Sans"/>
          <w:sz w:val="22"/>
          <w:szCs w:val="22"/>
          <w:lang w:val="en-AU"/>
        </w:rPr>
      </w:pPr>
      <w:r w:rsidRPr="00A91739">
        <w:rPr>
          <w:rFonts w:ascii="Open Sans" w:hAnsi="Open Sans" w:cs="Open Sans"/>
          <w:sz w:val="22"/>
          <w:szCs w:val="22"/>
          <w:lang w:val="en-AU"/>
        </w:rPr>
        <w:t>Queensland</w:t>
      </w:r>
    </w:p>
    <w:p w14:paraId="7D1CCCC7" w14:textId="77777777" w:rsidR="00992A34" w:rsidRPr="00A91739" w:rsidRDefault="00151445" w:rsidP="00992A34">
      <w:pPr>
        <w:numPr>
          <w:ilvl w:val="0"/>
          <w:numId w:val="33"/>
        </w:numPr>
        <w:spacing w:before="240"/>
        <w:rPr>
          <w:rFonts w:ascii="Open Sans" w:hAnsi="Open Sans" w:cs="Open Sans"/>
          <w:sz w:val="22"/>
          <w:szCs w:val="22"/>
          <w:lang w:val="en-AU"/>
        </w:rPr>
      </w:pPr>
      <w:r w:rsidRPr="00A91739">
        <w:rPr>
          <w:rFonts w:ascii="Open Sans" w:hAnsi="Open Sans" w:cs="Open Sans"/>
          <w:b/>
          <w:bCs/>
          <w:sz w:val="22"/>
          <w:szCs w:val="22"/>
          <w:lang w:val="en-AU"/>
        </w:rPr>
        <w:t>Trends vary across the sta</w:t>
      </w:r>
      <w:r w:rsidRPr="00A91739">
        <w:rPr>
          <w:rFonts w:ascii="Open Sans" w:hAnsi="Open Sans" w:cs="Open Sans"/>
          <w:b/>
          <w:bCs/>
          <w:sz w:val="22"/>
          <w:szCs w:val="22"/>
          <w:lang w:val="en-AU"/>
        </w:rPr>
        <w:t>tes and territories</w:t>
      </w:r>
      <w:r w:rsidRPr="00A91739">
        <w:rPr>
          <w:rFonts w:ascii="Open Sans" w:hAnsi="Open Sans" w:cs="Open Sans"/>
          <w:sz w:val="22"/>
          <w:szCs w:val="22"/>
          <w:lang w:val="en-AU"/>
        </w:rPr>
        <w:t>. The size of the youth detention population fell in New South Wales, Victoria, Western Australia, and South Australia from the June quarter 2018 to the June quarter 2022. In Tasmania, the number of young people in youth detention was sm</w:t>
      </w:r>
      <w:r w:rsidRPr="00A91739">
        <w:rPr>
          <w:rFonts w:ascii="Open Sans" w:hAnsi="Open Sans" w:cs="Open Sans"/>
          <w:sz w:val="22"/>
          <w:szCs w:val="22"/>
          <w:lang w:val="en-AU"/>
        </w:rPr>
        <w:t xml:space="preserve">all, but down slightly compared to the June quarter 2018. </w:t>
      </w:r>
      <w:r w:rsidRPr="00A91739">
        <w:rPr>
          <w:rFonts w:ascii="Open Sans" w:hAnsi="Open Sans" w:cs="Open Sans"/>
          <w:b/>
          <w:bCs/>
          <w:sz w:val="22"/>
          <w:szCs w:val="22"/>
          <w:lang w:val="en-AU"/>
        </w:rPr>
        <w:t>In Queensland and the Northern Territory there was an increase in the number of young people in detention</w:t>
      </w:r>
      <w:r w:rsidRPr="00A91739">
        <w:rPr>
          <w:rFonts w:ascii="Open Sans" w:hAnsi="Open Sans" w:cs="Open Sans"/>
          <w:sz w:val="22"/>
          <w:szCs w:val="22"/>
          <w:lang w:val="en-AU"/>
        </w:rPr>
        <w:t xml:space="preserve"> over this time.</w:t>
      </w:r>
    </w:p>
    <w:p w14:paraId="7D1CCCC8" w14:textId="77777777" w:rsidR="00992A34" w:rsidRPr="00A91739" w:rsidRDefault="00151445" w:rsidP="00992A34">
      <w:pPr>
        <w:numPr>
          <w:ilvl w:val="0"/>
          <w:numId w:val="33"/>
        </w:numPr>
        <w:spacing w:before="240"/>
        <w:rPr>
          <w:rFonts w:ascii="Open Sans" w:hAnsi="Open Sans" w:cs="Open Sans"/>
          <w:sz w:val="22"/>
          <w:szCs w:val="22"/>
          <w:lang w:val="en-AU"/>
        </w:rPr>
      </w:pPr>
      <w:r w:rsidRPr="00A91739">
        <w:rPr>
          <w:rFonts w:ascii="Open Sans" w:hAnsi="Open Sans" w:cs="Open Sans"/>
          <w:sz w:val="22"/>
          <w:szCs w:val="22"/>
          <w:lang w:val="en-AU"/>
        </w:rPr>
        <w:t xml:space="preserve">Throughout the 4-year period Queensland (194–290 young people each quarter) </w:t>
      </w:r>
      <w:r w:rsidRPr="00A91739">
        <w:rPr>
          <w:rFonts w:ascii="Open Sans" w:hAnsi="Open Sans" w:cs="Open Sans"/>
          <w:sz w:val="22"/>
          <w:szCs w:val="22"/>
          <w:lang w:val="en-AU"/>
        </w:rPr>
        <w:t xml:space="preserve">and New South Wales (172–289) had the largest number of young people in detention. </w:t>
      </w:r>
      <w:r w:rsidRPr="00A91739">
        <w:rPr>
          <w:rFonts w:ascii="Open Sans" w:hAnsi="Open Sans" w:cs="Open Sans"/>
          <w:b/>
          <w:bCs/>
          <w:sz w:val="22"/>
          <w:szCs w:val="22"/>
          <w:lang w:val="en-AU"/>
        </w:rPr>
        <w:t>Since the September quarter 2020, Queensland has had the largest number of young people in detention</w:t>
      </w:r>
      <w:r w:rsidRPr="00A91739">
        <w:rPr>
          <w:rFonts w:ascii="Open Sans" w:hAnsi="Open Sans" w:cs="Open Sans"/>
          <w:sz w:val="22"/>
          <w:szCs w:val="22"/>
          <w:lang w:val="en-AU"/>
        </w:rPr>
        <w:t xml:space="preserve"> on an average night.</w:t>
      </w:r>
    </w:p>
    <w:p w14:paraId="7D1CCCC9" w14:textId="77777777" w:rsidR="00992A34" w:rsidRPr="00A91739" w:rsidRDefault="00151445" w:rsidP="00992A34">
      <w:pPr>
        <w:numPr>
          <w:ilvl w:val="0"/>
          <w:numId w:val="33"/>
        </w:numPr>
        <w:spacing w:before="240"/>
        <w:rPr>
          <w:rFonts w:ascii="Open Sans" w:hAnsi="Open Sans" w:cs="Open Sans"/>
          <w:sz w:val="22"/>
          <w:szCs w:val="22"/>
          <w:lang w:val="en-AU"/>
        </w:rPr>
      </w:pPr>
      <w:r w:rsidRPr="00A91739">
        <w:rPr>
          <w:rFonts w:ascii="Open Sans" w:hAnsi="Open Sans" w:cs="Open Sans"/>
          <w:sz w:val="22"/>
          <w:szCs w:val="22"/>
          <w:lang w:val="en-AU"/>
        </w:rPr>
        <w:t>But note that from 2017–18 onwards, Queensland’s de</w:t>
      </w:r>
      <w:r w:rsidRPr="00A91739">
        <w:rPr>
          <w:rFonts w:ascii="Open Sans" w:hAnsi="Open Sans" w:cs="Open Sans"/>
          <w:sz w:val="22"/>
          <w:szCs w:val="22"/>
          <w:lang w:val="en-AU"/>
        </w:rPr>
        <w:t xml:space="preserve">tention data include sentenced and unsentenced young people in detention centres and other custodial settings. In Queensland, ‘other custodial settings’ </w:t>
      </w:r>
      <w:r w:rsidRPr="00A91739">
        <w:rPr>
          <w:rFonts w:ascii="Open Sans" w:hAnsi="Open Sans" w:cs="Open Sans"/>
          <w:b/>
          <w:bCs/>
          <w:sz w:val="22"/>
          <w:szCs w:val="22"/>
          <w:lang w:val="en-AU"/>
        </w:rPr>
        <w:t>includes young people held in police watch houses</w:t>
      </w:r>
      <w:r w:rsidRPr="00A91739">
        <w:rPr>
          <w:rFonts w:ascii="Open Sans" w:hAnsi="Open Sans" w:cs="Open Sans"/>
          <w:sz w:val="22"/>
          <w:szCs w:val="22"/>
          <w:lang w:val="en-AU"/>
        </w:rPr>
        <w:t xml:space="preserve"> under remand and sentenced detention, which is unique</w:t>
      </w:r>
      <w:r w:rsidRPr="00A91739">
        <w:rPr>
          <w:rFonts w:ascii="Open Sans" w:hAnsi="Open Sans" w:cs="Open Sans"/>
          <w:sz w:val="22"/>
          <w:szCs w:val="22"/>
          <w:lang w:val="en-AU"/>
        </w:rPr>
        <w:t xml:space="preserve"> compared with other jurisdictions.</w:t>
      </w:r>
    </w:p>
    <w:p w14:paraId="7D1CCCCA" w14:textId="77777777" w:rsidR="00992A34" w:rsidRPr="00A91739" w:rsidRDefault="00992A34" w:rsidP="00992A34">
      <w:pPr>
        <w:spacing w:before="240" w:after="240"/>
        <w:ind w:left="720"/>
        <w:contextualSpacing/>
        <w:rPr>
          <w:rFonts w:ascii="Open Sans" w:eastAsia="Open Sans" w:hAnsi="Open Sans" w:cs="Open Sans"/>
          <w:sz w:val="22"/>
          <w:szCs w:val="22"/>
          <w:lang w:val="en-GB"/>
        </w:rPr>
      </w:pPr>
    </w:p>
    <w:p w14:paraId="7D1CCCCB" w14:textId="77777777" w:rsidR="00992A34" w:rsidRPr="00A91739" w:rsidRDefault="00151445" w:rsidP="00992A34">
      <w:pPr>
        <w:spacing w:before="240" w:after="240"/>
        <w:contextualSpacing/>
        <w:rPr>
          <w:rFonts w:ascii="Open Sans" w:eastAsia="Calibri" w:hAnsi="Open Sans" w:cs="Open Sans"/>
          <w:sz w:val="22"/>
          <w:szCs w:val="22"/>
          <w:lang w:val="en-GB"/>
        </w:rPr>
      </w:pPr>
      <w:r w:rsidRPr="00A91739">
        <w:rPr>
          <w:rFonts w:ascii="Open Sans" w:eastAsia="Open Sans" w:hAnsi="Open Sans" w:cs="Open Sans"/>
          <w:sz w:val="22"/>
          <w:szCs w:val="22"/>
          <w:lang w:val="en-GB"/>
        </w:rPr>
        <w:t>Summary of AIHW</w:t>
      </w:r>
      <w:r w:rsidRPr="00A91739">
        <w:rPr>
          <w:rFonts w:ascii="Open Sans" w:eastAsia="Open Sans" w:hAnsi="Open Sans" w:cs="Open Sans"/>
          <w:b/>
          <w:bCs/>
          <w:sz w:val="22"/>
          <w:szCs w:val="22"/>
          <w:lang w:val="en-GB"/>
        </w:rPr>
        <w:t xml:space="preserve"> Youth Justice in Australia 2021-22</w:t>
      </w:r>
    </w:p>
    <w:p w14:paraId="7D1CCCCC" w14:textId="77777777" w:rsidR="00992A34" w:rsidRPr="00A91739" w:rsidRDefault="00992A34" w:rsidP="00992A34">
      <w:pPr>
        <w:spacing w:before="240" w:after="240"/>
        <w:ind w:left="720"/>
        <w:contextualSpacing/>
        <w:rPr>
          <w:rFonts w:ascii="Open Sans" w:eastAsia="Calibri" w:hAnsi="Open Sans" w:cs="Open Sans"/>
          <w:sz w:val="22"/>
          <w:szCs w:val="22"/>
          <w:lang w:val="en-GB"/>
        </w:rPr>
      </w:pPr>
    </w:p>
    <w:p w14:paraId="7D1CCCCD" w14:textId="77777777" w:rsidR="00992A34" w:rsidRPr="00A91739" w:rsidRDefault="00151445" w:rsidP="00992A34">
      <w:pPr>
        <w:numPr>
          <w:ilvl w:val="0"/>
          <w:numId w:val="34"/>
        </w:numPr>
        <w:spacing w:before="240"/>
        <w:rPr>
          <w:rFonts w:ascii="Open Sans" w:hAnsi="Open Sans" w:cs="Open Sans"/>
          <w:sz w:val="22"/>
          <w:szCs w:val="22"/>
          <w:lang w:val="en-AU"/>
        </w:rPr>
      </w:pPr>
      <w:r w:rsidRPr="00A91739">
        <w:rPr>
          <w:rFonts w:ascii="Open Sans" w:hAnsi="Open Sans" w:cs="Open Sans"/>
          <w:sz w:val="22"/>
          <w:szCs w:val="22"/>
          <w:lang w:val="en-AU"/>
        </w:rPr>
        <w:t xml:space="preserve">A total of </w:t>
      </w:r>
      <w:r w:rsidRPr="00A91739">
        <w:rPr>
          <w:rFonts w:ascii="Open Sans" w:hAnsi="Open Sans" w:cs="Open Sans"/>
          <w:b/>
          <w:bCs/>
          <w:sz w:val="22"/>
          <w:szCs w:val="22"/>
          <w:lang w:val="en-AU"/>
        </w:rPr>
        <w:t>4,536 young people aged 10 and over were under youth justice supervision</w:t>
      </w:r>
      <w:r w:rsidRPr="00A91739">
        <w:rPr>
          <w:rFonts w:ascii="Open Sans" w:hAnsi="Open Sans" w:cs="Open Sans"/>
          <w:sz w:val="22"/>
          <w:szCs w:val="22"/>
          <w:lang w:val="en-AU"/>
        </w:rPr>
        <w:t xml:space="preserve"> on an average day in 2021–22 and 8,982 young people were supervised at some time during the year. Nearly all young people (96%) under youth justice supervision on an average day were aged 14 and over. </w:t>
      </w:r>
    </w:p>
    <w:p w14:paraId="7D1CCCCE" w14:textId="77777777" w:rsidR="00992A34" w:rsidRPr="00A91739" w:rsidRDefault="00151445" w:rsidP="00992A34">
      <w:pPr>
        <w:numPr>
          <w:ilvl w:val="0"/>
          <w:numId w:val="34"/>
        </w:numPr>
        <w:spacing w:before="240"/>
        <w:rPr>
          <w:rFonts w:ascii="Open Sans" w:hAnsi="Open Sans" w:cs="Open Sans"/>
          <w:sz w:val="22"/>
          <w:szCs w:val="22"/>
          <w:lang w:val="en-AU"/>
        </w:rPr>
      </w:pPr>
      <w:r w:rsidRPr="00A91739">
        <w:rPr>
          <w:rFonts w:ascii="Open Sans" w:hAnsi="Open Sans" w:cs="Open Sans"/>
          <w:sz w:val="22"/>
          <w:szCs w:val="22"/>
          <w:lang w:val="en-AU"/>
        </w:rPr>
        <w:t xml:space="preserve">Over the 5 years from 2017–18 to 2021–22, the </w:t>
      </w:r>
      <w:r w:rsidRPr="00A91739">
        <w:rPr>
          <w:rFonts w:ascii="Open Sans" w:hAnsi="Open Sans" w:cs="Open Sans"/>
          <w:b/>
          <w:bCs/>
          <w:sz w:val="22"/>
          <w:szCs w:val="22"/>
          <w:lang w:val="en-AU"/>
        </w:rPr>
        <w:t xml:space="preserve">number </w:t>
      </w:r>
      <w:r w:rsidRPr="00A91739">
        <w:rPr>
          <w:rFonts w:ascii="Open Sans" w:hAnsi="Open Sans" w:cs="Open Sans"/>
          <w:b/>
          <w:bCs/>
          <w:sz w:val="22"/>
          <w:szCs w:val="22"/>
          <w:lang w:val="en-AU"/>
        </w:rPr>
        <w:t>of young people aged 10 and over who were under supervision on an average day fell</w:t>
      </w:r>
      <w:r w:rsidRPr="00A91739">
        <w:rPr>
          <w:rFonts w:ascii="Open Sans" w:hAnsi="Open Sans" w:cs="Open Sans"/>
          <w:sz w:val="22"/>
          <w:szCs w:val="22"/>
          <w:lang w:val="en-AU"/>
        </w:rPr>
        <w:t xml:space="preserve"> by 18% (from 5,505 to 4,536), while the rate of young people aged 10–17 fell by 29% (from 19 to 13 per 10,000).</w:t>
      </w:r>
    </w:p>
    <w:p w14:paraId="7D1CCCCF" w14:textId="77777777" w:rsidR="00992A34" w:rsidRPr="00A91739" w:rsidRDefault="00151445" w:rsidP="00992A34">
      <w:pPr>
        <w:numPr>
          <w:ilvl w:val="0"/>
          <w:numId w:val="34"/>
        </w:numPr>
        <w:spacing w:before="240"/>
        <w:rPr>
          <w:rFonts w:ascii="Open Sans" w:hAnsi="Open Sans" w:cs="Open Sans"/>
          <w:sz w:val="22"/>
          <w:szCs w:val="22"/>
          <w:lang w:val="en-AU"/>
        </w:rPr>
      </w:pPr>
      <w:r w:rsidRPr="00A91739">
        <w:rPr>
          <w:rFonts w:ascii="Open Sans" w:hAnsi="Open Sans" w:cs="Open Sans"/>
          <w:b/>
          <w:bCs/>
          <w:sz w:val="22"/>
          <w:szCs w:val="22"/>
          <w:lang w:val="en-AU"/>
        </w:rPr>
        <w:lastRenderedPageBreak/>
        <w:t>Indigenous young people are under youth justice supervision a</w:t>
      </w:r>
      <w:r w:rsidRPr="00A91739">
        <w:rPr>
          <w:rFonts w:ascii="Open Sans" w:hAnsi="Open Sans" w:cs="Open Sans"/>
          <w:b/>
          <w:bCs/>
          <w:sz w:val="22"/>
          <w:szCs w:val="22"/>
          <w:lang w:val="en-AU"/>
        </w:rPr>
        <w:t>t much higher rates than non-Indigenous young people</w:t>
      </w:r>
      <w:r w:rsidRPr="00A91739">
        <w:rPr>
          <w:rFonts w:ascii="Open Sans" w:hAnsi="Open Sans" w:cs="Open Sans"/>
          <w:sz w:val="22"/>
          <w:szCs w:val="22"/>
          <w:lang w:val="en-AU"/>
        </w:rPr>
        <w:t>. Between 2017–18 and 2021–22, the rate of Indigenous young people aged 10–17 under supervision on an average day fell from 162 to 121 per 10,000. The rate of non-Indigenous young people under supervision</w:t>
      </w:r>
      <w:r w:rsidRPr="00A91739">
        <w:rPr>
          <w:rFonts w:ascii="Open Sans" w:hAnsi="Open Sans" w:cs="Open Sans"/>
          <w:sz w:val="22"/>
          <w:szCs w:val="22"/>
          <w:lang w:val="en-AU"/>
        </w:rPr>
        <w:t xml:space="preserve"> also fell over the period, from 9.6 to 6.5 per 10,000. </w:t>
      </w:r>
    </w:p>
    <w:p w14:paraId="7D1CCCD0" w14:textId="77777777" w:rsidR="00992A34" w:rsidRPr="00A91739" w:rsidRDefault="00151445" w:rsidP="00992A34">
      <w:pPr>
        <w:numPr>
          <w:ilvl w:val="0"/>
          <w:numId w:val="34"/>
        </w:numPr>
        <w:spacing w:before="240"/>
        <w:rPr>
          <w:rFonts w:ascii="Open Sans" w:hAnsi="Open Sans" w:cs="Open Sans"/>
          <w:sz w:val="22"/>
          <w:szCs w:val="22"/>
          <w:lang w:val="en-AU"/>
        </w:rPr>
      </w:pPr>
      <w:r w:rsidRPr="00A91739">
        <w:rPr>
          <w:rFonts w:ascii="Open Sans" w:hAnsi="Open Sans" w:cs="Open Sans"/>
          <w:sz w:val="22"/>
          <w:szCs w:val="22"/>
          <w:lang w:val="en-AU"/>
        </w:rPr>
        <w:t xml:space="preserve">On average, </w:t>
      </w:r>
      <w:r w:rsidRPr="00A91739">
        <w:rPr>
          <w:rFonts w:ascii="Open Sans" w:hAnsi="Open Sans" w:cs="Open Sans"/>
          <w:b/>
          <w:bCs/>
          <w:sz w:val="22"/>
          <w:szCs w:val="22"/>
          <w:lang w:val="en-AU"/>
        </w:rPr>
        <w:t>Indigenous young people entered youth justice supervision at a younger age</w:t>
      </w:r>
      <w:r w:rsidRPr="00A91739">
        <w:rPr>
          <w:rFonts w:ascii="Open Sans" w:hAnsi="Open Sans" w:cs="Open Sans"/>
          <w:sz w:val="22"/>
          <w:szCs w:val="22"/>
          <w:lang w:val="en-AU"/>
        </w:rPr>
        <w:t xml:space="preserve"> than non-Indigenous young people. More than a third (36%, or 1,518) of Indigenous young people under supervision</w:t>
      </w:r>
      <w:r w:rsidRPr="00A91739">
        <w:rPr>
          <w:rFonts w:ascii="Open Sans" w:hAnsi="Open Sans" w:cs="Open Sans"/>
          <w:sz w:val="22"/>
          <w:szCs w:val="22"/>
          <w:lang w:val="en-AU"/>
        </w:rPr>
        <w:t xml:space="preserve"> in 2021–22 were first supervised when aged 10–13 compared with about 1 in 7 (14%, or 634) non</w:t>
      </w:r>
      <w:r w:rsidRPr="00A91739">
        <w:rPr>
          <w:rFonts w:ascii="Open Sans" w:hAnsi="Open Sans" w:cs="Open Sans"/>
          <w:sz w:val="22"/>
          <w:szCs w:val="22"/>
          <w:lang w:val="en-AU"/>
        </w:rPr>
        <w:noBreakHyphen/>
        <w:t>Indigenous young people.</w:t>
      </w:r>
    </w:p>
    <w:p w14:paraId="7D1CCCD1" w14:textId="77777777" w:rsidR="00992A34" w:rsidRPr="00A91739" w:rsidRDefault="00151445" w:rsidP="00992A34">
      <w:pPr>
        <w:numPr>
          <w:ilvl w:val="0"/>
          <w:numId w:val="34"/>
        </w:numPr>
        <w:spacing w:before="240"/>
        <w:rPr>
          <w:rFonts w:ascii="Open Sans" w:hAnsi="Open Sans" w:cs="Open Sans"/>
          <w:sz w:val="22"/>
          <w:szCs w:val="22"/>
          <w:lang w:val="en-AU"/>
        </w:rPr>
      </w:pPr>
      <w:r w:rsidRPr="00A91739">
        <w:rPr>
          <w:rFonts w:ascii="Open Sans" w:hAnsi="Open Sans" w:cs="Open Sans"/>
          <w:b/>
          <w:bCs/>
          <w:sz w:val="22"/>
          <w:szCs w:val="22"/>
          <w:lang w:val="en-AU"/>
        </w:rPr>
        <w:t>More than 1 in 3 young people (35%) under supervision</w:t>
      </w:r>
      <w:r w:rsidRPr="00A91739">
        <w:rPr>
          <w:rFonts w:ascii="Open Sans" w:hAnsi="Open Sans" w:cs="Open Sans"/>
          <w:sz w:val="22"/>
          <w:szCs w:val="22"/>
          <w:lang w:val="en-AU"/>
        </w:rPr>
        <w:t xml:space="preserve"> on an average day in 2021–22 </w:t>
      </w:r>
      <w:r w:rsidRPr="00A91739">
        <w:rPr>
          <w:rFonts w:ascii="Open Sans" w:hAnsi="Open Sans" w:cs="Open Sans"/>
          <w:b/>
          <w:bCs/>
          <w:sz w:val="22"/>
          <w:szCs w:val="22"/>
          <w:lang w:val="en-AU"/>
        </w:rPr>
        <w:t>were from the lowest socioeconomic areas</w:t>
      </w:r>
      <w:r w:rsidRPr="00A91739">
        <w:rPr>
          <w:rFonts w:ascii="Open Sans" w:hAnsi="Open Sans" w:cs="Open Sans"/>
          <w:sz w:val="22"/>
          <w:szCs w:val="22"/>
          <w:lang w:val="en-AU"/>
        </w:rPr>
        <w:t>, compared wi</w:t>
      </w:r>
      <w:r w:rsidRPr="00A91739">
        <w:rPr>
          <w:rFonts w:ascii="Open Sans" w:hAnsi="Open Sans" w:cs="Open Sans"/>
          <w:sz w:val="22"/>
          <w:szCs w:val="22"/>
          <w:lang w:val="en-AU"/>
        </w:rPr>
        <w:t>th about 1 in 16 young people (6.1%) from the highest socioeconomic areas.</w:t>
      </w:r>
    </w:p>
    <w:p w14:paraId="7D1CCCD2" w14:textId="77777777" w:rsidR="00992A34" w:rsidRPr="00A91739" w:rsidRDefault="00151445" w:rsidP="00992A34">
      <w:pPr>
        <w:spacing w:before="240" w:after="240"/>
        <w:rPr>
          <w:rFonts w:ascii="Open Sans" w:hAnsi="Open Sans" w:cs="Open Sans"/>
          <w:sz w:val="22"/>
          <w:szCs w:val="22"/>
          <w:lang w:val="en-AU"/>
        </w:rPr>
      </w:pPr>
      <w:r w:rsidRPr="00A91739">
        <w:rPr>
          <w:rFonts w:ascii="Open Sans" w:hAnsi="Open Sans" w:cs="Open Sans"/>
          <w:sz w:val="22"/>
          <w:szCs w:val="22"/>
          <w:lang w:val="en-AU"/>
        </w:rPr>
        <w:t>Queensland</w:t>
      </w:r>
    </w:p>
    <w:p w14:paraId="7D1CCCD3" w14:textId="77777777" w:rsidR="00992A34" w:rsidRPr="00A91739" w:rsidRDefault="00151445" w:rsidP="00992A34">
      <w:pPr>
        <w:numPr>
          <w:ilvl w:val="0"/>
          <w:numId w:val="35"/>
        </w:numPr>
        <w:spacing w:before="240"/>
        <w:rPr>
          <w:rFonts w:ascii="Open Sans" w:hAnsi="Open Sans" w:cs="Open Sans"/>
          <w:sz w:val="22"/>
          <w:szCs w:val="22"/>
          <w:lang w:val="en-AU"/>
        </w:rPr>
      </w:pPr>
      <w:r w:rsidRPr="00A91739">
        <w:rPr>
          <w:rFonts w:ascii="Open Sans" w:hAnsi="Open Sans" w:cs="Open Sans"/>
          <w:b/>
          <w:bCs/>
          <w:sz w:val="22"/>
          <w:szCs w:val="22"/>
          <w:lang w:val="en-AU"/>
        </w:rPr>
        <w:t>Over the 5 years to 2021–22</w:t>
      </w:r>
      <w:r w:rsidRPr="00A91739">
        <w:rPr>
          <w:rFonts w:ascii="Open Sans" w:hAnsi="Open Sans" w:cs="Open Sans"/>
          <w:sz w:val="22"/>
          <w:szCs w:val="22"/>
          <w:lang w:val="en-AU"/>
        </w:rPr>
        <w:t xml:space="preserve">, </w:t>
      </w:r>
      <w:r w:rsidRPr="00A91739">
        <w:rPr>
          <w:rFonts w:ascii="Open Sans" w:hAnsi="Open Sans" w:cs="Open Sans"/>
          <w:b/>
          <w:bCs/>
          <w:sz w:val="22"/>
          <w:szCs w:val="22"/>
          <w:lang w:val="en-AU"/>
        </w:rPr>
        <w:t>in Queensland the number of young people under supervision remained stable</w:t>
      </w:r>
      <w:r w:rsidRPr="00A91739">
        <w:rPr>
          <w:rFonts w:ascii="Open Sans" w:hAnsi="Open Sans" w:cs="Open Sans"/>
          <w:sz w:val="22"/>
          <w:szCs w:val="22"/>
          <w:lang w:val="en-AU"/>
        </w:rPr>
        <w:t xml:space="preserve"> overall, from 1,620 in 2017–18 to 1,624 in 2021–22, with a high of</w:t>
      </w:r>
      <w:r w:rsidRPr="00A91739">
        <w:rPr>
          <w:rFonts w:ascii="Open Sans" w:hAnsi="Open Sans" w:cs="Open Sans"/>
          <w:sz w:val="22"/>
          <w:szCs w:val="22"/>
          <w:lang w:val="en-AU"/>
        </w:rPr>
        <w:t xml:space="preserve"> 1,932 in 2018–19. The rate of young people aged 10–17 under supervision also fell overall from 28 to 21 per 10,000 young people aged 10–17.</w:t>
      </w:r>
    </w:p>
    <w:p w14:paraId="7D1CCCD4" w14:textId="77777777" w:rsidR="00992A34" w:rsidRPr="00A91739" w:rsidRDefault="00151445" w:rsidP="00992A34">
      <w:pPr>
        <w:numPr>
          <w:ilvl w:val="0"/>
          <w:numId w:val="35"/>
        </w:numPr>
        <w:spacing w:before="240"/>
        <w:rPr>
          <w:rFonts w:ascii="Open Sans" w:hAnsi="Open Sans" w:cs="Open Sans"/>
          <w:sz w:val="22"/>
          <w:szCs w:val="22"/>
          <w:lang w:val="en-AU"/>
        </w:rPr>
      </w:pPr>
      <w:r w:rsidRPr="00A91739">
        <w:rPr>
          <w:rFonts w:ascii="Open Sans" w:hAnsi="Open Sans" w:cs="Open Sans"/>
          <w:b/>
          <w:bCs/>
          <w:sz w:val="22"/>
          <w:szCs w:val="22"/>
          <w:lang w:val="en-AU"/>
        </w:rPr>
        <w:t>However, in detention, the number rose by 37%</w:t>
      </w:r>
      <w:r w:rsidRPr="00A91739">
        <w:rPr>
          <w:rFonts w:ascii="Open Sans" w:hAnsi="Open Sans" w:cs="Open Sans"/>
          <w:sz w:val="22"/>
          <w:szCs w:val="22"/>
          <w:lang w:val="en-AU"/>
        </w:rPr>
        <w:t xml:space="preserve"> and the rate fluctuated between 3.6 and 4.8 per 10,000.</w:t>
      </w:r>
    </w:p>
    <w:p w14:paraId="7D1CCCD5" w14:textId="77777777" w:rsidR="00992A34" w:rsidRPr="00A91739" w:rsidRDefault="00151445" w:rsidP="00992A34">
      <w:pPr>
        <w:numPr>
          <w:ilvl w:val="0"/>
          <w:numId w:val="35"/>
        </w:numPr>
        <w:spacing w:before="240"/>
        <w:rPr>
          <w:rFonts w:ascii="Open Sans" w:hAnsi="Open Sans" w:cs="Open Sans"/>
          <w:sz w:val="22"/>
          <w:szCs w:val="22"/>
          <w:lang w:val="en-AU"/>
        </w:rPr>
      </w:pPr>
      <w:r w:rsidRPr="00A91739">
        <w:rPr>
          <w:rFonts w:ascii="Open Sans" w:hAnsi="Open Sans" w:cs="Open Sans"/>
          <w:sz w:val="22"/>
          <w:szCs w:val="22"/>
          <w:lang w:val="en-AU"/>
        </w:rPr>
        <w:t>On an average</w:t>
      </w:r>
      <w:r w:rsidRPr="00A91739">
        <w:rPr>
          <w:rFonts w:ascii="Open Sans" w:hAnsi="Open Sans" w:cs="Open Sans"/>
          <w:sz w:val="22"/>
          <w:szCs w:val="22"/>
          <w:lang w:val="en-AU"/>
        </w:rPr>
        <w:t xml:space="preserve"> day in 2021–22, </w:t>
      </w:r>
      <w:r w:rsidRPr="00A91739">
        <w:rPr>
          <w:rFonts w:ascii="Open Sans" w:hAnsi="Open Sans" w:cs="Open Sans"/>
          <w:b/>
          <w:bCs/>
          <w:sz w:val="22"/>
          <w:szCs w:val="22"/>
          <w:lang w:val="en-AU"/>
        </w:rPr>
        <w:t>in Queensland nearly 9 in 10 (89%) young people in detention were unsentenced</w:t>
      </w:r>
      <w:r w:rsidRPr="00A91739">
        <w:rPr>
          <w:rFonts w:ascii="Open Sans" w:hAnsi="Open Sans" w:cs="Open Sans"/>
          <w:sz w:val="22"/>
          <w:szCs w:val="22"/>
          <w:lang w:val="en-AU"/>
        </w:rPr>
        <w:t>—that is, they were awaiting the outcome of their court matter, or had been found guilty and were awaiting sentencing.</w:t>
      </w:r>
    </w:p>
    <w:p w14:paraId="7D1CCCD6" w14:textId="77777777" w:rsidR="00992A34" w:rsidRPr="00A91739" w:rsidRDefault="00992A34" w:rsidP="00992A34">
      <w:pPr>
        <w:spacing w:before="240" w:after="240"/>
        <w:ind w:left="720"/>
        <w:contextualSpacing/>
        <w:rPr>
          <w:rFonts w:ascii="Open Sans" w:eastAsia="Calibri" w:hAnsi="Open Sans" w:cs="Open Sans"/>
          <w:sz w:val="22"/>
          <w:szCs w:val="22"/>
          <w:lang w:val="en-GB"/>
        </w:rPr>
      </w:pPr>
    </w:p>
    <w:p w14:paraId="7D1CCCD7" w14:textId="77777777" w:rsidR="00992A34" w:rsidRPr="00A91739" w:rsidRDefault="00151445" w:rsidP="00992A34">
      <w:pPr>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Numbers and oversight of police watchhouses, lock ups, cells</w:t>
      </w:r>
    </w:p>
    <w:p w14:paraId="7D1CCCD8" w14:textId="77777777" w:rsidR="00992A34" w:rsidRPr="00A91739" w:rsidRDefault="00992A34" w:rsidP="00992A34">
      <w:pPr>
        <w:spacing w:before="240" w:after="240"/>
        <w:ind w:left="720"/>
        <w:contextualSpacing/>
        <w:rPr>
          <w:rFonts w:ascii="Open Sans" w:hAnsi="Open Sans" w:cs="Open Sans"/>
          <w:sz w:val="22"/>
          <w:szCs w:val="22"/>
          <w:lang w:val="en-AU"/>
        </w:rPr>
      </w:pPr>
    </w:p>
    <w:p w14:paraId="7D1CCCD9" w14:textId="77777777" w:rsidR="00992A34" w:rsidRPr="00A91739" w:rsidRDefault="00151445" w:rsidP="00992A34">
      <w:pPr>
        <w:numPr>
          <w:ilvl w:val="0"/>
          <w:numId w:val="36"/>
        </w:numPr>
        <w:snapToGrid w:val="0"/>
        <w:spacing w:before="240" w:after="120"/>
        <w:rPr>
          <w:rFonts w:ascii="Open Sans" w:hAnsi="Open Sans" w:cs="Open Sans"/>
          <w:sz w:val="22"/>
          <w:szCs w:val="22"/>
          <w:lang w:val="en-AU"/>
        </w:rPr>
      </w:pPr>
      <w:r w:rsidRPr="00A91739">
        <w:rPr>
          <w:rFonts w:ascii="Open Sans" w:hAnsi="Open Sans" w:cs="Open Sans"/>
          <w:sz w:val="22"/>
          <w:szCs w:val="22"/>
          <w:lang w:val="en-AU"/>
        </w:rPr>
        <w:t xml:space="preserve">It is difficult to find national figures on the numbers of young people who are held in police watch houses, lockups or cells. The </w:t>
      </w:r>
      <w:r w:rsidRPr="00A91739">
        <w:rPr>
          <w:rFonts w:ascii="Open Sans" w:hAnsi="Open Sans" w:cs="Open Sans"/>
          <w:b/>
          <w:bCs/>
          <w:sz w:val="22"/>
          <w:szCs w:val="22"/>
          <w:lang w:val="en-AU"/>
        </w:rPr>
        <w:t>Queensland Family and Child Commission</w:t>
      </w:r>
      <w:r w:rsidRPr="00A91739">
        <w:rPr>
          <w:rFonts w:ascii="Open Sans" w:hAnsi="Open Sans" w:cs="Open Sans"/>
          <w:sz w:val="22"/>
          <w:szCs w:val="22"/>
          <w:lang w:val="en-AU"/>
        </w:rPr>
        <w:t xml:space="preserve"> (QFCC) has initiated a s</w:t>
      </w:r>
      <w:r w:rsidRPr="00A91739">
        <w:rPr>
          <w:rFonts w:ascii="Open Sans" w:hAnsi="Open Sans" w:cs="Open Sans"/>
          <w:sz w:val="22"/>
          <w:szCs w:val="22"/>
          <w:lang w:val="en-AU"/>
        </w:rPr>
        <w:t>ystemic review of the drivers that cause children to enter and remain in Queensland watch houses. In a media release, the Queensland Children’s Commissioner says that “Around 60 children are currently held in watch houses in Queensland, some as young as 10</w:t>
      </w:r>
      <w:r w:rsidRPr="00A91739">
        <w:rPr>
          <w:rFonts w:ascii="Open Sans" w:hAnsi="Open Sans" w:cs="Open Sans"/>
          <w:sz w:val="22"/>
          <w:szCs w:val="22"/>
          <w:lang w:val="en-AU"/>
        </w:rPr>
        <w:t xml:space="preserve">.” And “In recent months, I have observed the number of children held in Queensland watch houses for more than a day more than double, and I am concerned about reports of children being held in excess of 25 days” QFCC will report on their review by end of </w:t>
      </w:r>
      <w:r w:rsidRPr="00A91739">
        <w:rPr>
          <w:rFonts w:ascii="Open Sans" w:hAnsi="Open Sans" w:cs="Open Sans"/>
          <w:sz w:val="22"/>
          <w:szCs w:val="22"/>
          <w:lang w:val="en-AU"/>
        </w:rPr>
        <w:t xml:space="preserve">the year. </w:t>
      </w:r>
    </w:p>
    <w:p w14:paraId="7D1CCCDA" w14:textId="77777777" w:rsidR="00992A34" w:rsidRPr="00A91739" w:rsidRDefault="00151445" w:rsidP="00992A34">
      <w:pPr>
        <w:numPr>
          <w:ilvl w:val="0"/>
          <w:numId w:val="36"/>
        </w:numPr>
        <w:snapToGrid w:val="0"/>
        <w:spacing w:before="240" w:after="120"/>
        <w:rPr>
          <w:rFonts w:ascii="Open Sans" w:hAnsi="Open Sans" w:cs="Open Sans"/>
          <w:sz w:val="22"/>
          <w:szCs w:val="22"/>
          <w:shd w:val="clear" w:color="auto" w:fill="FFFFFF"/>
          <w:lang w:val="en-AU"/>
        </w:rPr>
      </w:pPr>
      <w:r w:rsidRPr="00A91739">
        <w:rPr>
          <w:rFonts w:ascii="Open Sans" w:hAnsi="Open Sans" w:cs="Open Sans"/>
          <w:sz w:val="22"/>
          <w:szCs w:val="22"/>
          <w:lang w:val="en-AU"/>
        </w:rPr>
        <w:t xml:space="preserve">It is difficult to find numbers of young people in other jurisdictions, but the SA Dual Involved Project by the </w:t>
      </w:r>
      <w:r w:rsidRPr="00A91739">
        <w:rPr>
          <w:rFonts w:ascii="Open Sans" w:hAnsi="Open Sans" w:cs="Open Sans"/>
          <w:b/>
          <w:bCs/>
          <w:sz w:val="22"/>
          <w:szCs w:val="22"/>
          <w:lang w:val="en-AU"/>
        </w:rPr>
        <w:t>SA Office of the Guardian for Children and Young People</w:t>
      </w:r>
      <w:r w:rsidRPr="00A91739">
        <w:rPr>
          <w:rFonts w:ascii="Open Sans" w:hAnsi="Open Sans" w:cs="Open Sans"/>
          <w:sz w:val="22"/>
          <w:szCs w:val="22"/>
          <w:lang w:val="en-AU"/>
        </w:rPr>
        <w:t xml:space="preserve"> obtained data from the </w:t>
      </w:r>
      <w:r w:rsidRPr="00A91739">
        <w:rPr>
          <w:rFonts w:ascii="Open Sans" w:hAnsi="Open Sans" w:cs="Open Sans"/>
          <w:b/>
          <w:bCs/>
          <w:sz w:val="22"/>
          <w:szCs w:val="22"/>
          <w:lang w:val="en-AU"/>
        </w:rPr>
        <w:t>SA Police</w:t>
      </w:r>
      <w:r w:rsidRPr="00A91739">
        <w:rPr>
          <w:rFonts w:ascii="Open Sans" w:hAnsi="Open Sans" w:cs="Open Sans"/>
          <w:sz w:val="22"/>
          <w:szCs w:val="22"/>
          <w:lang w:val="en-AU"/>
        </w:rPr>
        <w:t xml:space="preserve"> that shows that children and young people were arrested and held in 20 different adult police custodial facilities </w:t>
      </w:r>
      <w:r w:rsidRPr="00A91739">
        <w:rPr>
          <w:rFonts w:ascii="Open Sans" w:hAnsi="Open Sans" w:cs="Open Sans"/>
          <w:sz w:val="22"/>
          <w:szCs w:val="22"/>
          <w:lang w:val="en-AU"/>
        </w:rPr>
        <w:lastRenderedPageBreak/>
        <w:t xml:space="preserve">across South Australia 2,030 times in 2020-21. This project also highlighted that </w:t>
      </w:r>
      <w:r w:rsidRPr="00A91739">
        <w:rPr>
          <w:rFonts w:ascii="Open Sans" w:hAnsi="Open Sans" w:cs="Open Sans"/>
          <w:sz w:val="22"/>
          <w:szCs w:val="22"/>
          <w:shd w:val="clear" w:color="auto" w:fill="FFFFFF"/>
          <w:lang w:val="en-AU"/>
        </w:rPr>
        <w:t xml:space="preserve">South Australia currently has no independent oversight in </w:t>
      </w:r>
      <w:r w:rsidRPr="00A91739">
        <w:rPr>
          <w:rFonts w:ascii="Open Sans" w:hAnsi="Open Sans" w:cs="Open Sans"/>
          <w:sz w:val="22"/>
          <w:szCs w:val="22"/>
          <w:shd w:val="clear" w:color="auto" w:fill="FFFFFF"/>
          <w:lang w:val="en-AU"/>
        </w:rPr>
        <w:t>place for police detention facilities, generally, and neither the Guardian nor Training Centre Visitor responsibilities extend to the circumstances of children and young people detained in police cells.</w:t>
      </w:r>
    </w:p>
    <w:p w14:paraId="7D1CCCDB" w14:textId="77777777" w:rsidR="00992A34" w:rsidRPr="00A91739" w:rsidRDefault="00151445" w:rsidP="00992A34">
      <w:pPr>
        <w:numPr>
          <w:ilvl w:val="0"/>
          <w:numId w:val="36"/>
        </w:numPr>
        <w:snapToGrid w:val="0"/>
        <w:spacing w:before="240" w:after="120"/>
        <w:rPr>
          <w:rFonts w:ascii="Open Sans" w:hAnsi="Open Sans" w:cs="Open Sans"/>
          <w:sz w:val="22"/>
          <w:szCs w:val="22"/>
          <w:lang w:val="en-AU"/>
        </w:rPr>
      </w:pPr>
      <w:r w:rsidRPr="00A91739">
        <w:rPr>
          <w:rFonts w:ascii="Open Sans" w:hAnsi="Open Sans" w:cs="Open Sans"/>
          <w:sz w:val="22"/>
          <w:szCs w:val="22"/>
          <w:shd w:val="clear" w:color="auto" w:fill="FFFFFF"/>
          <w:lang w:val="en-AU"/>
        </w:rPr>
        <w:t>There appears to be significant gaps in independent o</w:t>
      </w:r>
      <w:r w:rsidRPr="00A91739">
        <w:rPr>
          <w:rFonts w:ascii="Open Sans" w:hAnsi="Open Sans" w:cs="Open Sans"/>
          <w:sz w:val="22"/>
          <w:szCs w:val="22"/>
          <w:shd w:val="clear" w:color="auto" w:fill="FFFFFF"/>
          <w:lang w:val="en-AU"/>
        </w:rPr>
        <w:t xml:space="preserve">versight </w:t>
      </w:r>
      <w:r w:rsidRPr="00A91739">
        <w:rPr>
          <w:rFonts w:ascii="Open Sans" w:hAnsi="Open Sans" w:cs="Open Sans"/>
          <w:sz w:val="22"/>
          <w:szCs w:val="22"/>
          <w:lang w:val="en-AU"/>
        </w:rPr>
        <w:t xml:space="preserve">of police detention across the country. A 2019 Baseline Assessment of Australia’s OPCAT Readiness by the Commonwealth Ombudsman showed the significant gaps in current oversight of police cells and stations. There is no information specific to the </w:t>
      </w:r>
      <w:r w:rsidRPr="00A91739">
        <w:rPr>
          <w:rFonts w:ascii="Open Sans" w:hAnsi="Open Sans" w:cs="Open Sans"/>
          <w:sz w:val="22"/>
          <w:szCs w:val="22"/>
          <w:lang w:val="en-AU"/>
        </w:rPr>
        <w:t>detainees in the review, including on their ages (as the baseline is focused on places of detention and oversight mechanisms) but it is clear that any plans to set up NPMs should be child-rights focused and have oversight of police custody as well as youth</w:t>
      </w:r>
      <w:r w:rsidRPr="00A91739">
        <w:rPr>
          <w:rFonts w:ascii="Open Sans" w:hAnsi="Open Sans" w:cs="Open Sans"/>
          <w:sz w:val="22"/>
          <w:szCs w:val="22"/>
          <w:lang w:val="en-AU"/>
        </w:rPr>
        <w:t xml:space="preserve"> detention centres. </w:t>
      </w:r>
    </w:p>
    <w:p w14:paraId="7D1CCCDC" w14:textId="77777777" w:rsidR="00992A34" w:rsidRPr="00A91739" w:rsidRDefault="00151445" w:rsidP="00992A34">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Reference Attachments:</w:t>
      </w:r>
    </w:p>
    <w:p w14:paraId="7D1CCCDD" w14:textId="77777777" w:rsidR="00992A34" w:rsidRPr="00A91739" w:rsidRDefault="00151445" w:rsidP="00992A34">
      <w:pPr>
        <w:tabs>
          <w:tab w:val="left" w:pos="2640"/>
        </w:tabs>
        <w:spacing w:before="240" w:after="240"/>
        <w:rPr>
          <w:rFonts w:ascii="Open Sans" w:hAnsi="Open Sans" w:cs="Open Sans"/>
          <w:sz w:val="22"/>
          <w:szCs w:val="22"/>
          <w:lang w:val="en-AU"/>
        </w:rPr>
      </w:pPr>
      <w:r w:rsidRPr="00A91739">
        <w:rPr>
          <w:rFonts w:ascii="Open Sans" w:hAnsi="Open Sans" w:cs="Open Sans"/>
          <w:sz w:val="22"/>
          <w:szCs w:val="22"/>
          <w:lang w:val="en-AU"/>
        </w:rPr>
        <w:t>Nil</w:t>
      </w:r>
    </w:p>
    <w:p w14:paraId="7D1CCCDE" w14:textId="77777777" w:rsidR="00AF7229" w:rsidRPr="00A91739" w:rsidRDefault="00AF7229" w:rsidP="00C340FA">
      <w:pPr>
        <w:spacing w:before="240" w:after="240"/>
        <w:jc w:val="center"/>
        <w:rPr>
          <w:rFonts w:ascii="Open Sans" w:hAnsi="Open Sans" w:cs="Open Sans"/>
          <w:b/>
          <w:bCs/>
          <w:sz w:val="22"/>
          <w:szCs w:val="22"/>
          <w:lang w:val="en-AU"/>
        </w:rPr>
      </w:pPr>
    </w:p>
    <w:p w14:paraId="7D1CCCDF" w14:textId="77777777" w:rsidR="00AF7229" w:rsidRPr="00A91739" w:rsidRDefault="00AF7229" w:rsidP="00C340FA">
      <w:pPr>
        <w:spacing w:before="240" w:after="240"/>
        <w:jc w:val="center"/>
        <w:rPr>
          <w:rFonts w:ascii="Open Sans" w:hAnsi="Open Sans" w:cs="Open Sans"/>
          <w:b/>
          <w:bCs/>
          <w:sz w:val="22"/>
          <w:szCs w:val="22"/>
          <w:lang w:val="en-AU"/>
        </w:rPr>
      </w:pPr>
    </w:p>
    <w:p w14:paraId="7D1CCCE0" w14:textId="77777777" w:rsidR="00AF7229" w:rsidRPr="00A91739" w:rsidRDefault="00AF7229" w:rsidP="00C340FA">
      <w:pPr>
        <w:spacing w:before="240" w:after="240"/>
        <w:jc w:val="center"/>
        <w:rPr>
          <w:rFonts w:ascii="Open Sans" w:hAnsi="Open Sans" w:cs="Open Sans"/>
          <w:b/>
          <w:bCs/>
          <w:sz w:val="22"/>
          <w:szCs w:val="22"/>
          <w:lang w:val="en-AU"/>
        </w:rPr>
      </w:pPr>
    </w:p>
    <w:p w14:paraId="7D1CCCE1" w14:textId="77777777" w:rsidR="00992A34" w:rsidRPr="00A91739" w:rsidRDefault="00992A34" w:rsidP="00C340FA">
      <w:pPr>
        <w:spacing w:before="240" w:after="240"/>
        <w:jc w:val="center"/>
        <w:rPr>
          <w:rFonts w:ascii="Open Sans" w:hAnsi="Open Sans" w:cs="Open Sans"/>
          <w:b/>
          <w:bCs/>
          <w:sz w:val="22"/>
          <w:szCs w:val="22"/>
          <w:lang w:val="en-AU"/>
        </w:rPr>
      </w:pPr>
    </w:p>
    <w:p w14:paraId="7D1CCCE2" w14:textId="77777777" w:rsidR="00992A34" w:rsidRPr="00A91739" w:rsidRDefault="00992A34" w:rsidP="00C340FA">
      <w:pPr>
        <w:spacing w:before="240" w:after="240"/>
        <w:jc w:val="center"/>
        <w:rPr>
          <w:rFonts w:ascii="Open Sans" w:hAnsi="Open Sans" w:cs="Open Sans"/>
          <w:b/>
          <w:bCs/>
          <w:sz w:val="22"/>
          <w:szCs w:val="22"/>
          <w:lang w:val="en-AU"/>
        </w:rPr>
      </w:pPr>
    </w:p>
    <w:p w14:paraId="7D1CCCE3" w14:textId="77777777" w:rsidR="00992A34" w:rsidRPr="00A91739" w:rsidRDefault="00992A34" w:rsidP="00C340FA">
      <w:pPr>
        <w:spacing w:before="240" w:after="240"/>
        <w:jc w:val="center"/>
        <w:rPr>
          <w:rFonts w:ascii="Open Sans" w:hAnsi="Open Sans" w:cs="Open Sans"/>
          <w:b/>
          <w:bCs/>
          <w:sz w:val="22"/>
          <w:szCs w:val="22"/>
          <w:lang w:val="en-AU"/>
        </w:rPr>
      </w:pPr>
    </w:p>
    <w:p w14:paraId="7D1CCCE4" w14:textId="77777777" w:rsidR="00992A34" w:rsidRPr="00A91739" w:rsidRDefault="00992A34" w:rsidP="00C340FA">
      <w:pPr>
        <w:spacing w:before="240" w:after="240"/>
        <w:jc w:val="center"/>
        <w:rPr>
          <w:rFonts w:ascii="Open Sans" w:hAnsi="Open Sans" w:cs="Open Sans"/>
          <w:b/>
          <w:bCs/>
          <w:sz w:val="22"/>
          <w:szCs w:val="22"/>
          <w:lang w:val="en-AU"/>
        </w:rPr>
      </w:pPr>
    </w:p>
    <w:p w14:paraId="7D1CCCE5" w14:textId="77777777" w:rsidR="00992A34" w:rsidRPr="00A91739" w:rsidRDefault="00992A34" w:rsidP="00C340FA">
      <w:pPr>
        <w:spacing w:before="240" w:after="240"/>
        <w:jc w:val="center"/>
        <w:rPr>
          <w:rFonts w:ascii="Open Sans" w:hAnsi="Open Sans" w:cs="Open Sans"/>
          <w:b/>
          <w:bCs/>
          <w:sz w:val="22"/>
          <w:szCs w:val="22"/>
          <w:lang w:val="en-AU"/>
        </w:rPr>
      </w:pPr>
    </w:p>
    <w:p w14:paraId="7D1CCCE6" w14:textId="77777777" w:rsidR="00992A34" w:rsidRPr="00A91739" w:rsidRDefault="00992A34" w:rsidP="00C340FA">
      <w:pPr>
        <w:spacing w:before="240" w:after="240"/>
        <w:jc w:val="center"/>
        <w:rPr>
          <w:rFonts w:ascii="Open Sans" w:hAnsi="Open Sans" w:cs="Open Sans"/>
          <w:b/>
          <w:bCs/>
          <w:sz w:val="22"/>
          <w:szCs w:val="22"/>
          <w:lang w:val="en-AU"/>
        </w:rPr>
      </w:pPr>
    </w:p>
    <w:p w14:paraId="7D1CCCE7" w14:textId="77777777" w:rsidR="00992A34" w:rsidRPr="00A91739" w:rsidRDefault="00992A34" w:rsidP="00C340FA">
      <w:pPr>
        <w:spacing w:before="240" w:after="240"/>
        <w:jc w:val="center"/>
        <w:rPr>
          <w:rFonts w:ascii="Open Sans" w:hAnsi="Open Sans" w:cs="Open Sans"/>
          <w:b/>
          <w:bCs/>
          <w:sz w:val="22"/>
          <w:szCs w:val="22"/>
          <w:lang w:val="en-AU"/>
        </w:rPr>
      </w:pPr>
    </w:p>
    <w:p w14:paraId="7D1CCCE8" w14:textId="77777777" w:rsidR="00992A34" w:rsidRPr="00A91739" w:rsidRDefault="00992A34" w:rsidP="00C340FA">
      <w:pPr>
        <w:spacing w:before="240" w:after="240"/>
        <w:jc w:val="center"/>
        <w:rPr>
          <w:rFonts w:ascii="Open Sans" w:hAnsi="Open Sans" w:cs="Open Sans"/>
          <w:b/>
          <w:bCs/>
          <w:sz w:val="22"/>
          <w:szCs w:val="22"/>
          <w:lang w:val="en-AU"/>
        </w:rPr>
      </w:pPr>
    </w:p>
    <w:p w14:paraId="7D1CCCE9" w14:textId="77777777" w:rsidR="00992A34" w:rsidRPr="00A91739" w:rsidRDefault="00992A34" w:rsidP="00C340FA">
      <w:pPr>
        <w:spacing w:before="240" w:after="240"/>
        <w:jc w:val="center"/>
        <w:rPr>
          <w:rFonts w:ascii="Open Sans" w:hAnsi="Open Sans" w:cs="Open Sans"/>
          <w:b/>
          <w:bCs/>
          <w:sz w:val="22"/>
          <w:szCs w:val="22"/>
          <w:lang w:val="en-AU"/>
        </w:rPr>
      </w:pPr>
    </w:p>
    <w:p w14:paraId="7D1CCCEA" w14:textId="77777777" w:rsidR="00992A34" w:rsidRPr="00A91739" w:rsidRDefault="00992A34" w:rsidP="00C340FA">
      <w:pPr>
        <w:spacing w:before="240" w:after="240"/>
        <w:jc w:val="center"/>
        <w:rPr>
          <w:rFonts w:ascii="Open Sans" w:hAnsi="Open Sans" w:cs="Open Sans"/>
          <w:b/>
          <w:bCs/>
          <w:sz w:val="22"/>
          <w:szCs w:val="22"/>
          <w:lang w:val="en-AU"/>
        </w:rPr>
      </w:pPr>
    </w:p>
    <w:p w14:paraId="7D1CCCEB" w14:textId="77777777" w:rsidR="00992A34" w:rsidRPr="00A91739" w:rsidRDefault="00992A34" w:rsidP="00C340FA">
      <w:pPr>
        <w:spacing w:before="240" w:after="240"/>
        <w:jc w:val="center"/>
        <w:rPr>
          <w:rFonts w:ascii="Open Sans" w:hAnsi="Open Sans" w:cs="Open Sans"/>
          <w:b/>
          <w:bCs/>
          <w:sz w:val="22"/>
          <w:szCs w:val="22"/>
          <w:lang w:val="en-AU"/>
        </w:rPr>
      </w:pPr>
    </w:p>
    <w:p w14:paraId="7D1CCCEC" w14:textId="77777777" w:rsidR="00992A34" w:rsidRPr="00A91739" w:rsidRDefault="00992A34" w:rsidP="00C340FA">
      <w:pPr>
        <w:spacing w:before="240" w:after="240"/>
        <w:jc w:val="center"/>
        <w:rPr>
          <w:rFonts w:ascii="Open Sans" w:hAnsi="Open Sans" w:cs="Open Sans"/>
          <w:b/>
          <w:bCs/>
          <w:sz w:val="22"/>
          <w:szCs w:val="22"/>
          <w:lang w:val="en-AU"/>
        </w:rPr>
      </w:pPr>
    </w:p>
    <w:p w14:paraId="7D1CCCED" w14:textId="77777777" w:rsidR="00992A34" w:rsidRPr="00A91739" w:rsidRDefault="00992A34" w:rsidP="00C340FA">
      <w:pPr>
        <w:spacing w:before="240" w:after="240"/>
        <w:jc w:val="center"/>
        <w:rPr>
          <w:rFonts w:ascii="Open Sans" w:hAnsi="Open Sans" w:cs="Open Sans"/>
          <w:b/>
          <w:bCs/>
          <w:sz w:val="22"/>
          <w:szCs w:val="22"/>
          <w:lang w:val="en-AU"/>
        </w:rPr>
      </w:pPr>
    </w:p>
    <w:p w14:paraId="7D1CCCF3" w14:textId="77777777" w:rsidR="00992A34" w:rsidRPr="00A91739" w:rsidRDefault="00992A34" w:rsidP="00992A34">
      <w:pPr>
        <w:spacing w:before="240" w:after="240"/>
        <w:rPr>
          <w:rFonts w:ascii="Open Sans" w:hAnsi="Open Sans" w:cs="Open Sans"/>
          <w:sz w:val="22"/>
          <w:szCs w:val="22"/>
          <w:lang w:val="en-AU"/>
        </w:rPr>
      </w:pPr>
    </w:p>
    <w:p w14:paraId="7D1CCCF4" w14:textId="77777777" w:rsidR="00992A34" w:rsidRPr="00A91739" w:rsidRDefault="00151445" w:rsidP="00992A34">
      <w:pPr>
        <w:spacing w:before="240" w:after="240"/>
        <w:jc w:val="center"/>
        <w:rPr>
          <w:rFonts w:ascii="Open Sans" w:hAnsi="Open Sans" w:cs="Open Sans"/>
          <w:b/>
          <w:bCs/>
          <w:sz w:val="22"/>
          <w:szCs w:val="22"/>
          <w:lang w:val="en-AU"/>
        </w:rPr>
      </w:pPr>
      <w:r w:rsidRPr="00A91739">
        <w:rPr>
          <w:rFonts w:ascii="Open Sans" w:hAnsi="Open Sans" w:cs="Open Sans"/>
          <w:b/>
          <w:bCs/>
          <w:sz w:val="22"/>
          <w:szCs w:val="22"/>
          <w:lang w:val="en-AU"/>
        </w:rPr>
        <w:t>Child protection in Alice Springs</w:t>
      </w:r>
    </w:p>
    <w:p w14:paraId="7D1CCCF5" w14:textId="77777777" w:rsidR="00992A34" w:rsidRPr="00A91739" w:rsidRDefault="00151445" w:rsidP="00992A34">
      <w:pPr>
        <w:tabs>
          <w:tab w:val="center" w:pos="4513"/>
          <w:tab w:val="right" w:pos="9026"/>
        </w:tabs>
        <w:spacing w:before="240"/>
        <w:jc w:val="both"/>
        <w:rPr>
          <w:rFonts w:ascii="Open Sans" w:eastAsia="Calibri" w:hAnsi="Open Sans" w:cs="Open Sans"/>
          <w:i/>
          <w:iCs/>
          <w:sz w:val="22"/>
          <w:szCs w:val="22"/>
          <w:lang w:val="en-AU"/>
        </w:rPr>
      </w:pPr>
      <w:r w:rsidRPr="00A91739">
        <w:rPr>
          <w:rFonts w:cs="Open Sans"/>
          <w:i/>
          <w:iCs/>
          <w:noProof/>
          <w:sz w:val="22"/>
          <w:szCs w:val="22"/>
        </w:rPr>
        <mc:AlternateContent>
          <mc:Choice Requires="wps">
            <w:drawing>
              <wp:anchor distT="0" distB="0" distL="114300" distR="114300" simplePos="0" relativeHeight="251665408" behindDoc="0" locked="0" layoutInCell="1" allowOverlap="1" wp14:anchorId="7D1CD8E8" wp14:editId="7D1CD8E9">
                <wp:simplePos x="0" y="0"/>
                <wp:positionH relativeFrom="margin">
                  <wp:posOffset>-86995</wp:posOffset>
                </wp:positionH>
                <wp:positionV relativeFrom="paragraph">
                  <wp:posOffset>366395</wp:posOffset>
                </wp:positionV>
                <wp:extent cx="5727700" cy="772511"/>
                <wp:effectExtent l="0" t="0" r="25400" b="27940"/>
                <wp:wrapNone/>
                <wp:docPr id="363307875" name="Text Box 363307875"/>
                <wp:cNvGraphicFramePr/>
                <a:graphic xmlns:a="http://schemas.openxmlformats.org/drawingml/2006/main">
                  <a:graphicData uri="http://schemas.microsoft.com/office/word/2010/wordprocessingShape">
                    <wps:wsp>
                      <wps:cNvSpPr txBox="1"/>
                      <wps:spPr>
                        <a:xfrm>
                          <a:off x="0" y="0"/>
                          <a:ext cx="5727700" cy="772511"/>
                        </a:xfrm>
                        <a:prstGeom prst="rect">
                          <a:avLst/>
                        </a:prstGeom>
                        <a:solidFill>
                          <a:schemeClr val="lt1"/>
                        </a:solidFill>
                        <a:ln w="6350">
                          <a:solidFill>
                            <a:prstClr val="black"/>
                          </a:solidFill>
                        </a:ln>
                      </wps:spPr>
                      <wps:txbx>
                        <w:txbxContent>
                          <w:p w14:paraId="7D1CDA3C" w14:textId="77777777" w:rsidR="00992A34" w:rsidRPr="005B5E36" w:rsidRDefault="00151445" w:rsidP="00992A34">
                            <w:pPr>
                              <w:pStyle w:val="paragraphparagraph3hrfa"/>
                              <w:rPr>
                                <w:rFonts w:ascii="Open Sans" w:hAnsi="Open Sans" w:cs="Open Sans"/>
                                <w:sz w:val="22"/>
                                <w:szCs w:val="22"/>
                              </w:rPr>
                            </w:pPr>
                            <w:r w:rsidRPr="005B5E36">
                              <w:rPr>
                                <w:rFonts w:ascii="Open Sans" w:hAnsi="Open Sans" w:cs="Open Sans"/>
                                <w:b/>
                                <w:bCs/>
                                <w:sz w:val="22"/>
                                <w:szCs w:val="22"/>
                              </w:rPr>
                              <w:t>Issue</w:t>
                            </w:r>
                            <w:r w:rsidRPr="005B5E36">
                              <w:rPr>
                                <w:rFonts w:ascii="Open Sans" w:hAnsi="Open Sans" w:cs="Open Sans"/>
                                <w:sz w:val="22"/>
                                <w:szCs w:val="22"/>
                              </w:rPr>
                              <w:t>: Numerous media reports of increased child protection concerns, especially about child sexual abuse in Alice Springs and Central Australia. Claims have been made about widespread child sexual abuse in the region.</w:t>
                            </w:r>
                          </w:p>
                          <w:p w14:paraId="7D1CDA3D" w14:textId="77777777" w:rsidR="00992A34" w:rsidRPr="00F95975" w:rsidRDefault="00992A34" w:rsidP="00992A34">
                            <w:pPr>
                              <w:rPr>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E8" id="Text Box 363307875" o:spid="_x0000_s1027" type="#_x0000_t202" style="position:absolute;left:0;text-align:left;margin-left:-6.85pt;margin-top:28.85pt;width:451pt;height:60.8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" fillcolor="white [3201]" strokeweight=".5pt">
                <v:textbox>
                  <w:txbxContent>
                    <w:p w14:paraId="7D1CDA3C" w14:textId="77777777" w:rsidR="00992A34" w:rsidRPr="005B5E36" w:rsidRDefault="00151445" w:rsidP="00992A34">
                      <w:pPr>
                        <w:pStyle w:val="paragraphparagraph3hrfa"/>
                        <w:rPr>
                          <w:rFonts w:ascii="Open Sans" w:hAnsi="Open Sans" w:cs="Open Sans"/>
                          <w:sz w:val="22"/>
                          <w:szCs w:val="22"/>
                        </w:rPr>
                      </w:pPr>
                      <w:r w:rsidRPr="005B5E36">
                        <w:rPr>
                          <w:rFonts w:ascii="Open Sans" w:hAnsi="Open Sans" w:cs="Open Sans"/>
                          <w:b/>
                          <w:bCs/>
                          <w:sz w:val="22"/>
                          <w:szCs w:val="22"/>
                        </w:rPr>
                        <w:t>Issue</w:t>
                      </w:r>
                      <w:r w:rsidRPr="005B5E36">
                        <w:rPr>
                          <w:rFonts w:ascii="Open Sans" w:hAnsi="Open Sans" w:cs="Open Sans"/>
                          <w:sz w:val="22"/>
                          <w:szCs w:val="22"/>
                        </w:rPr>
                        <w:t>: Numerous media reports of increased child protection concerns, especially about child sexual abuse in Alice Springs and Central Australia. Claims have been made about widespread child sexual abuse in the region.</w:t>
                      </w:r>
                    </w:p>
                    <w:p w14:paraId="7D1CDA3D" w14:textId="77777777" w:rsidR="00992A34" w:rsidRPr="00F95975" w:rsidRDefault="00992A34" w:rsidP="00992A34">
                      <w:pPr>
                        <w:rPr>
                          <w:sz w:val="22"/>
                          <w:szCs w:val="22"/>
                        </w:rPr>
                      </w:pPr>
                    </w:p>
                  </w:txbxContent>
                </v:textbox>
                <w10:wrap anchorx="margin"/>
              </v:shape>
            </w:pict>
          </mc:Fallback>
        </mc:AlternateContent>
      </w:r>
      <w:r w:rsidRPr="00A91739">
        <w:rPr>
          <w:rFonts w:ascii="Open Sans" w:hAnsi="Open Sans" w:cs="Open Sans"/>
          <w:i/>
          <w:iCs/>
          <w:sz w:val="22"/>
          <w:szCs w:val="22"/>
          <w:lang w:val="en-AU"/>
        </w:rPr>
        <w:t xml:space="preserve">Contact officer: </w:t>
      </w:r>
      <w:r w:rsidRPr="00A91739">
        <w:rPr>
          <w:rFonts w:ascii="Open Sans" w:hAnsi="Open Sans" w:cs="Open Sans"/>
          <w:i/>
          <w:iCs/>
          <w:sz w:val="22"/>
          <w:szCs w:val="22"/>
          <w:lang w:val="en-AU" w:eastAsia="en-AU"/>
        </w:rPr>
        <w:t>Susan Nicolson</w:t>
      </w:r>
    </w:p>
    <w:p w14:paraId="7D1CCCF6" w14:textId="77777777" w:rsidR="00992A34" w:rsidRPr="00A91739" w:rsidRDefault="00992A34" w:rsidP="00992A34">
      <w:pPr>
        <w:spacing w:before="240" w:after="240"/>
        <w:rPr>
          <w:rFonts w:ascii="Open Sans" w:hAnsi="Open Sans" w:cs="Open Sans"/>
          <w:b/>
          <w:bCs/>
          <w:sz w:val="22"/>
          <w:szCs w:val="22"/>
          <w:lang w:val="en-AU"/>
        </w:rPr>
      </w:pPr>
    </w:p>
    <w:p w14:paraId="7D1CCCF7" w14:textId="77777777" w:rsidR="00992A34" w:rsidRPr="00A91739" w:rsidRDefault="00992A34" w:rsidP="00992A34">
      <w:pPr>
        <w:spacing w:before="240" w:after="240"/>
        <w:rPr>
          <w:rFonts w:ascii="Open Sans" w:hAnsi="Open Sans" w:cs="Open Sans"/>
          <w:b/>
          <w:bCs/>
          <w:sz w:val="22"/>
          <w:szCs w:val="22"/>
          <w:lang w:val="en-AU"/>
        </w:rPr>
      </w:pPr>
    </w:p>
    <w:p w14:paraId="7D1CCCF8" w14:textId="77777777" w:rsidR="00992A34" w:rsidRPr="00A91739" w:rsidRDefault="00992A34" w:rsidP="00992A34">
      <w:pPr>
        <w:spacing w:before="240" w:after="240"/>
        <w:rPr>
          <w:rFonts w:ascii="Open Sans" w:hAnsi="Open Sans" w:cs="Open Sans"/>
          <w:b/>
          <w:bCs/>
          <w:sz w:val="22"/>
          <w:szCs w:val="22"/>
          <w:lang w:val="en-AU"/>
        </w:rPr>
      </w:pPr>
    </w:p>
    <w:p w14:paraId="7D1CCCF9" w14:textId="77777777" w:rsidR="00992A34" w:rsidRPr="00A91739" w:rsidRDefault="00151445" w:rsidP="00992A34">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Key Me</w:t>
      </w:r>
      <w:r w:rsidRPr="00A91739">
        <w:rPr>
          <w:rFonts w:ascii="Open Sans" w:hAnsi="Open Sans" w:cs="Open Sans"/>
          <w:b/>
          <w:bCs/>
          <w:sz w:val="22"/>
          <w:szCs w:val="22"/>
          <w:lang w:val="en-AU"/>
        </w:rPr>
        <w:t>ssages/Talking Points:</w:t>
      </w:r>
    </w:p>
    <w:p w14:paraId="7D1CCCFA"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 xml:space="preserve">Before responding to any questions, it is critical to point out that where someone believes that a child is showing signs of abuse and neglect, they should report this to the child protection authorities in their state or territory. </w:t>
      </w:r>
      <w:r w:rsidRPr="00A91739">
        <w:rPr>
          <w:rFonts w:ascii="Open Sans" w:hAnsi="Open Sans" w:cs="Open Sans"/>
          <w:sz w:val="22"/>
          <w:szCs w:val="22"/>
          <w:lang w:val="en-AU" w:eastAsia="en-AU"/>
        </w:rPr>
        <w:t>Where they believe that a child is in immediate danger, they should ring 000.</w:t>
      </w:r>
    </w:p>
    <w:p w14:paraId="7D1CCCFB"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 xml:space="preserve">It is difficult to comment on whether there are increased rates of child abuse and neglect in the NT and whether they are above the national average. </w:t>
      </w:r>
    </w:p>
    <w:p w14:paraId="7D1CCCFC"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The Australian Institute of Health and Welfare (AIHW) warns statistics should not be compared between jurisdictions, as each state and territory collects and reports data differently. Data are not comparable due to differences in the way jurisdictions coll</w:t>
      </w:r>
      <w:r w:rsidRPr="00A91739">
        <w:rPr>
          <w:rFonts w:ascii="Open Sans" w:hAnsi="Open Sans" w:cs="Open Sans"/>
          <w:sz w:val="22"/>
          <w:szCs w:val="22"/>
          <w:lang w:val="en-AU" w:eastAsia="en-AU"/>
        </w:rPr>
        <w:t>ect and report data on notifications, investigations, and substantiations. This makes it difficult to get a definitive picture of how the NT's rates of child abuse and neglect, including child sexual abuse, compare to the rest of the nation (see background</w:t>
      </w:r>
      <w:r w:rsidRPr="00A91739">
        <w:rPr>
          <w:rFonts w:ascii="Open Sans" w:hAnsi="Open Sans" w:cs="Open Sans"/>
          <w:sz w:val="22"/>
          <w:szCs w:val="22"/>
          <w:lang w:val="en-AU" w:eastAsia="en-AU"/>
        </w:rPr>
        <w:t xml:space="preserve"> notes on data issues).</w:t>
      </w:r>
    </w:p>
    <w:p w14:paraId="7D1CCCFD"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In its latest public data, AIHW reports 86 children (4 boys and 82 girls) in the NT were the subjects of substantiations of notifications in relation to sexual abuse received during 2020–21. The latest data from Territory Families s</w:t>
      </w:r>
      <w:r w:rsidRPr="00A91739">
        <w:rPr>
          <w:rFonts w:ascii="Open Sans" w:hAnsi="Open Sans" w:cs="Open Sans"/>
          <w:sz w:val="22"/>
          <w:szCs w:val="22"/>
          <w:lang w:val="en-AU" w:eastAsia="en-AU"/>
        </w:rPr>
        <w:t>hows there were 102 substantiated instances of child sexual exploitation in the NT in 2021-22. These statistics are for different time periods.</w:t>
      </w:r>
    </w:p>
    <w:p w14:paraId="7D1CCCFE"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 xml:space="preserve">The AIHW is working with federal, state and territory governments to progress three recommendations made by the </w:t>
      </w:r>
      <w:r w:rsidRPr="00A91739">
        <w:rPr>
          <w:rFonts w:ascii="Open Sans" w:hAnsi="Open Sans" w:cs="Open Sans"/>
          <w:sz w:val="22"/>
          <w:szCs w:val="22"/>
          <w:lang w:val="en-AU" w:eastAsia="en-AU"/>
        </w:rPr>
        <w:t xml:space="preserve">Royal Commission into Institutional Responses to Child Sexual Abuse related to national child protection data collection and reporting, specifically </w:t>
      </w:r>
      <w:bookmarkStart w:id="12" w:name="_Hlk134193387"/>
      <w:r w:rsidRPr="00A91739">
        <w:rPr>
          <w:rFonts w:ascii="Open Sans" w:hAnsi="Open Sans" w:cs="Open Sans"/>
          <w:sz w:val="22"/>
          <w:szCs w:val="22"/>
          <w:lang w:val="en-AU" w:eastAsia="en-AU"/>
        </w:rPr>
        <w:t>developing nationally agreed key terms and definitions of child sexual abuse for the purpose of national da</w:t>
      </w:r>
      <w:r w:rsidRPr="00A91739">
        <w:rPr>
          <w:rFonts w:ascii="Open Sans" w:hAnsi="Open Sans" w:cs="Open Sans"/>
          <w:sz w:val="22"/>
          <w:szCs w:val="22"/>
          <w:lang w:val="en-AU" w:eastAsia="en-AU"/>
        </w:rPr>
        <w:t>ta collection and reporting.</w:t>
      </w:r>
    </w:p>
    <w:bookmarkEnd w:id="12"/>
    <w:p w14:paraId="7D1CCCFF"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The NT Royal Commission made recommendations in relation to sexual harm or exploitation of children which were ‘supported in principle’ by the Northern Territory Government (see background information for details on these recom</w:t>
      </w:r>
      <w:r w:rsidRPr="00A91739">
        <w:rPr>
          <w:rFonts w:ascii="Open Sans" w:hAnsi="Open Sans" w:cs="Open Sans"/>
          <w:sz w:val="22"/>
          <w:szCs w:val="22"/>
          <w:lang w:val="en-AU" w:eastAsia="en-AU"/>
        </w:rPr>
        <w:t>mendations).</w:t>
      </w:r>
    </w:p>
    <w:p w14:paraId="7D1CCD00"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Since the NT Royal Commission, the NT Government has developed the Northern Territory Sexual Violence Prevention and Response Framework 2020-2028 and the Framework's Priority Actions 2020-2021. The Priority Actions 2020-2021 relating to childr</w:t>
      </w:r>
      <w:r w:rsidRPr="00A91739">
        <w:rPr>
          <w:rFonts w:ascii="Open Sans" w:hAnsi="Open Sans" w:cs="Open Sans"/>
          <w:sz w:val="22"/>
          <w:szCs w:val="22"/>
          <w:lang w:val="en-AU" w:eastAsia="en-AU"/>
        </w:rPr>
        <w:t xml:space="preserve">en include that sexual violence is recognised, understood, prevented and not tolerated; children and young people who experience sexual violence are safe and supported to heal; children and young people who engage </w:t>
      </w:r>
      <w:r w:rsidRPr="00A91739">
        <w:rPr>
          <w:rFonts w:ascii="Open Sans" w:hAnsi="Open Sans" w:cs="Open Sans"/>
          <w:sz w:val="22"/>
          <w:szCs w:val="22"/>
          <w:lang w:val="en-AU" w:eastAsia="en-AU"/>
        </w:rPr>
        <w:lastRenderedPageBreak/>
        <w:t xml:space="preserve">in harmful sexual behaviours are safe and </w:t>
      </w:r>
      <w:r w:rsidRPr="00A91739">
        <w:rPr>
          <w:rFonts w:ascii="Open Sans" w:hAnsi="Open Sans" w:cs="Open Sans"/>
          <w:sz w:val="22"/>
          <w:szCs w:val="22"/>
          <w:lang w:val="en-AU" w:eastAsia="en-AU"/>
        </w:rPr>
        <w:t xml:space="preserve">supported to heal. Details on how these actions have been implemented should be informing the current conversations in the NT. </w:t>
      </w:r>
    </w:p>
    <w:p w14:paraId="7D1CCD01" w14:textId="77777777" w:rsidR="00992A34" w:rsidRPr="00A91739" w:rsidRDefault="00151445" w:rsidP="00992A34">
      <w:pPr>
        <w:numPr>
          <w:ilvl w:val="0"/>
          <w:numId w:val="37"/>
        </w:numPr>
        <w:spacing w:before="100" w:beforeAutospacing="1" w:after="100" w:afterAutospacing="1"/>
        <w:rPr>
          <w:rFonts w:ascii="Open Sans" w:hAnsi="Open Sans" w:cs="Open Sans"/>
          <w:sz w:val="22"/>
          <w:szCs w:val="22"/>
          <w:lang w:val="en-AU" w:eastAsia="en-AU"/>
        </w:rPr>
      </w:pPr>
      <w:r w:rsidRPr="00A91739">
        <w:rPr>
          <w:rFonts w:ascii="Open Sans" w:hAnsi="Open Sans" w:cs="Open Sans"/>
          <w:sz w:val="22"/>
          <w:szCs w:val="22"/>
          <w:lang w:val="en-AU" w:eastAsia="en-AU"/>
        </w:rPr>
        <w:t xml:space="preserve">There have been calls for a Royal Commission into the situation in Alice Springs. Successive governments, at both the Territory </w:t>
      </w:r>
      <w:r w:rsidRPr="00A91739">
        <w:rPr>
          <w:rFonts w:ascii="Open Sans" w:hAnsi="Open Sans" w:cs="Open Sans"/>
          <w:sz w:val="22"/>
          <w:szCs w:val="22"/>
          <w:lang w:val="en-AU" w:eastAsia="en-AU"/>
        </w:rPr>
        <w:t>and Federal levels, have conducted inquiries and generated reports into the Northern Territory’s child protection system over many years. They have made many recommendations for system reform. Currently the AHRC and AIFS, funded by a philanthropic body, ar</w:t>
      </w:r>
      <w:r w:rsidRPr="00A91739">
        <w:rPr>
          <w:rFonts w:ascii="Open Sans" w:hAnsi="Open Sans" w:cs="Open Sans"/>
          <w:sz w:val="22"/>
          <w:szCs w:val="22"/>
          <w:lang w:val="en-AU" w:eastAsia="en-AU"/>
        </w:rPr>
        <w:t>e working on collating and analysing the recommendations of approximately 60 reports conducted across Australia to understand and identify key directions in prevention and early intervention. This work will also highlight recurring themes and patterns acro</w:t>
      </w:r>
      <w:r w:rsidRPr="00A91739">
        <w:rPr>
          <w:rFonts w:ascii="Open Sans" w:hAnsi="Open Sans" w:cs="Open Sans"/>
          <w:sz w:val="22"/>
          <w:szCs w:val="22"/>
          <w:lang w:val="en-AU" w:eastAsia="en-AU"/>
        </w:rPr>
        <w:t>ss different jurisdictions.</w:t>
      </w:r>
    </w:p>
    <w:p w14:paraId="7D1CCD02" w14:textId="77777777" w:rsidR="00992A34" w:rsidRPr="00A91739" w:rsidRDefault="00151445" w:rsidP="00992A34">
      <w:pPr>
        <w:rPr>
          <w:rFonts w:ascii="Open Sans" w:hAnsi="Open Sans" w:cs="Open Sans"/>
          <w:b/>
          <w:bCs/>
          <w:sz w:val="22"/>
          <w:szCs w:val="22"/>
          <w:lang w:val="en-AU" w:eastAsia="en-GB"/>
        </w:rPr>
      </w:pPr>
      <w:r w:rsidRPr="00A91739">
        <w:rPr>
          <w:rFonts w:ascii="Open Sans" w:hAnsi="Open Sans" w:cs="Open Sans"/>
          <w:b/>
          <w:bCs/>
          <w:sz w:val="22"/>
          <w:szCs w:val="22"/>
          <w:lang w:val="en-AU" w:eastAsia="en-GB"/>
        </w:rPr>
        <w:t>Background:</w:t>
      </w:r>
    </w:p>
    <w:p w14:paraId="7D1CCD03" w14:textId="77777777" w:rsidR="00992A34" w:rsidRPr="00A91739" w:rsidRDefault="00151445" w:rsidP="00992A34">
      <w:pPr>
        <w:numPr>
          <w:ilvl w:val="0"/>
          <w:numId w:val="38"/>
        </w:numPr>
        <w:spacing w:before="240" w:after="240"/>
        <w:contextualSpacing/>
        <w:rPr>
          <w:rFonts w:ascii="Open Sans" w:hAnsi="Open Sans" w:cs="Open Sans"/>
          <w:sz w:val="22"/>
          <w:szCs w:val="22"/>
          <w:lang w:val="en-AU" w:eastAsia="en-GB"/>
        </w:rPr>
      </w:pPr>
      <w:r w:rsidRPr="00A91739">
        <w:rPr>
          <w:rFonts w:ascii="Open Sans" w:hAnsi="Open Sans" w:cs="Open Sans"/>
          <w:sz w:val="22"/>
          <w:szCs w:val="22"/>
          <w:lang w:val="en-AU" w:eastAsia="en-GB"/>
        </w:rPr>
        <w:t>Data issues to be aware of:</w:t>
      </w:r>
    </w:p>
    <w:p w14:paraId="7D1CCD04" w14:textId="77777777" w:rsidR="00992A34" w:rsidRPr="00A91739" w:rsidRDefault="00151445" w:rsidP="00992A34">
      <w:pPr>
        <w:numPr>
          <w:ilvl w:val="0"/>
          <w:numId w:val="39"/>
        </w:numPr>
        <w:spacing w:before="240" w:after="240"/>
        <w:contextualSpacing/>
        <w:rPr>
          <w:rFonts w:ascii="Open Sans" w:hAnsi="Open Sans" w:cs="Open Sans"/>
          <w:sz w:val="22"/>
          <w:szCs w:val="22"/>
          <w:lang w:val="en-AU" w:eastAsia="en-AU"/>
        </w:rPr>
      </w:pPr>
      <w:r w:rsidRPr="00A91739">
        <w:rPr>
          <w:rFonts w:ascii="Open Sans" w:hAnsi="Open Sans" w:cs="Open Sans"/>
          <w:sz w:val="22"/>
          <w:szCs w:val="22"/>
          <w:lang w:val="en-AU" w:eastAsia="en-AU"/>
        </w:rPr>
        <w:t xml:space="preserve">Commonwealth and jurisdiction-specific legislation governs the reporting of suspected child abuse and neglect. However, there is variation regarding who is legally obliged to report it to </w:t>
      </w:r>
      <w:r w:rsidRPr="00A91739">
        <w:rPr>
          <w:rFonts w:ascii="Open Sans" w:hAnsi="Open Sans" w:cs="Open Sans"/>
          <w:sz w:val="22"/>
          <w:szCs w:val="22"/>
          <w:lang w:val="en-AU" w:eastAsia="en-AU"/>
        </w:rPr>
        <w:t>the appropriate authority (mandatory reporters).</w:t>
      </w:r>
    </w:p>
    <w:p w14:paraId="7D1CCD05" w14:textId="77777777" w:rsidR="00992A34" w:rsidRPr="00A91739" w:rsidRDefault="00151445" w:rsidP="00992A34">
      <w:pPr>
        <w:numPr>
          <w:ilvl w:val="0"/>
          <w:numId w:val="39"/>
        </w:numPr>
        <w:spacing w:before="240" w:after="240"/>
        <w:contextualSpacing/>
        <w:rPr>
          <w:rFonts w:ascii="Open Sans" w:hAnsi="Open Sans" w:cs="Open Sans"/>
          <w:sz w:val="22"/>
          <w:szCs w:val="22"/>
          <w:lang w:val="en-AU" w:eastAsia="en-AU"/>
        </w:rPr>
      </w:pPr>
      <w:r w:rsidRPr="00A91739">
        <w:rPr>
          <w:rFonts w:ascii="Open Sans" w:hAnsi="Open Sans" w:cs="Open Sans"/>
          <w:sz w:val="22"/>
          <w:szCs w:val="22"/>
          <w:lang w:val="en-AU" w:eastAsia="en-AU"/>
        </w:rPr>
        <w:t>‘Threshold differences’ also have an impact on national data comparability. For example, New South Wales and Queensland employ a risk of significant harm (ROSH) threshold to all child concern reports while o</w:t>
      </w:r>
      <w:r w:rsidRPr="00A91739">
        <w:rPr>
          <w:rFonts w:ascii="Open Sans" w:hAnsi="Open Sans" w:cs="Open Sans"/>
          <w:sz w:val="22"/>
          <w:szCs w:val="22"/>
          <w:lang w:val="en-AU" w:eastAsia="en-AU"/>
        </w:rPr>
        <w:t>thers assess risk of harm only. The process used in New South Wales and Queensland screens out child concern reports but may also screen out reports that other jurisdictions, applying a lower threshold (for example, risk of harm), would include as a notifi</w:t>
      </w:r>
      <w:r w:rsidRPr="00A91739">
        <w:rPr>
          <w:rFonts w:ascii="Open Sans" w:hAnsi="Open Sans" w:cs="Open Sans"/>
          <w:sz w:val="22"/>
          <w:szCs w:val="22"/>
          <w:lang w:val="en-AU" w:eastAsia="en-AU"/>
        </w:rPr>
        <w:t>cation. While most jurisdictions substantiate harm in terms of the outcomes for the child, some jurisdictions substantiate the actions/inactions of the parents.</w:t>
      </w:r>
    </w:p>
    <w:p w14:paraId="7D1CCD06" w14:textId="77777777" w:rsidR="00992A34" w:rsidRPr="00A91739" w:rsidRDefault="00151445" w:rsidP="00992A34">
      <w:pPr>
        <w:numPr>
          <w:ilvl w:val="0"/>
          <w:numId w:val="39"/>
        </w:numPr>
        <w:spacing w:before="240" w:after="240"/>
        <w:contextualSpacing/>
        <w:rPr>
          <w:rFonts w:ascii="Open Sans" w:hAnsi="Open Sans" w:cs="Open Sans"/>
          <w:sz w:val="22"/>
          <w:szCs w:val="22"/>
          <w:lang w:val="en-AU" w:eastAsia="en-AU"/>
        </w:rPr>
      </w:pPr>
      <w:r w:rsidRPr="00A91739">
        <w:rPr>
          <w:rFonts w:ascii="Open Sans" w:hAnsi="Open Sans" w:cs="Open Sans"/>
          <w:sz w:val="22"/>
          <w:szCs w:val="22"/>
          <w:lang w:val="en-AU" w:eastAsia="en-AU"/>
        </w:rPr>
        <w:t>Operational practices also impact on national data comparability. For example, differences if a</w:t>
      </w:r>
      <w:r w:rsidRPr="00A91739">
        <w:rPr>
          <w:rFonts w:ascii="Open Sans" w:hAnsi="Open Sans" w:cs="Open Sans"/>
          <w:sz w:val="22"/>
          <w:szCs w:val="22"/>
          <w:lang w:val="en-AU" w:eastAsia="en-AU"/>
        </w:rPr>
        <w:t xml:space="preserve"> new notification is received while another case is open: </w:t>
      </w:r>
    </w:p>
    <w:p w14:paraId="7D1CCD07" w14:textId="77777777" w:rsidR="00992A34" w:rsidRPr="00A91739" w:rsidRDefault="00151445" w:rsidP="00992A34">
      <w:pPr>
        <w:numPr>
          <w:ilvl w:val="0"/>
          <w:numId w:val="40"/>
        </w:numPr>
        <w:spacing w:after="160"/>
        <w:contextualSpacing/>
        <w:rPr>
          <w:rFonts w:ascii="Open Sans" w:hAnsi="Open Sans" w:cs="Open Sans"/>
          <w:sz w:val="22"/>
          <w:szCs w:val="22"/>
          <w:lang w:val="en-AU" w:eastAsia="en-AU"/>
        </w:rPr>
      </w:pPr>
      <w:r w:rsidRPr="00A91739">
        <w:rPr>
          <w:rFonts w:ascii="Open Sans" w:hAnsi="Open Sans" w:cs="Open Sans"/>
          <w:sz w:val="22"/>
          <w:szCs w:val="22"/>
          <w:lang w:val="en-AU" w:eastAsia="en-AU"/>
        </w:rPr>
        <w:t>it is counted as a new notification (New South Wales, Western Australia and the Australian Capital Territory)</w:t>
      </w:r>
    </w:p>
    <w:p w14:paraId="7D1CCD08" w14:textId="77777777" w:rsidR="00992A34" w:rsidRPr="00A91739" w:rsidRDefault="00151445" w:rsidP="00992A34">
      <w:pPr>
        <w:numPr>
          <w:ilvl w:val="0"/>
          <w:numId w:val="40"/>
        </w:numPr>
        <w:spacing w:after="160" w:line="259" w:lineRule="auto"/>
        <w:contextualSpacing/>
        <w:rPr>
          <w:rFonts w:ascii="Open Sans" w:hAnsi="Open Sans" w:cs="Open Sans"/>
          <w:sz w:val="22"/>
          <w:szCs w:val="22"/>
          <w:lang w:val="en-AU" w:eastAsia="en-AU"/>
        </w:rPr>
      </w:pPr>
      <w:r w:rsidRPr="00A91739">
        <w:rPr>
          <w:rFonts w:ascii="Open Sans" w:hAnsi="Open Sans" w:cs="Open Sans"/>
          <w:sz w:val="22"/>
          <w:szCs w:val="22"/>
          <w:lang w:val="en-AU" w:eastAsia="en-AU"/>
        </w:rPr>
        <w:t>it is not separately recorded but is included as additional notes to be dealt with by o</w:t>
      </w:r>
      <w:r w:rsidRPr="00A91739">
        <w:rPr>
          <w:rFonts w:ascii="Open Sans" w:hAnsi="Open Sans" w:cs="Open Sans"/>
          <w:sz w:val="22"/>
          <w:szCs w:val="22"/>
          <w:lang w:val="en-AU" w:eastAsia="en-AU"/>
        </w:rPr>
        <w:t xml:space="preserve">pen cases (Victoria, Queensland, South Australia and Tasmania). </w:t>
      </w:r>
    </w:p>
    <w:p w14:paraId="7D1CCD09" w14:textId="77777777" w:rsidR="00992A34" w:rsidRPr="00A91739" w:rsidRDefault="00151445" w:rsidP="00992A34">
      <w:pPr>
        <w:numPr>
          <w:ilvl w:val="0"/>
          <w:numId w:val="40"/>
        </w:numPr>
        <w:spacing w:after="160" w:line="259" w:lineRule="auto"/>
        <w:contextualSpacing/>
        <w:rPr>
          <w:rFonts w:ascii="Open Sans" w:hAnsi="Open Sans" w:cs="Open Sans"/>
          <w:sz w:val="22"/>
          <w:szCs w:val="22"/>
          <w:lang w:val="en-AU" w:eastAsia="en-AU"/>
        </w:rPr>
      </w:pPr>
      <w:r w:rsidRPr="00A91739">
        <w:rPr>
          <w:rFonts w:ascii="Open Sans" w:hAnsi="Open Sans" w:cs="Open Sans"/>
          <w:sz w:val="22"/>
          <w:szCs w:val="22"/>
          <w:lang w:val="en-AU" w:eastAsia="en-AU"/>
        </w:rPr>
        <w:t>in the Northern Territory, subsequent reports of the same harm to a child are linked to an existing notification where there is an open child protection investigation. If a different harm typ</w:t>
      </w:r>
      <w:r w:rsidRPr="00A91739">
        <w:rPr>
          <w:rFonts w:ascii="Open Sans" w:hAnsi="Open Sans" w:cs="Open Sans"/>
          <w:sz w:val="22"/>
          <w:szCs w:val="22"/>
          <w:lang w:val="en-AU" w:eastAsia="en-AU"/>
        </w:rPr>
        <w:t>e is reported, it is recorded as a new notification.</w:t>
      </w:r>
    </w:p>
    <w:p w14:paraId="7D1CCD0A" w14:textId="77777777" w:rsidR="00992A34" w:rsidRPr="00A91739" w:rsidRDefault="00151445" w:rsidP="00992A34">
      <w:pPr>
        <w:spacing w:after="160" w:line="259" w:lineRule="auto"/>
        <w:ind w:left="1440"/>
        <w:contextualSpacing/>
        <w:rPr>
          <w:rFonts w:ascii="Open Sans" w:hAnsi="Open Sans" w:cs="Open Sans"/>
          <w:sz w:val="22"/>
          <w:szCs w:val="22"/>
          <w:lang w:val="en-AU" w:eastAsia="en-AU"/>
        </w:rPr>
      </w:pPr>
      <w:r w:rsidRPr="00A91739">
        <w:rPr>
          <w:rFonts w:ascii="Open Sans" w:hAnsi="Open Sans" w:cs="Open Sans"/>
          <w:sz w:val="22"/>
          <w:szCs w:val="22"/>
          <w:lang w:val="en-AU" w:eastAsia="en-AU"/>
        </w:rPr>
        <w:t>When multiple notifications are ‘rolled up’ into the same investigation but are recorded separately in the data, this will result in comparatively higher counts of notifications, investigations, and subs</w:t>
      </w:r>
      <w:r w:rsidRPr="00A91739">
        <w:rPr>
          <w:rFonts w:ascii="Open Sans" w:hAnsi="Open Sans" w:cs="Open Sans"/>
          <w:sz w:val="22"/>
          <w:szCs w:val="22"/>
          <w:lang w:val="en-AU" w:eastAsia="en-AU"/>
        </w:rPr>
        <w:t>tantiations. Conversely, linking new notifications to open cases has the effect of decreasing the number of notifications, investigations and substantiations recorded.</w:t>
      </w:r>
    </w:p>
    <w:p w14:paraId="7D1CCD0B" w14:textId="77777777" w:rsidR="00992A34" w:rsidRPr="00A91739" w:rsidRDefault="00151445" w:rsidP="00992A34">
      <w:pPr>
        <w:numPr>
          <w:ilvl w:val="0"/>
          <w:numId w:val="38"/>
        </w:numPr>
        <w:spacing w:before="240" w:after="240"/>
        <w:contextualSpacing/>
        <w:rPr>
          <w:rFonts w:ascii="Open Sans" w:hAnsi="Open Sans" w:cs="Open Sans"/>
          <w:sz w:val="22"/>
          <w:szCs w:val="22"/>
          <w:lang w:val="en-AU" w:eastAsia="en-AU"/>
        </w:rPr>
      </w:pPr>
      <w:r w:rsidRPr="00A91739">
        <w:rPr>
          <w:rFonts w:ascii="Open Sans" w:hAnsi="Open Sans" w:cs="Open Sans"/>
          <w:sz w:val="22"/>
          <w:szCs w:val="22"/>
          <w:lang w:val="en-AU" w:eastAsia="en-GB"/>
        </w:rPr>
        <w:lastRenderedPageBreak/>
        <w:t xml:space="preserve">Recommendations made by the </w:t>
      </w:r>
      <w:r w:rsidRPr="00A91739">
        <w:rPr>
          <w:rFonts w:ascii="Open Sans" w:hAnsi="Open Sans" w:cs="Open Sans"/>
          <w:sz w:val="22"/>
          <w:szCs w:val="22"/>
          <w:lang w:val="en-AU"/>
        </w:rPr>
        <w:t>Royal Commission into Institutional Responses to Child Sexua</w:t>
      </w:r>
      <w:r w:rsidRPr="00A91739">
        <w:rPr>
          <w:rFonts w:ascii="Open Sans" w:hAnsi="Open Sans" w:cs="Open Sans"/>
          <w:sz w:val="22"/>
          <w:szCs w:val="22"/>
          <w:lang w:val="en-AU"/>
        </w:rPr>
        <w:t>l Abuse related to national child protection data collection and reporting include:</w:t>
      </w:r>
    </w:p>
    <w:p w14:paraId="7D1CCD0C"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developing nationally agreed key terms and definitions of child sexual abuse for the purpose of national data collection and reporting</w:t>
      </w:r>
    </w:p>
    <w:p w14:paraId="7D1CCD0D"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improving the Child Protection Nation</w:t>
      </w:r>
      <w:r w:rsidRPr="00A91739">
        <w:rPr>
          <w:rFonts w:ascii="Open Sans" w:hAnsi="Open Sans" w:cs="Open Sans"/>
          <w:sz w:val="22"/>
          <w:szCs w:val="22"/>
          <w:lang w:val="en-AU" w:eastAsia="en-GB"/>
        </w:rPr>
        <w:t>al Minimum Dataset (CP NMDS) to better identify children with a disability, children from culturally and linguistically diverse backgrounds, and Aboriginal and Torres Strait Islander children;</w:t>
      </w:r>
    </w:p>
    <w:p w14:paraId="7D1CCD0E"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 xml:space="preserve">incorporating information about incidents of </w:t>
      </w:r>
      <w:r w:rsidRPr="00A91739">
        <w:rPr>
          <w:rFonts w:ascii="Open Sans" w:hAnsi="Open Sans" w:cs="Open Sans"/>
          <w:sz w:val="22"/>
          <w:szCs w:val="22"/>
          <w:lang w:val="en-AU" w:eastAsia="en-GB"/>
        </w:rPr>
        <w:t>substantiated sexual abuse that occurred while a child was in out-of-home care. Some jurisdictions include cases of alleged abuse in out-of-home care in the data they provide on the number of notifications, investigations, and substantiations, but these ca</w:t>
      </w:r>
      <w:r w:rsidRPr="00A91739">
        <w:rPr>
          <w:rFonts w:ascii="Open Sans" w:hAnsi="Open Sans" w:cs="Open Sans"/>
          <w:sz w:val="22"/>
          <w:szCs w:val="22"/>
          <w:lang w:val="en-AU" w:eastAsia="en-GB"/>
        </w:rPr>
        <w:t>ses cannot currently be separately identified in the national data.</w:t>
      </w:r>
    </w:p>
    <w:p w14:paraId="7D1CCD0F" w14:textId="77777777" w:rsidR="00992A34" w:rsidRPr="00A91739" w:rsidRDefault="00151445" w:rsidP="00992A34">
      <w:pPr>
        <w:numPr>
          <w:ilvl w:val="0"/>
          <w:numId w:val="38"/>
        </w:numPr>
        <w:spacing w:before="240" w:after="240"/>
        <w:contextualSpacing/>
        <w:rPr>
          <w:rFonts w:ascii="Open Sans" w:hAnsi="Open Sans" w:cs="Open Sans"/>
          <w:sz w:val="22"/>
          <w:szCs w:val="22"/>
          <w:lang w:val="en-AU"/>
        </w:rPr>
      </w:pPr>
      <w:r w:rsidRPr="00A91739">
        <w:rPr>
          <w:rFonts w:ascii="Open Sans" w:hAnsi="Open Sans" w:cs="Open Sans"/>
          <w:sz w:val="22"/>
          <w:szCs w:val="22"/>
          <w:lang w:val="en-AU" w:eastAsia="en-GB"/>
        </w:rPr>
        <w:t xml:space="preserve">Recommendations made by the NT Royal Commission and ‘supported in </w:t>
      </w:r>
      <w:r w:rsidRPr="00A91739">
        <w:rPr>
          <w:rFonts w:ascii="Open Sans" w:hAnsi="Open Sans" w:cs="Open Sans"/>
          <w:sz w:val="22"/>
          <w:szCs w:val="22"/>
          <w:lang w:val="en-AU"/>
        </w:rPr>
        <w:t>principle’ by the Northern Territory Government include:</w:t>
      </w:r>
    </w:p>
    <w:p w14:paraId="7D1CCD10" w14:textId="77777777" w:rsidR="00992A34" w:rsidRPr="00A91739" w:rsidRDefault="00151445" w:rsidP="00992A34">
      <w:pPr>
        <w:numPr>
          <w:ilvl w:val="1"/>
          <w:numId w:val="38"/>
        </w:numPr>
        <w:spacing w:before="240" w:after="240"/>
        <w:contextualSpacing/>
        <w:rPr>
          <w:rFonts w:ascii="Open Sans" w:hAnsi="Open Sans" w:cs="Open Sans"/>
          <w:sz w:val="22"/>
          <w:szCs w:val="22"/>
          <w:lang w:val="en-AU"/>
        </w:rPr>
      </w:pPr>
      <w:r w:rsidRPr="00A91739">
        <w:rPr>
          <w:rFonts w:ascii="Open Sans" w:hAnsi="Open Sans" w:cs="Open Sans"/>
          <w:b/>
          <w:bCs/>
          <w:sz w:val="22"/>
          <w:szCs w:val="22"/>
          <w:lang w:val="en-AU"/>
        </w:rPr>
        <w:t>Recommendation 36.1</w:t>
      </w:r>
      <w:r w:rsidRPr="00A91739">
        <w:rPr>
          <w:rFonts w:ascii="Open Sans" w:hAnsi="Open Sans" w:cs="Open Sans"/>
          <w:sz w:val="22"/>
          <w:szCs w:val="22"/>
          <w:lang w:val="en-AU"/>
        </w:rPr>
        <w:t xml:space="preserve"> The Northern Territory Government consult wit</w:t>
      </w:r>
      <w:r w:rsidRPr="00A91739">
        <w:rPr>
          <w:rFonts w:ascii="Open Sans" w:hAnsi="Open Sans" w:cs="Open Sans"/>
          <w:sz w:val="22"/>
          <w:szCs w:val="22"/>
          <w:lang w:val="en-AU"/>
        </w:rPr>
        <w:t xml:space="preserve">h Aboriginal communities and the non-government sector with a view to establishing a body, such as a taskforce, to work with the Northern Territory Government to: </w:t>
      </w:r>
    </w:p>
    <w:p w14:paraId="7D1CCD11" w14:textId="77777777" w:rsidR="00992A34" w:rsidRPr="00A91739" w:rsidRDefault="00151445" w:rsidP="00992A34">
      <w:pPr>
        <w:numPr>
          <w:ilvl w:val="0"/>
          <w:numId w:val="41"/>
        </w:numPr>
        <w:ind w:left="1800"/>
        <w:rPr>
          <w:rFonts w:ascii="Open Sans" w:hAnsi="Open Sans" w:cs="Open Sans"/>
          <w:sz w:val="22"/>
          <w:szCs w:val="22"/>
          <w:lang w:val="en-AU"/>
        </w:rPr>
      </w:pPr>
      <w:r w:rsidRPr="00A91739">
        <w:rPr>
          <w:rFonts w:ascii="Open Sans" w:hAnsi="Open Sans" w:cs="Open Sans"/>
          <w:sz w:val="22"/>
          <w:szCs w:val="22"/>
          <w:lang w:val="en-AU"/>
        </w:rPr>
        <w:t>review the numbers of notifications based on sexual harm or exploitation of children, and th</w:t>
      </w:r>
      <w:r w:rsidRPr="00A91739">
        <w:rPr>
          <w:rFonts w:ascii="Open Sans" w:hAnsi="Open Sans" w:cs="Open Sans"/>
          <w:sz w:val="22"/>
          <w:szCs w:val="22"/>
          <w:lang w:val="en-AU"/>
        </w:rPr>
        <w:t>e numbers of investigations and their outcomes.</w:t>
      </w:r>
    </w:p>
    <w:p w14:paraId="7D1CCD12" w14:textId="77777777" w:rsidR="00992A34" w:rsidRPr="00A91739" w:rsidRDefault="00151445" w:rsidP="00992A34">
      <w:pPr>
        <w:numPr>
          <w:ilvl w:val="0"/>
          <w:numId w:val="41"/>
        </w:numPr>
        <w:ind w:left="1800"/>
        <w:rPr>
          <w:rFonts w:ascii="Open Sans" w:hAnsi="Open Sans" w:cs="Open Sans"/>
          <w:sz w:val="22"/>
          <w:szCs w:val="22"/>
          <w:lang w:val="en-AU"/>
        </w:rPr>
      </w:pPr>
      <w:r w:rsidRPr="00A91739">
        <w:rPr>
          <w:rFonts w:ascii="Open Sans" w:hAnsi="Open Sans" w:cs="Open Sans"/>
          <w:sz w:val="22"/>
          <w:szCs w:val="22"/>
          <w:lang w:val="en-AU"/>
        </w:rPr>
        <w:t>gather further information and ensure ongoing data gathering on relevant sexual issues relating to children and young people, including but not limited to the rates and incidences of contraceptive use, teenag</w:t>
      </w:r>
      <w:r w:rsidRPr="00A91739">
        <w:rPr>
          <w:rFonts w:ascii="Open Sans" w:hAnsi="Open Sans" w:cs="Open Sans"/>
          <w:sz w:val="22"/>
          <w:szCs w:val="22"/>
          <w:lang w:val="en-AU"/>
        </w:rPr>
        <w:t>e pregnancy and incidences of STIs.</w:t>
      </w:r>
    </w:p>
    <w:p w14:paraId="7D1CCD13" w14:textId="77777777" w:rsidR="00992A34" w:rsidRPr="00A91739" w:rsidRDefault="00151445" w:rsidP="00992A34">
      <w:pPr>
        <w:numPr>
          <w:ilvl w:val="0"/>
          <w:numId w:val="41"/>
        </w:numPr>
        <w:ind w:left="1800"/>
        <w:rPr>
          <w:rFonts w:ascii="Open Sans" w:hAnsi="Open Sans" w:cs="Open Sans"/>
          <w:sz w:val="22"/>
          <w:szCs w:val="22"/>
          <w:lang w:val="en-AU"/>
        </w:rPr>
      </w:pPr>
      <w:r w:rsidRPr="00A91739">
        <w:rPr>
          <w:rFonts w:ascii="Open Sans" w:hAnsi="Open Sans" w:cs="Open Sans"/>
          <w:sz w:val="22"/>
          <w:szCs w:val="22"/>
          <w:lang w:val="en-AU"/>
        </w:rPr>
        <w:t>review current policies and procedures relating to sexual matters that involve children and young people, including any pregnancy or STI related child protection reporting obligations.</w:t>
      </w:r>
    </w:p>
    <w:p w14:paraId="7D1CCD14" w14:textId="77777777" w:rsidR="00992A34" w:rsidRPr="00A91739" w:rsidRDefault="00151445" w:rsidP="00992A34">
      <w:pPr>
        <w:numPr>
          <w:ilvl w:val="0"/>
          <w:numId w:val="41"/>
        </w:numPr>
        <w:ind w:left="1800"/>
        <w:rPr>
          <w:rFonts w:ascii="Open Sans" w:hAnsi="Open Sans" w:cs="Open Sans"/>
          <w:sz w:val="22"/>
          <w:szCs w:val="22"/>
          <w:lang w:val="en-AU"/>
        </w:rPr>
      </w:pPr>
      <w:r w:rsidRPr="00A91739">
        <w:rPr>
          <w:rFonts w:ascii="Open Sans" w:hAnsi="Open Sans" w:cs="Open Sans"/>
          <w:sz w:val="22"/>
          <w:szCs w:val="22"/>
          <w:lang w:val="en-AU"/>
        </w:rPr>
        <w:t>engage with communities, government</w:t>
      </w:r>
      <w:r w:rsidRPr="00A91739">
        <w:rPr>
          <w:rFonts w:ascii="Open Sans" w:hAnsi="Open Sans" w:cs="Open Sans"/>
          <w:sz w:val="22"/>
          <w:szCs w:val="22"/>
          <w:lang w:val="en-AU"/>
        </w:rPr>
        <w:t xml:space="preserve"> bodies and relevant organisations about how to address sexual issues relating to children and young people, including: - the incidence and reporting of child sexual abuse - child sexual abuse in care and in detention - counselling and support services ava</w:t>
      </w:r>
      <w:r w:rsidRPr="00A91739">
        <w:rPr>
          <w:rFonts w:ascii="Open Sans" w:hAnsi="Open Sans" w:cs="Open Sans"/>
          <w:sz w:val="22"/>
          <w:szCs w:val="22"/>
          <w:lang w:val="en-AU"/>
        </w:rPr>
        <w:t>ilable to abuse victims in care or detention - child and adolescent sexual health, including the rate of STIs, contraception use, pregnancy and fatherhood - sexual behaviour or abuse by children and young people, and education programs for offenders, and -</w:t>
      </w:r>
      <w:r w:rsidRPr="00A91739">
        <w:rPr>
          <w:rFonts w:ascii="Open Sans" w:hAnsi="Open Sans" w:cs="Open Sans"/>
          <w:sz w:val="22"/>
          <w:szCs w:val="22"/>
          <w:lang w:val="en-AU"/>
        </w:rPr>
        <w:t xml:space="preserve"> the need for and implementation of a comprehensive community education strategy The body or task force to include representatives of Aboriginal communities and service providers in remote areas, including health professionals, Territory Families and polic</w:t>
      </w:r>
      <w:r w:rsidRPr="00A91739">
        <w:rPr>
          <w:rFonts w:ascii="Open Sans" w:hAnsi="Open Sans" w:cs="Open Sans"/>
          <w:sz w:val="22"/>
          <w:szCs w:val="22"/>
          <w:lang w:val="en-AU"/>
        </w:rPr>
        <w:t>e.</w:t>
      </w:r>
    </w:p>
    <w:p w14:paraId="7D1CCD15" w14:textId="77777777" w:rsidR="00992A34" w:rsidRPr="00A91739" w:rsidRDefault="00992A34" w:rsidP="00992A34">
      <w:pPr>
        <w:rPr>
          <w:rFonts w:ascii="Open Sans" w:hAnsi="Open Sans" w:cs="Open Sans"/>
          <w:sz w:val="22"/>
          <w:szCs w:val="22"/>
          <w:lang w:val="en-AU"/>
        </w:rPr>
      </w:pPr>
    </w:p>
    <w:p w14:paraId="7D1CCD16" w14:textId="77777777" w:rsidR="00992A34" w:rsidRPr="00A91739" w:rsidRDefault="00992A34" w:rsidP="00992A34">
      <w:pPr>
        <w:rPr>
          <w:rFonts w:ascii="Open Sans" w:hAnsi="Open Sans" w:cs="Open Sans"/>
          <w:sz w:val="22"/>
          <w:szCs w:val="22"/>
          <w:lang w:val="en-AU"/>
        </w:rPr>
      </w:pPr>
    </w:p>
    <w:p w14:paraId="7D1CCD17" w14:textId="77777777" w:rsidR="00992A34" w:rsidRPr="00A91739" w:rsidRDefault="00151445" w:rsidP="00992A34">
      <w:pPr>
        <w:numPr>
          <w:ilvl w:val="0"/>
          <w:numId w:val="42"/>
        </w:numPr>
        <w:spacing w:before="240" w:after="240"/>
        <w:contextualSpacing/>
        <w:rPr>
          <w:rFonts w:ascii="Open Sans" w:hAnsi="Open Sans" w:cs="Open Sans"/>
          <w:sz w:val="22"/>
          <w:szCs w:val="22"/>
          <w:lang w:val="en-AU"/>
        </w:rPr>
      </w:pPr>
      <w:r w:rsidRPr="00A91739">
        <w:rPr>
          <w:rFonts w:ascii="Open Sans" w:hAnsi="Open Sans" w:cs="Open Sans"/>
          <w:b/>
          <w:bCs/>
          <w:sz w:val="22"/>
          <w:szCs w:val="22"/>
          <w:lang w:val="en-AU"/>
        </w:rPr>
        <w:t>Recommendation 36.2</w:t>
      </w:r>
      <w:r w:rsidRPr="00A91739">
        <w:rPr>
          <w:rFonts w:ascii="Open Sans" w:hAnsi="Open Sans" w:cs="Open Sans"/>
          <w:sz w:val="22"/>
          <w:szCs w:val="22"/>
          <w:lang w:val="en-AU"/>
        </w:rPr>
        <w:t xml:space="preserve"> Territory Families implement:</w:t>
      </w:r>
    </w:p>
    <w:p w14:paraId="7D1CCD18" w14:textId="77777777" w:rsidR="00992A34" w:rsidRPr="00A91739" w:rsidRDefault="00151445" w:rsidP="00992A34">
      <w:pPr>
        <w:numPr>
          <w:ilvl w:val="2"/>
          <w:numId w:val="41"/>
        </w:numPr>
        <w:rPr>
          <w:rFonts w:ascii="Open Sans" w:hAnsi="Open Sans" w:cs="Open Sans"/>
          <w:sz w:val="22"/>
          <w:szCs w:val="22"/>
          <w:lang w:val="en-AU"/>
        </w:rPr>
      </w:pPr>
      <w:r w:rsidRPr="00A91739">
        <w:rPr>
          <w:rFonts w:ascii="Open Sans" w:hAnsi="Open Sans" w:cs="Open Sans"/>
          <w:sz w:val="22"/>
          <w:szCs w:val="22"/>
          <w:lang w:val="en-AU"/>
        </w:rPr>
        <w:lastRenderedPageBreak/>
        <w:t>sexual health education programs for children and young people, directed at responding to sexualised behaviours.</w:t>
      </w:r>
    </w:p>
    <w:p w14:paraId="7D1CCD19" w14:textId="77777777" w:rsidR="00992A34" w:rsidRPr="00A91739" w:rsidRDefault="00151445" w:rsidP="00992A34">
      <w:pPr>
        <w:numPr>
          <w:ilvl w:val="2"/>
          <w:numId w:val="41"/>
        </w:numPr>
        <w:rPr>
          <w:rFonts w:ascii="Open Sans" w:hAnsi="Open Sans" w:cs="Open Sans"/>
          <w:sz w:val="22"/>
          <w:szCs w:val="22"/>
          <w:lang w:val="en-AU"/>
        </w:rPr>
      </w:pPr>
      <w:r w:rsidRPr="00A91739">
        <w:rPr>
          <w:rFonts w:ascii="Open Sans" w:hAnsi="Open Sans" w:cs="Open Sans"/>
          <w:sz w:val="22"/>
          <w:szCs w:val="22"/>
          <w:lang w:val="en-AU"/>
        </w:rPr>
        <w:t>counselling programs and other forms of therapeutic services for victims following an in</w:t>
      </w:r>
      <w:r w:rsidRPr="00A91739">
        <w:rPr>
          <w:rFonts w:ascii="Open Sans" w:hAnsi="Open Sans" w:cs="Open Sans"/>
          <w:sz w:val="22"/>
          <w:szCs w:val="22"/>
          <w:lang w:val="en-AU"/>
        </w:rPr>
        <w:t>cident of sexual abuse or assault.</w:t>
      </w:r>
    </w:p>
    <w:p w14:paraId="7D1CCD1A" w14:textId="77777777" w:rsidR="00992A34" w:rsidRPr="00A91739" w:rsidRDefault="00151445" w:rsidP="00992A34">
      <w:pPr>
        <w:numPr>
          <w:ilvl w:val="2"/>
          <w:numId w:val="41"/>
        </w:numPr>
        <w:rPr>
          <w:rFonts w:ascii="Open Sans" w:hAnsi="Open Sans" w:cs="Open Sans"/>
          <w:sz w:val="22"/>
          <w:szCs w:val="22"/>
          <w:lang w:val="en-AU"/>
        </w:rPr>
      </w:pPr>
      <w:r w:rsidRPr="00A91739">
        <w:rPr>
          <w:rFonts w:ascii="Open Sans" w:hAnsi="Open Sans" w:cs="Open Sans"/>
          <w:sz w:val="22"/>
          <w:szCs w:val="22"/>
          <w:lang w:val="en-AU"/>
        </w:rPr>
        <w:t xml:space="preserve">specialised expert programs for children and young people who perpetrate sexual abuse or assault on other children or young people. </w:t>
      </w:r>
    </w:p>
    <w:p w14:paraId="7D1CCD1B" w14:textId="77777777" w:rsidR="00992A34" w:rsidRPr="00A91739" w:rsidRDefault="00151445" w:rsidP="00992A34">
      <w:pPr>
        <w:numPr>
          <w:ilvl w:val="0"/>
          <w:numId w:val="42"/>
        </w:numPr>
        <w:spacing w:before="240" w:after="240"/>
        <w:contextualSpacing/>
        <w:rPr>
          <w:rFonts w:ascii="Open Sans" w:hAnsi="Open Sans" w:cs="Open Sans"/>
          <w:sz w:val="22"/>
          <w:szCs w:val="22"/>
          <w:lang w:val="en-AU"/>
        </w:rPr>
      </w:pPr>
      <w:r w:rsidRPr="00A91739">
        <w:rPr>
          <w:rFonts w:ascii="Open Sans" w:hAnsi="Open Sans" w:cs="Open Sans"/>
          <w:b/>
          <w:bCs/>
          <w:sz w:val="22"/>
          <w:szCs w:val="22"/>
          <w:lang w:val="en-AU"/>
        </w:rPr>
        <w:t>Recommendation 36.3</w:t>
      </w:r>
      <w:r w:rsidRPr="00A91739">
        <w:rPr>
          <w:rFonts w:ascii="Open Sans" w:hAnsi="Open Sans" w:cs="Open Sans"/>
          <w:sz w:val="22"/>
          <w:szCs w:val="22"/>
          <w:lang w:val="en-AU"/>
        </w:rPr>
        <w:t xml:space="preserve"> Territory Families review departmental policies and processes, ident</w:t>
      </w:r>
      <w:r w:rsidRPr="00A91739">
        <w:rPr>
          <w:rFonts w:ascii="Open Sans" w:hAnsi="Open Sans" w:cs="Open Sans"/>
          <w:sz w:val="22"/>
          <w:szCs w:val="22"/>
          <w:lang w:val="en-AU"/>
        </w:rPr>
        <w:t xml:space="preserve">ifying improvements to ensure that: </w:t>
      </w:r>
    </w:p>
    <w:p w14:paraId="7D1CCD1C" w14:textId="77777777" w:rsidR="00992A34" w:rsidRPr="00A91739" w:rsidRDefault="00151445" w:rsidP="00992A34">
      <w:pPr>
        <w:numPr>
          <w:ilvl w:val="2"/>
          <w:numId w:val="41"/>
        </w:numPr>
        <w:rPr>
          <w:rFonts w:ascii="Open Sans" w:hAnsi="Open Sans" w:cs="Open Sans"/>
          <w:sz w:val="22"/>
          <w:szCs w:val="22"/>
          <w:lang w:val="en-AU"/>
        </w:rPr>
      </w:pPr>
      <w:r w:rsidRPr="00A91739">
        <w:rPr>
          <w:rFonts w:ascii="Open Sans" w:hAnsi="Open Sans" w:cs="Open Sans"/>
          <w:sz w:val="22"/>
          <w:szCs w:val="22"/>
          <w:lang w:val="en-AU"/>
        </w:rPr>
        <w:t>any history of allegations involving sexualised behaviour or sexually abusive behaviour by children and young people is taken into account in the level of supervision and support afforded to the child or young person.</w:t>
      </w:r>
    </w:p>
    <w:p w14:paraId="7D1CCD1D" w14:textId="77777777" w:rsidR="00992A34" w:rsidRPr="00A91739" w:rsidRDefault="00151445" w:rsidP="00992A34">
      <w:pPr>
        <w:numPr>
          <w:ilvl w:val="2"/>
          <w:numId w:val="41"/>
        </w:numPr>
        <w:rPr>
          <w:rFonts w:ascii="Open Sans" w:hAnsi="Open Sans" w:cs="Open Sans"/>
          <w:sz w:val="22"/>
          <w:szCs w:val="22"/>
          <w:lang w:val="en-AU"/>
        </w:rPr>
      </w:pPr>
      <w:r w:rsidRPr="00A91739">
        <w:rPr>
          <w:rFonts w:ascii="Open Sans" w:hAnsi="Open Sans" w:cs="Open Sans"/>
          <w:sz w:val="22"/>
          <w:szCs w:val="22"/>
          <w:lang w:val="en-AU"/>
        </w:rPr>
        <w:t>a</w:t>
      </w:r>
      <w:r w:rsidRPr="00A91739">
        <w:rPr>
          <w:rFonts w:ascii="Open Sans" w:hAnsi="Open Sans" w:cs="Open Sans"/>
          <w:sz w:val="22"/>
          <w:szCs w:val="22"/>
          <w:lang w:val="en-AU"/>
        </w:rPr>
        <w:t>ny history of allegations involving sexual assault or indecent assault is taken into account when placing detainees in shared facilities.</w:t>
      </w:r>
    </w:p>
    <w:p w14:paraId="7D1CCD1E" w14:textId="77777777" w:rsidR="00992A34" w:rsidRPr="00A91739" w:rsidRDefault="00151445" w:rsidP="00992A34">
      <w:pPr>
        <w:numPr>
          <w:ilvl w:val="0"/>
          <w:numId w:val="42"/>
        </w:numPr>
        <w:spacing w:before="240" w:after="240"/>
        <w:contextualSpacing/>
        <w:rPr>
          <w:rFonts w:ascii="Open Sans" w:hAnsi="Open Sans" w:cs="Open Sans"/>
          <w:sz w:val="22"/>
          <w:szCs w:val="22"/>
          <w:lang w:val="en-AU"/>
        </w:rPr>
      </w:pPr>
      <w:r w:rsidRPr="00A91739">
        <w:rPr>
          <w:rFonts w:ascii="Open Sans" w:hAnsi="Open Sans" w:cs="Open Sans"/>
          <w:b/>
          <w:bCs/>
          <w:sz w:val="22"/>
          <w:szCs w:val="22"/>
          <w:lang w:val="en-AU"/>
        </w:rPr>
        <w:t>Recommendation 36.4</w:t>
      </w:r>
      <w:r w:rsidRPr="00A91739">
        <w:rPr>
          <w:rFonts w:ascii="Open Sans" w:hAnsi="Open Sans" w:cs="Open Sans"/>
          <w:sz w:val="22"/>
          <w:szCs w:val="22"/>
          <w:lang w:val="en-AU"/>
        </w:rPr>
        <w:t xml:space="preserve"> The proposed task force or body review current policies, processes or protocols regarding the heal</w:t>
      </w:r>
      <w:r w:rsidRPr="00A91739">
        <w:rPr>
          <w:rFonts w:ascii="Open Sans" w:hAnsi="Open Sans" w:cs="Open Sans"/>
          <w:sz w:val="22"/>
          <w:szCs w:val="22"/>
          <w:lang w:val="en-AU"/>
        </w:rPr>
        <w:t xml:space="preserve">th management of girls in care and who are under 16 with respect to: </w:t>
      </w:r>
    </w:p>
    <w:p w14:paraId="7D1CCD1F" w14:textId="77777777" w:rsidR="00992A34" w:rsidRPr="00A91739" w:rsidRDefault="00151445" w:rsidP="00992A34">
      <w:pPr>
        <w:numPr>
          <w:ilvl w:val="0"/>
          <w:numId w:val="43"/>
        </w:numPr>
        <w:rPr>
          <w:rFonts w:ascii="Open Sans" w:hAnsi="Open Sans" w:cs="Open Sans"/>
          <w:sz w:val="22"/>
          <w:szCs w:val="22"/>
          <w:lang w:val="en-AU"/>
        </w:rPr>
      </w:pPr>
      <w:r w:rsidRPr="00A91739">
        <w:rPr>
          <w:rFonts w:ascii="Open Sans" w:hAnsi="Open Sans" w:cs="Open Sans"/>
          <w:sz w:val="22"/>
          <w:szCs w:val="22"/>
          <w:lang w:val="en-AU"/>
        </w:rPr>
        <w:t>contraception, including contraceptive implants.</w:t>
      </w:r>
    </w:p>
    <w:p w14:paraId="7D1CCD20" w14:textId="77777777" w:rsidR="00992A34" w:rsidRPr="00A91739" w:rsidRDefault="00151445" w:rsidP="00992A34">
      <w:pPr>
        <w:numPr>
          <w:ilvl w:val="0"/>
          <w:numId w:val="43"/>
        </w:numPr>
        <w:rPr>
          <w:rFonts w:ascii="Open Sans" w:hAnsi="Open Sans" w:cs="Open Sans"/>
          <w:sz w:val="22"/>
          <w:szCs w:val="22"/>
          <w:lang w:val="en-AU"/>
        </w:rPr>
      </w:pPr>
      <w:r w:rsidRPr="00A91739">
        <w:rPr>
          <w:rFonts w:ascii="Open Sans" w:hAnsi="Open Sans" w:cs="Open Sans"/>
          <w:sz w:val="22"/>
          <w:szCs w:val="22"/>
          <w:lang w:val="en-AU"/>
        </w:rPr>
        <w:t>pregnancy.</w:t>
      </w:r>
    </w:p>
    <w:p w14:paraId="7D1CCD21" w14:textId="77777777" w:rsidR="00992A34" w:rsidRPr="00A91739" w:rsidRDefault="00151445" w:rsidP="00992A34">
      <w:pPr>
        <w:numPr>
          <w:ilvl w:val="0"/>
          <w:numId w:val="43"/>
        </w:numPr>
        <w:rPr>
          <w:rFonts w:ascii="Open Sans" w:hAnsi="Open Sans" w:cs="Open Sans"/>
          <w:sz w:val="22"/>
          <w:szCs w:val="22"/>
          <w:lang w:val="en-AU"/>
        </w:rPr>
      </w:pPr>
      <w:r w:rsidRPr="00A91739">
        <w:rPr>
          <w:rFonts w:ascii="Open Sans" w:hAnsi="Open Sans" w:cs="Open Sans"/>
          <w:sz w:val="22"/>
          <w:szCs w:val="22"/>
          <w:lang w:val="en-AU"/>
        </w:rPr>
        <w:t>termination for issues including informed consent, capacity, and age.</w:t>
      </w:r>
    </w:p>
    <w:p w14:paraId="7D1CCD22" w14:textId="77777777" w:rsidR="00992A34" w:rsidRPr="00A91739" w:rsidRDefault="00151445" w:rsidP="00992A34">
      <w:pPr>
        <w:numPr>
          <w:ilvl w:val="0"/>
          <w:numId w:val="42"/>
        </w:numPr>
        <w:spacing w:before="240" w:after="240"/>
        <w:contextualSpacing/>
        <w:rPr>
          <w:rFonts w:ascii="Open Sans" w:hAnsi="Open Sans" w:cs="Open Sans"/>
          <w:sz w:val="22"/>
          <w:szCs w:val="22"/>
          <w:lang w:val="en-AU"/>
        </w:rPr>
      </w:pPr>
      <w:r w:rsidRPr="00A91739">
        <w:rPr>
          <w:rFonts w:ascii="Open Sans" w:hAnsi="Open Sans" w:cs="Open Sans"/>
          <w:b/>
          <w:bCs/>
          <w:sz w:val="22"/>
          <w:szCs w:val="22"/>
          <w:lang w:val="en-AU"/>
        </w:rPr>
        <w:t>Recommendation 36.5</w:t>
      </w:r>
      <w:r w:rsidRPr="00A91739">
        <w:rPr>
          <w:rFonts w:ascii="Open Sans" w:hAnsi="Open Sans" w:cs="Open Sans"/>
          <w:sz w:val="22"/>
          <w:szCs w:val="22"/>
          <w:lang w:val="en-AU"/>
        </w:rPr>
        <w:t xml:space="preserve"> The proposed task force or body develop policies and protocols regarding data collection, reporting and the introduction and use of audit processes for health professional decision making. Such policy and protocol development include the undertaking or co</w:t>
      </w:r>
      <w:r w:rsidRPr="00A91739">
        <w:rPr>
          <w:rFonts w:ascii="Open Sans" w:hAnsi="Open Sans" w:cs="Open Sans"/>
          <w:sz w:val="22"/>
          <w:szCs w:val="22"/>
          <w:lang w:val="en-AU"/>
        </w:rPr>
        <w:t>mmissioning of studies as appropriate.</w:t>
      </w:r>
    </w:p>
    <w:p w14:paraId="7D1CCD23" w14:textId="77777777" w:rsidR="00992A34" w:rsidRPr="00A91739" w:rsidRDefault="00992A34" w:rsidP="00992A34">
      <w:pPr>
        <w:spacing w:before="240" w:after="240"/>
        <w:ind w:left="1800"/>
        <w:contextualSpacing/>
        <w:rPr>
          <w:rFonts w:ascii="Open Sans" w:hAnsi="Open Sans" w:cs="Open Sans"/>
          <w:sz w:val="22"/>
          <w:szCs w:val="22"/>
          <w:lang w:val="en-AU"/>
        </w:rPr>
      </w:pPr>
    </w:p>
    <w:p w14:paraId="7D1CCD24" w14:textId="77777777" w:rsidR="00992A34" w:rsidRPr="00A91739" w:rsidRDefault="00151445" w:rsidP="00992A34">
      <w:pPr>
        <w:numPr>
          <w:ilvl w:val="0"/>
          <w:numId w:val="38"/>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 xml:space="preserve">Some of the key inquiries and reports in the NT include: </w:t>
      </w:r>
    </w:p>
    <w:p w14:paraId="7D1CCD25"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i/>
          <w:iCs/>
          <w:sz w:val="22"/>
          <w:szCs w:val="22"/>
          <w:lang w:val="en-AU" w:eastAsia="en-GB"/>
        </w:rPr>
        <w:t xml:space="preserve">Ampe </w:t>
      </w:r>
      <w:proofErr w:type="spellStart"/>
      <w:r w:rsidRPr="00A91739">
        <w:rPr>
          <w:rFonts w:ascii="Open Sans" w:hAnsi="Open Sans" w:cs="Open Sans"/>
          <w:i/>
          <w:iCs/>
          <w:sz w:val="22"/>
          <w:szCs w:val="22"/>
          <w:lang w:val="en-AU" w:eastAsia="en-GB"/>
        </w:rPr>
        <w:t>Akelyernemane</w:t>
      </w:r>
      <w:proofErr w:type="spellEnd"/>
      <w:r w:rsidRPr="00A91739">
        <w:rPr>
          <w:rFonts w:ascii="Open Sans" w:hAnsi="Open Sans" w:cs="Open Sans"/>
          <w:i/>
          <w:iCs/>
          <w:sz w:val="22"/>
          <w:szCs w:val="22"/>
          <w:lang w:val="en-AU" w:eastAsia="en-GB"/>
        </w:rPr>
        <w:t xml:space="preserve"> Meke </w:t>
      </w:r>
      <w:proofErr w:type="spellStart"/>
      <w:r w:rsidRPr="00A91739">
        <w:rPr>
          <w:rFonts w:ascii="Open Sans" w:hAnsi="Open Sans" w:cs="Open Sans"/>
          <w:i/>
          <w:iCs/>
          <w:sz w:val="22"/>
          <w:szCs w:val="22"/>
          <w:lang w:val="en-AU" w:eastAsia="en-GB"/>
        </w:rPr>
        <w:t>Mekarle</w:t>
      </w:r>
      <w:proofErr w:type="spellEnd"/>
      <w:r w:rsidRPr="00A91739">
        <w:rPr>
          <w:rFonts w:ascii="Open Sans" w:hAnsi="Open Sans" w:cs="Open Sans"/>
          <w:i/>
          <w:iCs/>
          <w:sz w:val="22"/>
          <w:szCs w:val="22"/>
          <w:lang w:val="en-AU" w:eastAsia="en-GB"/>
        </w:rPr>
        <w:t>: 'Little Children are Sacred'</w:t>
      </w:r>
      <w:r w:rsidRPr="00A91739">
        <w:rPr>
          <w:rFonts w:ascii="Open Sans" w:hAnsi="Open Sans" w:cs="Open Sans"/>
          <w:sz w:val="22"/>
          <w:szCs w:val="22"/>
          <w:lang w:val="en-AU" w:eastAsia="en-GB"/>
        </w:rPr>
        <w:t xml:space="preserve">: Report of the Northern Territory Board of Inquiry into the Protection of Aboriginal Children from Sexual Abuse (2007) </w:t>
      </w:r>
    </w:p>
    <w:p w14:paraId="7D1CCD26"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Board of Inquiry into the Child Protection System in the Northern Territory (2010)</w:t>
      </w:r>
    </w:p>
    <w:p w14:paraId="7D1CCD27"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Royal Commission and Board of Inquiry into the Prote</w:t>
      </w:r>
      <w:r w:rsidRPr="00A91739">
        <w:rPr>
          <w:rFonts w:ascii="Open Sans" w:hAnsi="Open Sans" w:cs="Open Sans"/>
          <w:sz w:val="22"/>
          <w:szCs w:val="22"/>
          <w:lang w:val="en-AU" w:eastAsia="en-GB"/>
        </w:rPr>
        <w:t>ction and Detention of Children in the Northern Territory (2017)</w:t>
      </w:r>
    </w:p>
    <w:p w14:paraId="7D1CCD28" w14:textId="77777777" w:rsidR="00992A34" w:rsidRPr="00A91739" w:rsidRDefault="00151445" w:rsidP="00992A34">
      <w:pPr>
        <w:numPr>
          <w:ilvl w:val="1"/>
          <w:numId w:val="37"/>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Productivity Commissions ‘</w:t>
      </w:r>
      <w:r w:rsidRPr="00A91739">
        <w:rPr>
          <w:rFonts w:ascii="Open Sans" w:hAnsi="Open Sans" w:cs="Open Sans"/>
          <w:i/>
          <w:iCs/>
          <w:sz w:val="22"/>
          <w:szCs w:val="22"/>
          <w:lang w:val="en-AU" w:eastAsia="en-GB"/>
        </w:rPr>
        <w:t xml:space="preserve">Expenditure on Children in the Northern Territory’ </w:t>
      </w:r>
      <w:r w:rsidRPr="00A91739">
        <w:rPr>
          <w:rFonts w:ascii="Open Sans" w:hAnsi="Open Sans" w:cs="Open Sans"/>
          <w:sz w:val="22"/>
          <w:szCs w:val="22"/>
          <w:lang w:val="en-AU" w:eastAsia="en-GB"/>
        </w:rPr>
        <w:t>(2020).</w:t>
      </w:r>
    </w:p>
    <w:p w14:paraId="7D1CCD29" w14:textId="77777777" w:rsidR="00992A34" w:rsidRDefault="00151445" w:rsidP="00992A34">
      <w:pPr>
        <w:spacing w:before="240" w:after="240"/>
        <w:rPr>
          <w:rFonts w:ascii="Open Sans" w:hAnsi="Open Sans" w:cs="Open Sans"/>
          <w:sz w:val="22"/>
          <w:szCs w:val="22"/>
          <w:lang w:val="en-AU"/>
        </w:rPr>
      </w:pPr>
      <w:r w:rsidRPr="00A91739">
        <w:rPr>
          <w:rFonts w:ascii="Open Sans" w:hAnsi="Open Sans" w:cs="Open Sans"/>
          <w:b/>
          <w:bCs/>
          <w:sz w:val="22"/>
          <w:szCs w:val="22"/>
          <w:lang w:val="en-AU"/>
        </w:rPr>
        <w:t xml:space="preserve">Reference Attachments: </w:t>
      </w:r>
      <w:r w:rsidR="006F5AD7" w:rsidRPr="00A91739">
        <w:rPr>
          <w:rFonts w:ascii="Open Sans" w:hAnsi="Open Sans" w:cs="Open Sans"/>
          <w:sz w:val="22"/>
          <w:szCs w:val="22"/>
          <w:lang w:val="en-AU"/>
        </w:rPr>
        <w:t>Nil</w:t>
      </w:r>
    </w:p>
    <w:p w14:paraId="1FDE5462" w14:textId="77777777" w:rsidR="004C7AC5" w:rsidRDefault="004C7AC5" w:rsidP="00992A34">
      <w:pPr>
        <w:spacing w:before="240" w:after="240"/>
        <w:rPr>
          <w:rFonts w:ascii="Open Sans" w:hAnsi="Open Sans" w:cs="Open Sans"/>
          <w:sz w:val="22"/>
          <w:szCs w:val="22"/>
          <w:lang w:val="en-AU"/>
        </w:rPr>
      </w:pPr>
    </w:p>
    <w:p w14:paraId="5D735777" w14:textId="77777777" w:rsidR="004C7AC5" w:rsidRPr="00A91739" w:rsidRDefault="004C7AC5" w:rsidP="00992A34">
      <w:pPr>
        <w:spacing w:before="240" w:after="240"/>
        <w:rPr>
          <w:rFonts w:ascii="Open Sans" w:hAnsi="Open Sans" w:cs="Open Sans"/>
          <w:sz w:val="22"/>
          <w:szCs w:val="22"/>
          <w:lang w:val="en-AU"/>
        </w:rPr>
      </w:pPr>
    </w:p>
    <w:p w14:paraId="7D1CCD2A" w14:textId="77777777" w:rsidR="006F5AD7" w:rsidRPr="006F5AD7" w:rsidRDefault="00151445" w:rsidP="006F5AD7">
      <w:pPr>
        <w:keepNext/>
        <w:keepLines/>
        <w:spacing w:before="360" w:after="160" w:line="259" w:lineRule="auto"/>
        <w:ind w:left="360"/>
        <w:jc w:val="center"/>
        <w:outlineLvl w:val="1"/>
        <w:rPr>
          <w:rFonts w:ascii="Open Sans" w:eastAsia="MS Mincho" w:hAnsi="Open Sans" w:cs="Open Sans"/>
          <w:b/>
          <w:sz w:val="22"/>
          <w:szCs w:val="22"/>
          <w:lang w:val="en-AU" w:eastAsia="en-AU"/>
        </w:rPr>
      </w:pPr>
      <w:bookmarkStart w:id="13" w:name="_Toc118706373"/>
      <w:bookmarkStart w:id="14" w:name="_Toc117691135"/>
      <w:r w:rsidRPr="006F5AD7">
        <w:rPr>
          <w:rFonts w:ascii="Open Sans" w:eastAsia="MS Mincho" w:hAnsi="Open Sans" w:cs="Open Sans"/>
          <w:b/>
          <w:sz w:val="22"/>
          <w:szCs w:val="22"/>
          <w:lang w:val="en-AU" w:eastAsia="en-AU"/>
        </w:rPr>
        <w:lastRenderedPageBreak/>
        <w:t>Survey on consent education</w:t>
      </w:r>
      <w:bookmarkEnd w:id="13"/>
    </w:p>
    <w:p w14:paraId="7D1CCD2B" w14:textId="77777777" w:rsidR="006F5AD7" w:rsidRPr="006F5AD7" w:rsidRDefault="00151445" w:rsidP="006F5AD7">
      <w:pPr>
        <w:spacing w:after="160" w:line="259" w:lineRule="auto"/>
        <w:rPr>
          <w:rFonts w:ascii="Open Sans" w:eastAsia="Calibri" w:hAnsi="Open Sans" w:cs="Open Sans"/>
          <w:i/>
          <w:iCs/>
          <w:sz w:val="22"/>
          <w:szCs w:val="22"/>
          <w:lang w:val="en-AU" w:eastAsia="en-AU"/>
        </w:rPr>
      </w:pPr>
      <w:r w:rsidRPr="006F5AD7">
        <w:rPr>
          <w:rFonts w:ascii="Open Sans" w:eastAsia="Calibri" w:hAnsi="Open Sans" w:cs="Open Sans"/>
          <w:i/>
          <w:iCs/>
          <w:sz w:val="22"/>
          <w:szCs w:val="22"/>
          <w:lang w:val="en-AU" w:eastAsia="en-AU"/>
        </w:rPr>
        <w:t xml:space="preserve">Contact officer: </w:t>
      </w:r>
      <w:r w:rsidRPr="006F5AD7">
        <w:rPr>
          <w:rFonts w:ascii="Open Sans" w:hAnsi="Open Sans" w:cs="Open Sans"/>
          <w:i/>
          <w:iCs/>
          <w:sz w:val="22"/>
          <w:szCs w:val="22"/>
          <w:lang w:val="en-AU" w:eastAsia="en-AU"/>
        </w:rPr>
        <w:t>Kelly Hand</w:t>
      </w:r>
    </w:p>
    <w:p w14:paraId="7D1CCD2C" w14:textId="77777777" w:rsidR="006F5AD7" w:rsidRPr="006F5AD7" w:rsidRDefault="00151445" w:rsidP="006F5AD7">
      <w:pPr>
        <w:pBdr>
          <w:top w:val="single" w:sz="4" w:space="1" w:color="auto"/>
          <w:left w:val="single" w:sz="4" w:space="4" w:color="auto"/>
          <w:bottom w:val="single" w:sz="4" w:space="1" w:color="auto"/>
          <w:right w:val="single" w:sz="4" w:space="31" w:color="auto"/>
        </w:pBdr>
        <w:tabs>
          <w:tab w:val="left" w:pos="2235"/>
        </w:tabs>
        <w:rPr>
          <w:rFonts w:ascii="Open Sans" w:eastAsia="Calibri" w:hAnsi="Open Sans" w:cs="Open Sans"/>
          <w:sz w:val="22"/>
          <w:szCs w:val="22"/>
          <w:highlight w:val="yellow"/>
          <w:lang w:val="en-AU"/>
        </w:rPr>
      </w:pPr>
      <w:r w:rsidRPr="006F5AD7">
        <w:rPr>
          <w:rFonts w:ascii="Open Sans" w:eastAsia="Calibri" w:hAnsi="Open Sans" w:cs="Open Sans"/>
          <w:b/>
          <w:bCs/>
          <w:sz w:val="22"/>
          <w:szCs w:val="22"/>
          <w:lang w:val="en-AU"/>
        </w:rPr>
        <w:t>Issue</w:t>
      </w:r>
      <w:r w:rsidRPr="006F5AD7">
        <w:rPr>
          <w:rFonts w:ascii="Open Sans" w:eastAsia="Calibri" w:hAnsi="Open Sans" w:cs="Open Sans"/>
          <w:sz w:val="22"/>
          <w:szCs w:val="22"/>
          <w:lang w:val="en-AU"/>
        </w:rPr>
        <w:t xml:space="preserve">: The </w:t>
      </w:r>
      <w:r w:rsidRPr="006F5AD7">
        <w:rPr>
          <w:rFonts w:ascii="Open Sans" w:eastAsia="Calibri" w:hAnsi="Open Sans" w:cs="Open Sans"/>
          <w:sz w:val="22"/>
          <w:szCs w:val="22"/>
          <w:lang w:val="en-AU"/>
        </w:rPr>
        <w:t>Commission was asked by the previous Coalition Government on 6 March 2022 to lead a survey of secondary students about their experiences of consent education and sexual harassment. Due to the election, the survey funding was delayed. Funding from the Commo</w:t>
      </w:r>
      <w:r w:rsidRPr="006F5AD7">
        <w:rPr>
          <w:rFonts w:ascii="Open Sans" w:eastAsia="Calibri" w:hAnsi="Open Sans" w:cs="Open Sans"/>
          <w:sz w:val="22"/>
          <w:szCs w:val="22"/>
          <w:lang w:val="en-AU"/>
        </w:rPr>
        <w:t>nwealth Department of Education was made available for a scoping phase for the survey which commenced on 2 September 2022</w:t>
      </w:r>
      <w:bookmarkStart w:id="15" w:name="_Hlk117674157"/>
      <w:r w:rsidRPr="006F5AD7">
        <w:rPr>
          <w:rFonts w:ascii="Open Sans" w:eastAsia="Calibri" w:hAnsi="Open Sans" w:cs="Open Sans"/>
          <w:sz w:val="22"/>
          <w:szCs w:val="22"/>
          <w:lang w:val="en-AU"/>
        </w:rPr>
        <w:t xml:space="preserve"> and was completed in November 2022.</w:t>
      </w:r>
      <w:bookmarkEnd w:id="15"/>
      <w:r w:rsidRPr="006F5AD7">
        <w:rPr>
          <w:rFonts w:ascii="Open Sans" w:eastAsia="Calibri" w:hAnsi="Open Sans" w:cs="Open Sans"/>
          <w:sz w:val="22"/>
          <w:szCs w:val="22"/>
          <w:lang w:val="en-AU"/>
        </w:rPr>
        <w:t xml:space="preserve"> An agreement for undertaking and reporting on the survey was signed with the Commonwealth Departme</w:t>
      </w:r>
      <w:r w:rsidRPr="006F5AD7">
        <w:rPr>
          <w:rFonts w:ascii="Open Sans" w:eastAsia="Calibri" w:hAnsi="Open Sans" w:cs="Open Sans"/>
          <w:sz w:val="22"/>
          <w:szCs w:val="22"/>
          <w:lang w:val="en-AU"/>
        </w:rPr>
        <w:t>nt of Education on 13 April 2023.The Commission has been undertaking extensive consultations and a detailed review of previous research to develop a detailed methodology for the survey. The methodology is due to be finalised in October 2023 with survey que</w:t>
      </w:r>
      <w:r w:rsidRPr="006F5AD7">
        <w:rPr>
          <w:rFonts w:ascii="Open Sans" w:eastAsia="Calibri" w:hAnsi="Open Sans" w:cs="Open Sans"/>
          <w:sz w:val="22"/>
          <w:szCs w:val="22"/>
          <w:lang w:val="en-AU"/>
        </w:rPr>
        <w:t xml:space="preserve">stions being drafted for consultation by the end of 2023. The survey will be undertaken in 2024. </w:t>
      </w:r>
    </w:p>
    <w:p w14:paraId="7D1CCD2D" w14:textId="77777777" w:rsidR="006F5AD7" w:rsidRPr="006F5AD7" w:rsidRDefault="00151445" w:rsidP="006F5AD7">
      <w:pPr>
        <w:spacing w:before="40" w:line="259" w:lineRule="auto"/>
        <w:rPr>
          <w:rFonts w:ascii="Open Sans" w:eastAsia="Calibri" w:hAnsi="Open Sans" w:cs="Open Sans"/>
          <w:b/>
          <w:bCs/>
          <w:sz w:val="22"/>
          <w:szCs w:val="22"/>
          <w:lang w:val="en-AU"/>
        </w:rPr>
      </w:pPr>
      <w:r w:rsidRPr="006F5AD7">
        <w:rPr>
          <w:rFonts w:ascii="Open Sans" w:eastAsia="Calibri" w:hAnsi="Open Sans" w:cs="Open Sans"/>
          <w:b/>
          <w:bCs/>
          <w:sz w:val="22"/>
          <w:szCs w:val="22"/>
          <w:lang w:val="en-AU"/>
        </w:rPr>
        <w:t>Key Messages/Talking Points:</w:t>
      </w:r>
    </w:p>
    <w:p w14:paraId="7D1CCD2E" w14:textId="77777777" w:rsidR="006F5AD7" w:rsidRPr="006F5AD7" w:rsidRDefault="00151445" w:rsidP="006F5AD7">
      <w:pPr>
        <w:numPr>
          <w:ilvl w:val="0"/>
          <w:numId w:val="15"/>
        </w:numPr>
        <w:tabs>
          <w:tab w:val="num" w:pos="720"/>
        </w:tabs>
        <w:spacing w:before="120" w:after="160" w:line="259" w:lineRule="auto"/>
        <w:ind w:left="357" w:hanging="357"/>
        <w:contextualSpacing/>
        <w:rPr>
          <w:rFonts w:ascii="Open Sans" w:hAnsi="Open Sans" w:cs="Open Sans"/>
          <w:sz w:val="22"/>
          <w:szCs w:val="22"/>
          <w:lang w:val="en-AU"/>
        </w:rPr>
      </w:pPr>
      <w:r w:rsidRPr="006F5AD7">
        <w:rPr>
          <w:rFonts w:ascii="Open Sans" w:hAnsi="Open Sans" w:cs="Open Sans"/>
          <w:sz w:val="22"/>
          <w:szCs w:val="22"/>
          <w:lang w:val="en-AU"/>
        </w:rPr>
        <w:t xml:space="preserve">The survey was announced by the previous government on 6 March 2022, with a funding allocation of $5 million. After a delay due to the change in government, provision for funding was included in the October 2022 budget. The provision of $5 million for the </w:t>
      </w:r>
      <w:r w:rsidRPr="006F5AD7">
        <w:rPr>
          <w:rFonts w:ascii="Open Sans" w:hAnsi="Open Sans" w:cs="Open Sans"/>
          <w:sz w:val="22"/>
          <w:szCs w:val="22"/>
          <w:lang w:val="en-AU"/>
        </w:rPr>
        <w:t xml:space="preserve">survey included $240,000 already paid to the Commission for a scoping study. </w:t>
      </w:r>
    </w:p>
    <w:p w14:paraId="7D1CCD2F" w14:textId="77777777" w:rsidR="006F5AD7" w:rsidRPr="006F5AD7" w:rsidRDefault="00151445" w:rsidP="006F5AD7">
      <w:pPr>
        <w:numPr>
          <w:ilvl w:val="0"/>
          <w:numId w:val="15"/>
        </w:numPr>
        <w:tabs>
          <w:tab w:val="num" w:pos="720"/>
        </w:tabs>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The Commonwealth Department of Education asked the Commission to respond to grant agreement guidelines as the mechanism for providing funding for the survey. The proposal was sub</w:t>
      </w:r>
      <w:r w:rsidRPr="006F5AD7">
        <w:rPr>
          <w:rFonts w:ascii="Open Sans" w:hAnsi="Open Sans" w:cs="Open Sans"/>
          <w:sz w:val="22"/>
          <w:szCs w:val="22"/>
          <w:lang w:val="en-AU"/>
        </w:rPr>
        <w:t xml:space="preserve">mitted on 16 January 2023. The proposal included a survey of secondary school students as well as a small qualitative study. An agreement was signed for this work on 13 April 2023. </w:t>
      </w:r>
    </w:p>
    <w:p w14:paraId="7D1CCD30" w14:textId="77777777" w:rsidR="006F5AD7" w:rsidRPr="006F5AD7" w:rsidRDefault="00151445" w:rsidP="006F5AD7">
      <w:pPr>
        <w:numPr>
          <w:ilvl w:val="0"/>
          <w:numId w:val="15"/>
        </w:numPr>
        <w:tabs>
          <w:tab w:val="num" w:pos="720"/>
        </w:tabs>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The scoping study concluded at the end of November 2022. The study involve</w:t>
      </w:r>
      <w:r w:rsidRPr="006F5AD7">
        <w:rPr>
          <w:rFonts w:ascii="Open Sans" w:hAnsi="Open Sans" w:cs="Open Sans"/>
          <w:sz w:val="22"/>
          <w:szCs w:val="22"/>
          <w:lang w:val="en-AU"/>
        </w:rPr>
        <w:t>d undertaking desktop reviews and consultations with stakeholders (including state and territory governments, and Catholic and Independent school associations) to explore the key research questions for the survey and to identify methodological issues for u</w:t>
      </w:r>
      <w:r w:rsidRPr="006F5AD7">
        <w:rPr>
          <w:rFonts w:ascii="Open Sans" w:hAnsi="Open Sans" w:cs="Open Sans"/>
          <w:sz w:val="22"/>
          <w:szCs w:val="22"/>
          <w:lang w:val="en-AU"/>
        </w:rPr>
        <w:t>ndertaking the survey.</w:t>
      </w:r>
    </w:p>
    <w:p w14:paraId="7D1CCD31"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t>A specialist survey team has been recruited, with two Survey Directors commencing in May/June 2023 and five Senior Project/Project Officers commencing in July/August 2023.</w:t>
      </w:r>
    </w:p>
    <w:p w14:paraId="7D1CCD32"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t>Building on the scoping study with school authorities, further expert advice is currently being received through consultations with researchers (with methodological and/or content expertise), government departments, curriculum and education providers, yout</w:t>
      </w:r>
      <w:r w:rsidRPr="006F5AD7">
        <w:rPr>
          <w:rFonts w:ascii="Open Sans" w:hAnsi="Open Sans" w:cs="Open Sans"/>
          <w:sz w:val="22"/>
          <w:szCs w:val="22"/>
          <w:lang w:val="en-AU"/>
        </w:rPr>
        <w:t>h-led organisations, data collection agencies, and not-for-profits.</w:t>
      </w:r>
    </w:p>
    <w:p w14:paraId="7D1CCD33"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t xml:space="preserve"> Advisory groups for the study are currently being established and will be operational by the end of 2023. This includes the development of a study Steering Committee and a Youth Advisory </w:t>
      </w:r>
      <w:r w:rsidRPr="006F5AD7">
        <w:rPr>
          <w:rFonts w:ascii="Open Sans" w:hAnsi="Open Sans" w:cs="Open Sans"/>
          <w:sz w:val="22"/>
          <w:szCs w:val="22"/>
          <w:lang w:val="en-AU"/>
        </w:rPr>
        <w:t>Group, and the appointment of Expert Advisors for the study. Selection processes and accompanying documentation (e.g. Terms of Reference) are currently being prepared. Chanel Contos is anticipated to undertake an advisory role, but has not yet been contrac</w:t>
      </w:r>
      <w:r w:rsidRPr="006F5AD7">
        <w:rPr>
          <w:rFonts w:ascii="Open Sans" w:hAnsi="Open Sans" w:cs="Open Sans"/>
          <w:sz w:val="22"/>
          <w:szCs w:val="22"/>
          <w:lang w:val="en-AU"/>
        </w:rPr>
        <w:t>ted.</w:t>
      </w:r>
    </w:p>
    <w:p w14:paraId="7D1CCD34"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lastRenderedPageBreak/>
        <w:t xml:space="preserve">The earlier scoping work highlighted a range of important considerations and potential challenges in recruiting through schools and further advice on this issue has been received through the current consultations. </w:t>
      </w:r>
    </w:p>
    <w:p w14:paraId="7D1CCD35"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t>During the current consultations man</w:t>
      </w:r>
      <w:r w:rsidRPr="006F5AD7">
        <w:rPr>
          <w:rFonts w:ascii="Open Sans" w:hAnsi="Open Sans" w:cs="Open Sans"/>
          <w:sz w:val="22"/>
          <w:szCs w:val="22"/>
          <w:lang w:val="en-AU"/>
        </w:rPr>
        <w:t>y stakeholders have described concerns around the feasibility of recruiting through schools, the quality of the data we would collect through this approach, and safety concerns for some young people who may experience discomfort or distress in completing t</w:t>
      </w:r>
      <w:r w:rsidRPr="006F5AD7">
        <w:rPr>
          <w:rFonts w:ascii="Open Sans" w:hAnsi="Open Sans" w:cs="Open Sans"/>
          <w:sz w:val="22"/>
          <w:szCs w:val="22"/>
          <w:lang w:val="en-AU"/>
        </w:rPr>
        <w:t xml:space="preserve">he survey in the school setting. Stakeholders have suggested that there may be more rigorous and robust strategies that we could consider in order to capture the diversity of young people’s experiences and voices and to ensure that a range of young people </w:t>
      </w:r>
      <w:r w:rsidRPr="006F5AD7">
        <w:rPr>
          <w:rFonts w:ascii="Open Sans" w:hAnsi="Open Sans" w:cs="Open Sans"/>
          <w:sz w:val="22"/>
          <w:szCs w:val="22"/>
          <w:lang w:val="en-AU"/>
        </w:rPr>
        <w:t>have an opportunity to participate.</w:t>
      </w:r>
    </w:p>
    <w:p w14:paraId="7D1CCD36"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t xml:space="preserve">The methodology development for the survey is in its final stages and will be discussed with the Department of Education in October 2023. The methodological approach is taking into account advice from academics, service </w:t>
      </w:r>
      <w:r w:rsidRPr="006F5AD7">
        <w:rPr>
          <w:rFonts w:ascii="Open Sans" w:hAnsi="Open Sans" w:cs="Open Sans"/>
          <w:sz w:val="22"/>
          <w:szCs w:val="22"/>
          <w:lang w:val="en-AU"/>
        </w:rPr>
        <w:t xml:space="preserve">providers, educators, government entities and other key experts, as well as insights from consultations with key stakeholders including education departments and schools. </w:t>
      </w:r>
    </w:p>
    <w:p w14:paraId="7D1CCD37" w14:textId="77777777" w:rsidR="006F5AD7" w:rsidRPr="006F5AD7" w:rsidRDefault="00151445" w:rsidP="006F5AD7">
      <w:pPr>
        <w:numPr>
          <w:ilvl w:val="0"/>
          <w:numId w:val="15"/>
        </w:numPr>
        <w:tabs>
          <w:tab w:val="num" w:pos="720"/>
        </w:tabs>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t>Draft survey questions are currently being developed and will be circulated by the e</w:t>
      </w:r>
      <w:r w:rsidRPr="006F5AD7">
        <w:rPr>
          <w:rFonts w:ascii="Open Sans" w:hAnsi="Open Sans" w:cs="Open Sans"/>
          <w:sz w:val="22"/>
          <w:szCs w:val="22"/>
          <w:lang w:val="en-AU"/>
        </w:rPr>
        <w:t>nd of 2023 for consultation with the Commonwealth Department of Education and the study advisory groups and expert advisors. We understand that it is the intention of the Commonwealth Department of Education to send the draft questions to the Minister at t</w:t>
      </w:r>
      <w:r w:rsidRPr="006F5AD7">
        <w:rPr>
          <w:rFonts w:ascii="Open Sans" w:hAnsi="Open Sans" w:cs="Open Sans"/>
          <w:sz w:val="22"/>
          <w:szCs w:val="22"/>
          <w:lang w:val="en-AU"/>
        </w:rPr>
        <w:t>his time.</w:t>
      </w:r>
    </w:p>
    <w:p w14:paraId="7D1CCD38" w14:textId="77777777" w:rsidR="006F5AD7" w:rsidRPr="006F5AD7" w:rsidRDefault="00151445" w:rsidP="006F5AD7">
      <w:pPr>
        <w:numPr>
          <w:ilvl w:val="0"/>
          <w:numId w:val="15"/>
        </w:numPr>
        <w:tabs>
          <w:tab w:val="num" w:pos="720"/>
        </w:tabs>
        <w:spacing w:line="259" w:lineRule="auto"/>
        <w:contextualSpacing/>
        <w:rPr>
          <w:rFonts w:ascii="Open Sans" w:hAnsi="Open Sans" w:cs="Open Sans"/>
          <w:sz w:val="22"/>
          <w:szCs w:val="22"/>
          <w:lang w:val="en-AU"/>
        </w:rPr>
      </w:pPr>
      <w:r w:rsidRPr="006F5AD7">
        <w:rPr>
          <w:rFonts w:ascii="Open Sans" w:hAnsi="Open Sans" w:cs="Open Sans"/>
          <w:sz w:val="22"/>
          <w:szCs w:val="22"/>
          <w:lang w:val="en-AU"/>
        </w:rPr>
        <w:t>The exact timing of the survey fieldwork will be confirmed in conjunction with final methodology decisions. However, we anticipate that fieldwork will be conducted in 2024.</w:t>
      </w:r>
    </w:p>
    <w:p w14:paraId="7D1CCD39" w14:textId="77777777" w:rsidR="006F5AD7" w:rsidRPr="006F5AD7" w:rsidRDefault="00151445" w:rsidP="006F5AD7">
      <w:pPr>
        <w:numPr>
          <w:ilvl w:val="0"/>
          <w:numId w:val="15"/>
        </w:numPr>
        <w:tabs>
          <w:tab w:val="num" w:pos="720"/>
        </w:tabs>
        <w:spacing w:line="259" w:lineRule="auto"/>
        <w:contextualSpacing/>
        <w:rPr>
          <w:rFonts w:ascii="Open Sans" w:hAnsi="Open Sans" w:cs="Open Sans"/>
          <w:sz w:val="22"/>
          <w:szCs w:val="22"/>
          <w:lang w:val="en-AU"/>
        </w:rPr>
      </w:pPr>
      <w:r w:rsidRPr="006F5AD7">
        <w:rPr>
          <w:rFonts w:ascii="Open Sans" w:hAnsi="Open Sans" w:cs="Open Sans"/>
          <w:sz w:val="22"/>
          <w:szCs w:val="22"/>
          <w:lang w:val="en-AU"/>
        </w:rPr>
        <w:t>The project is currently on track to conduct fieldwork in 2024 and meet i</w:t>
      </w:r>
      <w:r w:rsidRPr="006F5AD7">
        <w:rPr>
          <w:rFonts w:ascii="Open Sans" w:hAnsi="Open Sans" w:cs="Open Sans"/>
          <w:sz w:val="22"/>
          <w:szCs w:val="22"/>
          <w:lang w:val="en-AU"/>
        </w:rPr>
        <w:t>ts reporting target of June 2025.</w:t>
      </w:r>
    </w:p>
    <w:p w14:paraId="7D1CCD3A" w14:textId="77777777" w:rsidR="006F5AD7" w:rsidRPr="006F5AD7" w:rsidRDefault="00151445" w:rsidP="006F5AD7">
      <w:pPr>
        <w:numPr>
          <w:ilvl w:val="0"/>
          <w:numId w:val="15"/>
        </w:numPr>
        <w:tabs>
          <w:tab w:val="num" w:pos="720"/>
        </w:tabs>
        <w:spacing w:line="259" w:lineRule="auto"/>
        <w:contextualSpacing/>
        <w:rPr>
          <w:rFonts w:ascii="Open Sans" w:hAnsi="Open Sans" w:cs="Open Sans"/>
          <w:sz w:val="22"/>
          <w:szCs w:val="22"/>
          <w:lang w:val="en-AU"/>
        </w:rPr>
      </w:pPr>
      <w:r w:rsidRPr="006F5AD7">
        <w:rPr>
          <w:rFonts w:ascii="Open Sans" w:hAnsi="Open Sans" w:cs="Open Sans"/>
          <w:sz w:val="22"/>
          <w:szCs w:val="22"/>
          <w:lang w:val="en-AU"/>
        </w:rPr>
        <w:t>More concrete updates on methodology, fieldwork and other components of the study will be available at the next Senate Estimates.</w:t>
      </w:r>
    </w:p>
    <w:p w14:paraId="7D1CCD3B" w14:textId="77777777" w:rsidR="006F5AD7" w:rsidRPr="006F5AD7" w:rsidRDefault="00151445" w:rsidP="006F5AD7">
      <w:pPr>
        <w:spacing w:before="80" w:after="80" w:line="259" w:lineRule="auto"/>
        <w:rPr>
          <w:rFonts w:ascii="Open Sans" w:eastAsia="Calibri" w:hAnsi="Open Sans" w:cs="Open Sans"/>
          <w:b/>
          <w:bCs/>
          <w:sz w:val="22"/>
          <w:szCs w:val="22"/>
          <w:lang w:val="en-AU"/>
        </w:rPr>
      </w:pPr>
      <w:r w:rsidRPr="006F5AD7">
        <w:rPr>
          <w:rFonts w:ascii="Open Sans" w:eastAsia="Calibri" w:hAnsi="Open Sans" w:cs="Open Sans"/>
          <w:b/>
          <w:bCs/>
          <w:sz w:val="22"/>
          <w:szCs w:val="22"/>
          <w:lang w:val="en-AU"/>
        </w:rPr>
        <w:t>Background:</w:t>
      </w:r>
    </w:p>
    <w:p w14:paraId="7D1CCD3C" w14:textId="77777777" w:rsidR="006F5AD7" w:rsidRPr="006F5AD7" w:rsidRDefault="00151445" w:rsidP="006F5AD7">
      <w:pPr>
        <w:numPr>
          <w:ilvl w:val="0"/>
          <w:numId w:val="44"/>
        </w:numPr>
        <w:spacing w:line="259" w:lineRule="auto"/>
        <w:contextualSpacing/>
        <w:rPr>
          <w:rFonts w:ascii="Open Sans" w:hAnsi="Open Sans" w:cs="Open Sans"/>
          <w:sz w:val="22"/>
          <w:szCs w:val="22"/>
          <w:lang w:val="en-AU"/>
        </w:rPr>
      </w:pPr>
      <w:r w:rsidRPr="006F5AD7">
        <w:rPr>
          <w:rFonts w:ascii="Open Sans" w:hAnsi="Open Sans" w:cs="Open Sans"/>
          <w:sz w:val="22"/>
          <w:szCs w:val="22"/>
          <w:lang w:val="en-AU"/>
        </w:rPr>
        <w:t xml:space="preserve">The National Student Consent Survey was announced by the previous Coalition government on 6 March 2022. </w:t>
      </w:r>
    </w:p>
    <w:p w14:paraId="7D1CCD3D" w14:textId="77777777" w:rsidR="006F5AD7" w:rsidRPr="006F5AD7" w:rsidRDefault="00151445" w:rsidP="006F5AD7">
      <w:pPr>
        <w:numPr>
          <w:ilvl w:val="0"/>
          <w:numId w:val="44"/>
        </w:numPr>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 xml:space="preserve">Due to the election, funding for the survey was delayed. </w:t>
      </w:r>
    </w:p>
    <w:p w14:paraId="7D1CCD3E" w14:textId="77777777" w:rsidR="006F5AD7" w:rsidRPr="006F5AD7" w:rsidRDefault="00151445" w:rsidP="006F5AD7">
      <w:pPr>
        <w:numPr>
          <w:ilvl w:val="0"/>
          <w:numId w:val="44"/>
        </w:numPr>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Funding from the Department of Education was made available for a scoping phase for the surve</w:t>
      </w:r>
      <w:r w:rsidRPr="006F5AD7">
        <w:rPr>
          <w:rFonts w:ascii="Open Sans" w:hAnsi="Open Sans" w:cs="Open Sans"/>
          <w:sz w:val="22"/>
          <w:szCs w:val="22"/>
          <w:lang w:val="en-AU"/>
        </w:rPr>
        <w:t xml:space="preserve">y which commenced in September and concluded end of November 2022. The funding for the scoping phase of the project was $240,000 excl GST. </w:t>
      </w:r>
    </w:p>
    <w:p w14:paraId="7D1CCD3F" w14:textId="77777777" w:rsidR="006F5AD7" w:rsidRPr="006F5AD7" w:rsidRDefault="00151445" w:rsidP="006F5AD7">
      <w:pPr>
        <w:numPr>
          <w:ilvl w:val="0"/>
          <w:numId w:val="44"/>
        </w:numPr>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The scoping phase, which concluded in November 2022, involved consultations with stakeholders such as state and terr</w:t>
      </w:r>
      <w:r w:rsidRPr="006F5AD7">
        <w:rPr>
          <w:rFonts w:ascii="Open Sans" w:hAnsi="Open Sans" w:cs="Open Sans"/>
          <w:sz w:val="22"/>
          <w:szCs w:val="22"/>
          <w:lang w:val="en-AU"/>
        </w:rPr>
        <w:t xml:space="preserve">itory governments, non-government school sectors, schools and other stakeholders to determine the scope of the survey and desired outcomes. </w:t>
      </w:r>
    </w:p>
    <w:p w14:paraId="7D1CCD40" w14:textId="77777777" w:rsidR="006F5AD7" w:rsidRPr="006F5AD7" w:rsidRDefault="00151445" w:rsidP="006F5AD7">
      <w:pPr>
        <w:numPr>
          <w:ilvl w:val="0"/>
          <w:numId w:val="44"/>
        </w:numPr>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 xml:space="preserve">Funding for the full survey was announced in the October 25 budget. </w:t>
      </w:r>
    </w:p>
    <w:p w14:paraId="7D1CCD41" w14:textId="77777777" w:rsidR="006F5AD7" w:rsidRPr="006F5AD7" w:rsidRDefault="00151445" w:rsidP="006F5AD7">
      <w:pPr>
        <w:numPr>
          <w:ilvl w:val="0"/>
          <w:numId w:val="44"/>
        </w:numPr>
        <w:spacing w:after="160" w:line="259" w:lineRule="auto"/>
        <w:contextualSpacing/>
        <w:rPr>
          <w:rFonts w:ascii="Open Sans" w:hAnsi="Open Sans" w:cs="Open Sans"/>
          <w:sz w:val="22"/>
          <w:szCs w:val="22"/>
          <w:lang w:val="en-AU"/>
        </w:rPr>
      </w:pPr>
      <w:r w:rsidRPr="006F5AD7">
        <w:rPr>
          <w:rFonts w:ascii="Open Sans" w:hAnsi="Open Sans" w:cs="Open Sans"/>
          <w:sz w:val="22"/>
          <w:szCs w:val="22"/>
          <w:lang w:val="en-AU"/>
        </w:rPr>
        <w:t xml:space="preserve">An agreement for undertaking and reporting on </w:t>
      </w:r>
      <w:r w:rsidRPr="006F5AD7">
        <w:rPr>
          <w:rFonts w:ascii="Open Sans" w:hAnsi="Open Sans" w:cs="Open Sans"/>
          <w:sz w:val="22"/>
          <w:szCs w:val="22"/>
          <w:lang w:val="en-AU"/>
        </w:rPr>
        <w:t>the survey was signed with the Commonwealth Department of Education on 13 April 2023. The funding for this second agreement is $4,760,000 excl GST.</w:t>
      </w:r>
    </w:p>
    <w:p w14:paraId="7D1CCD42" w14:textId="77777777" w:rsidR="006F5AD7" w:rsidRPr="006F5AD7" w:rsidRDefault="00151445" w:rsidP="006F5AD7">
      <w:pPr>
        <w:numPr>
          <w:ilvl w:val="0"/>
          <w:numId w:val="44"/>
        </w:numPr>
        <w:spacing w:before="120" w:after="120" w:line="259" w:lineRule="auto"/>
        <w:contextualSpacing/>
        <w:rPr>
          <w:rFonts w:ascii="Open Sans" w:hAnsi="Open Sans" w:cs="Open Sans"/>
          <w:sz w:val="22"/>
          <w:szCs w:val="22"/>
          <w:lang w:val="en-AU"/>
        </w:rPr>
      </w:pPr>
      <w:r w:rsidRPr="006F5AD7">
        <w:rPr>
          <w:rFonts w:ascii="Open Sans" w:hAnsi="Open Sans" w:cs="Open Sans"/>
          <w:sz w:val="22"/>
          <w:szCs w:val="22"/>
          <w:lang w:val="en-AU"/>
        </w:rPr>
        <w:lastRenderedPageBreak/>
        <w:t xml:space="preserve">Appointment of the study Directors and recruitment of the study team was delayed while awaiting the signing </w:t>
      </w:r>
      <w:r w:rsidRPr="006F5AD7">
        <w:rPr>
          <w:rFonts w:ascii="Open Sans" w:hAnsi="Open Sans" w:cs="Open Sans"/>
          <w:sz w:val="22"/>
          <w:szCs w:val="22"/>
          <w:lang w:val="en-AU"/>
        </w:rPr>
        <w:t xml:space="preserve">of the funding agreement. </w:t>
      </w:r>
    </w:p>
    <w:p w14:paraId="7D1CCD43" w14:textId="77777777" w:rsidR="006F5AD7" w:rsidRPr="006F5AD7" w:rsidRDefault="00151445" w:rsidP="006F5AD7">
      <w:pPr>
        <w:spacing w:before="120" w:after="120"/>
        <w:ind w:left="360"/>
        <w:contextualSpacing/>
        <w:rPr>
          <w:rFonts w:ascii="Open Sans" w:hAnsi="Open Sans" w:cs="Open Sans"/>
          <w:sz w:val="22"/>
          <w:szCs w:val="22"/>
          <w:lang w:val="en-AU"/>
        </w:rPr>
      </w:pPr>
      <w:r w:rsidRPr="006F5AD7">
        <w:rPr>
          <w:rFonts w:ascii="Open Sans" w:hAnsi="Open Sans" w:cs="Open Sans"/>
          <w:b/>
          <w:bCs/>
          <w:sz w:val="22"/>
          <w:szCs w:val="22"/>
          <w:lang w:val="en-AU"/>
        </w:rPr>
        <w:t xml:space="preserve">Reference Attachments: </w:t>
      </w:r>
      <w:r w:rsidRPr="006F5AD7">
        <w:rPr>
          <w:rFonts w:ascii="Open Sans" w:hAnsi="Open Sans" w:cs="Open Sans"/>
          <w:sz w:val="22"/>
          <w:szCs w:val="22"/>
          <w:lang w:val="en-AU"/>
        </w:rPr>
        <w:t>Nil</w:t>
      </w:r>
      <w:bookmarkEnd w:id="14"/>
    </w:p>
    <w:p w14:paraId="7D1CCD44" w14:textId="77777777" w:rsidR="00AF7229" w:rsidRPr="00A91739" w:rsidRDefault="00AF7229" w:rsidP="00C340FA">
      <w:pPr>
        <w:spacing w:before="240" w:after="240"/>
        <w:jc w:val="center"/>
        <w:rPr>
          <w:rFonts w:ascii="Open Sans" w:hAnsi="Open Sans" w:cs="Open Sans"/>
          <w:b/>
          <w:bCs/>
          <w:sz w:val="22"/>
          <w:szCs w:val="22"/>
          <w:lang w:val="en-AU"/>
        </w:rPr>
      </w:pPr>
    </w:p>
    <w:p w14:paraId="7D1CCD45" w14:textId="77777777" w:rsidR="00A31632" w:rsidRPr="00A91739" w:rsidRDefault="00A31632" w:rsidP="00C340FA">
      <w:pPr>
        <w:spacing w:before="240" w:after="240"/>
        <w:jc w:val="center"/>
        <w:rPr>
          <w:rFonts w:ascii="Open Sans" w:hAnsi="Open Sans" w:cs="Open Sans"/>
          <w:b/>
          <w:bCs/>
          <w:sz w:val="22"/>
          <w:szCs w:val="22"/>
          <w:lang w:val="en-AU"/>
        </w:rPr>
      </w:pPr>
    </w:p>
    <w:p w14:paraId="7D1CCD46" w14:textId="77777777" w:rsidR="00A31632" w:rsidRPr="00A91739" w:rsidRDefault="00A31632" w:rsidP="00C340FA">
      <w:pPr>
        <w:spacing w:before="240" w:after="240"/>
        <w:jc w:val="center"/>
        <w:rPr>
          <w:rFonts w:ascii="Open Sans" w:hAnsi="Open Sans" w:cs="Open Sans"/>
          <w:b/>
          <w:bCs/>
          <w:sz w:val="22"/>
          <w:szCs w:val="22"/>
          <w:lang w:val="en-AU"/>
        </w:rPr>
      </w:pPr>
    </w:p>
    <w:p w14:paraId="7D1CCD47" w14:textId="77777777" w:rsidR="00A31632" w:rsidRPr="00A91739" w:rsidRDefault="00A31632" w:rsidP="00C340FA">
      <w:pPr>
        <w:spacing w:before="240" w:after="240"/>
        <w:jc w:val="center"/>
        <w:rPr>
          <w:rFonts w:ascii="Open Sans" w:hAnsi="Open Sans" w:cs="Open Sans"/>
          <w:b/>
          <w:bCs/>
          <w:sz w:val="22"/>
          <w:szCs w:val="22"/>
          <w:lang w:val="en-AU"/>
        </w:rPr>
      </w:pPr>
    </w:p>
    <w:p w14:paraId="7D1CCD48" w14:textId="77777777" w:rsidR="00A31632" w:rsidRPr="00A91739" w:rsidRDefault="00A31632" w:rsidP="00C340FA">
      <w:pPr>
        <w:spacing w:before="240" w:after="240"/>
        <w:jc w:val="center"/>
        <w:rPr>
          <w:rFonts w:ascii="Open Sans" w:hAnsi="Open Sans" w:cs="Open Sans"/>
          <w:b/>
          <w:bCs/>
          <w:sz w:val="22"/>
          <w:szCs w:val="22"/>
          <w:lang w:val="en-AU"/>
        </w:rPr>
      </w:pPr>
    </w:p>
    <w:p w14:paraId="7D1CCD49" w14:textId="77777777" w:rsidR="00A31632" w:rsidRPr="00A91739" w:rsidRDefault="00A31632" w:rsidP="00C340FA">
      <w:pPr>
        <w:spacing w:before="240" w:after="240"/>
        <w:jc w:val="center"/>
        <w:rPr>
          <w:rFonts w:ascii="Open Sans" w:hAnsi="Open Sans" w:cs="Open Sans"/>
          <w:b/>
          <w:bCs/>
          <w:sz w:val="22"/>
          <w:szCs w:val="22"/>
          <w:lang w:val="en-AU"/>
        </w:rPr>
      </w:pPr>
    </w:p>
    <w:p w14:paraId="7D1CCD4A" w14:textId="77777777" w:rsidR="00A31632" w:rsidRPr="00A91739" w:rsidRDefault="00A31632" w:rsidP="00C340FA">
      <w:pPr>
        <w:spacing w:before="240" w:after="240"/>
        <w:jc w:val="center"/>
        <w:rPr>
          <w:rFonts w:ascii="Open Sans" w:hAnsi="Open Sans" w:cs="Open Sans"/>
          <w:b/>
          <w:bCs/>
          <w:sz w:val="22"/>
          <w:szCs w:val="22"/>
          <w:lang w:val="en-AU"/>
        </w:rPr>
      </w:pPr>
    </w:p>
    <w:p w14:paraId="7D1CCD4B" w14:textId="77777777" w:rsidR="00A31632" w:rsidRPr="00A91739" w:rsidRDefault="00A31632" w:rsidP="00C340FA">
      <w:pPr>
        <w:spacing w:before="240" w:after="240"/>
        <w:jc w:val="center"/>
        <w:rPr>
          <w:rFonts w:ascii="Open Sans" w:hAnsi="Open Sans" w:cs="Open Sans"/>
          <w:b/>
          <w:bCs/>
          <w:sz w:val="22"/>
          <w:szCs w:val="22"/>
          <w:lang w:val="en-AU"/>
        </w:rPr>
      </w:pPr>
    </w:p>
    <w:p w14:paraId="7D1CCD4C" w14:textId="77777777" w:rsidR="00A31632" w:rsidRPr="00A91739" w:rsidRDefault="00A31632" w:rsidP="00C340FA">
      <w:pPr>
        <w:spacing w:before="240" w:after="240"/>
        <w:jc w:val="center"/>
        <w:rPr>
          <w:rFonts w:ascii="Open Sans" w:hAnsi="Open Sans" w:cs="Open Sans"/>
          <w:b/>
          <w:bCs/>
          <w:sz w:val="22"/>
          <w:szCs w:val="22"/>
          <w:lang w:val="en-AU"/>
        </w:rPr>
      </w:pPr>
    </w:p>
    <w:p w14:paraId="7D1CCD4D" w14:textId="77777777" w:rsidR="00A31632" w:rsidRPr="00A91739" w:rsidRDefault="00A31632" w:rsidP="00C340FA">
      <w:pPr>
        <w:spacing w:before="240" w:after="240"/>
        <w:jc w:val="center"/>
        <w:rPr>
          <w:rFonts w:ascii="Open Sans" w:hAnsi="Open Sans" w:cs="Open Sans"/>
          <w:b/>
          <w:bCs/>
          <w:sz w:val="22"/>
          <w:szCs w:val="22"/>
          <w:lang w:val="en-AU"/>
        </w:rPr>
      </w:pPr>
    </w:p>
    <w:p w14:paraId="7D1CCD4E" w14:textId="77777777" w:rsidR="00A31632" w:rsidRPr="00A91739" w:rsidRDefault="00A31632" w:rsidP="00C340FA">
      <w:pPr>
        <w:spacing w:before="240" w:after="240"/>
        <w:jc w:val="center"/>
        <w:rPr>
          <w:rFonts w:ascii="Open Sans" w:hAnsi="Open Sans" w:cs="Open Sans"/>
          <w:b/>
          <w:bCs/>
          <w:sz w:val="22"/>
          <w:szCs w:val="22"/>
          <w:lang w:val="en-AU"/>
        </w:rPr>
      </w:pPr>
    </w:p>
    <w:p w14:paraId="7D1CCD4F" w14:textId="77777777" w:rsidR="00A31632" w:rsidRPr="00A91739" w:rsidRDefault="00A31632" w:rsidP="00C340FA">
      <w:pPr>
        <w:spacing w:before="240" w:after="240"/>
        <w:jc w:val="center"/>
        <w:rPr>
          <w:rFonts w:ascii="Open Sans" w:hAnsi="Open Sans" w:cs="Open Sans"/>
          <w:b/>
          <w:bCs/>
          <w:sz w:val="22"/>
          <w:szCs w:val="22"/>
          <w:lang w:val="en-AU"/>
        </w:rPr>
      </w:pPr>
    </w:p>
    <w:p w14:paraId="7D1CCD50" w14:textId="77777777" w:rsidR="00A31632" w:rsidRPr="00A91739" w:rsidRDefault="00A31632" w:rsidP="00C340FA">
      <w:pPr>
        <w:spacing w:before="240" w:after="240"/>
        <w:jc w:val="center"/>
        <w:rPr>
          <w:rFonts w:ascii="Open Sans" w:hAnsi="Open Sans" w:cs="Open Sans"/>
          <w:b/>
          <w:bCs/>
          <w:sz w:val="22"/>
          <w:szCs w:val="22"/>
          <w:lang w:val="en-AU"/>
        </w:rPr>
      </w:pPr>
    </w:p>
    <w:p w14:paraId="7D1CCD51" w14:textId="77777777" w:rsidR="00A31632" w:rsidRPr="00A91739" w:rsidRDefault="00A31632" w:rsidP="00C340FA">
      <w:pPr>
        <w:spacing w:before="240" w:after="240"/>
        <w:jc w:val="center"/>
        <w:rPr>
          <w:rFonts w:ascii="Open Sans" w:hAnsi="Open Sans" w:cs="Open Sans"/>
          <w:b/>
          <w:bCs/>
          <w:sz w:val="22"/>
          <w:szCs w:val="22"/>
          <w:lang w:val="en-AU"/>
        </w:rPr>
      </w:pPr>
    </w:p>
    <w:p w14:paraId="7D1CCD52" w14:textId="77777777" w:rsidR="00A31632" w:rsidRPr="00A91739" w:rsidRDefault="00A31632" w:rsidP="00C340FA">
      <w:pPr>
        <w:spacing w:before="240" w:after="240"/>
        <w:jc w:val="center"/>
        <w:rPr>
          <w:rFonts w:ascii="Open Sans" w:hAnsi="Open Sans" w:cs="Open Sans"/>
          <w:b/>
          <w:bCs/>
          <w:sz w:val="22"/>
          <w:szCs w:val="22"/>
          <w:lang w:val="en-AU"/>
        </w:rPr>
      </w:pPr>
    </w:p>
    <w:p w14:paraId="7D1CCD53" w14:textId="77777777" w:rsidR="00A31632" w:rsidRPr="00A91739" w:rsidRDefault="00A31632" w:rsidP="00C340FA">
      <w:pPr>
        <w:spacing w:before="240" w:after="240"/>
        <w:jc w:val="center"/>
        <w:rPr>
          <w:rFonts w:ascii="Open Sans" w:hAnsi="Open Sans" w:cs="Open Sans"/>
          <w:b/>
          <w:bCs/>
          <w:sz w:val="22"/>
          <w:szCs w:val="22"/>
          <w:lang w:val="en-AU"/>
        </w:rPr>
      </w:pPr>
    </w:p>
    <w:p w14:paraId="7D1CCD54" w14:textId="77777777" w:rsidR="00A31632" w:rsidRPr="00A91739" w:rsidRDefault="00A31632" w:rsidP="00C340FA">
      <w:pPr>
        <w:spacing w:before="240" w:after="240"/>
        <w:jc w:val="center"/>
        <w:rPr>
          <w:rFonts w:ascii="Open Sans" w:hAnsi="Open Sans" w:cs="Open Sans"/>
          <w:b/>
          <w:bCs/>
          <w:sz w:val="22"/>
          <w:szCs w:val="22"/>
          <w:lang w:val="en-AU"/>
        </w:rPr>
      </w:pPr>
    </w:p>
    <w:p w14:paraId="7D1CCD55" w14:textId="77777777" w:rsidR="00A31632" w:rsidRPr="00A91739" w:rsidRDefault="00A31632" w:rsidP="00C340FA">
      <w:pPr>
        <w:spacing w:before="240" w:after="240"/>
        <w:jc w:val="center"/>
        <w:rPr>
          <w:rFonts w:ascii="Open Sans" w:hAnsi="Open Sans" w:cs="Open Sans"/>
          <w:b/>
          <w:bCs/>
          <w:sz w:val="22"/>
          <w:szCs w:val="22"/>
          <w:lang w:val="en-AU"/>
        </w:rPr>
      </w:pPr>
    </w:p>
    <w:p w14:paraId="7D1CCD56" w14:textId="77777777" w:rsidR="00A31632" w:rsidRPr="00A91739" w:rsidRDefault="00A31632" w:rsidP="00C340FA">
      <w:pPr>
        <w:spacing w:before="240" w:after="240"/>
        <w:jc w:val="center"/>
        <w:rPr>
          <w:rFonts w:ascii="Open Sans" w:hAnsi="Open Sans" w:cs="Open Sans"/>
          <w:b/>
          <w:bCs/>
          <w:sz w:val="22"/>
          <w:szCs w:val="22"/>
          <w:lang w:val="en-AU"/>
        </w:rPr>
      </w:pPr>
    </w:p>
    <w:p w14:paraId="7D1CCD57" w14:textId="77777777" w:rsidR="00A31632" w:rsidRPr="00A91739" w:rsidRDefault="00A31632" w:rsidP="00C340FA">
      <w:pPr>
        <w:spacing w:before="240" w:after="240"/>
        <w:jc w:val="center"/>
        <w:rPr>
          <w:rFonts w:ascii="Open Sans" w:hAnsi="Open Sans" w:cs="Open Sans"/>
          <w:b/>
          <w:bCs/>
          <w:sz w:val="22"/>
          <w:szCs w:val="22"/>
          <w:lang w:val="en-AU"/>
        </w:rPr>
      </w:pPr>
    </w:p>
    <w:p w14:paraId="7D1CCD58" w14:textId="77777777" w:rsidR="00A31632" w:rsidRDefault="00A31632" w:rsidP="00C340FA">
      <w:pPr>
        <w:spacing w:before="240" w:after="240"/>
        <w:jc w:val="center"/>
        <w:rPr>
          <w:rFonts w:ascii="Open Sans" w:hAnsi="Open Sans" w:cs="Open Sans"/>
          <w:b/>
          <w:bCs/>
          <w:sz w:val="22"/>
          <w:szCs w:val="22"/>
          <w:lang w:val="en-AU"/>
        </w:rPr>
      </w:pPr>
    </w:p>
    <w:p w14:paraId="7334B8FC" w14:textId="77777777" w:rsidR="00FF0649" w:rsidRPr="00A91739" w:rsidRDefault="00FF0649" w:rsidP="00C340FA">
      <w:pPr>
        <w:spacing w:before="240" w:after="240"/>
        <w:jc w:val="center"/>
        <w:rPr>
          <w:rFonts w:ascii="Open Sans" w:hAnsi="Open Sans" w:cs="Open Sans"/>
          <w:b/>
          <w:bCs/>
          <w:sz w:val="22"/>
          <w:szCs w:val="22"/>
          <w:lang w:val="en-AU"/>
        </w:rPr>
      </w:pPr>
    </w:p>
    <w:p w14:paraId="7D1CCD59" w14:textId="77777777" w:rsidR="00A31632" w:rsidRPr="00A91739" w:rsidRDefault="00A31632" w:rsidP="00C340FA">
      <w:pPr>
        <w:spacing w:before="240" w:after="240"/>
        <w:jc w:val="center"/>
        <w:rPr>
          <w:rFonts w:ascii="Open Sans" w:hAnsi="Open Sans" w:cs="Open Sans"/>
          <w:b/>
          <w:bCs/>
          <w:sz w:val="22"/>
          <w:szCs w:val="22"/>
          <w:lang w:val="en-AU"/>
        </w:rPr>
      </w:pPr>
    </w:p>
    <w:p w14:paraId="7D1CCD5A" w14:textId="77777777" w:rsidR="00A31632" w:rsidRPr="00A91739" w:rsidRDefault="00151445" w:rsidP="00A31632">
      <w:pPr>
        <w:keepNext/>
        <w:keepLines/>
        <w:spacing w:after="240"/>
        <w:ind w:left="851" w:hanging="851"/>
        <w:jc w:val="center"/>
        <w:outlineLvl w:val="1"/>
        <w:rPr>
          <w:rFonts w:ascii="Open Sans" w:hAnsi="Open Sans" w:cs="Open Sans"/>
          <w:b/>
          <w:bCs/>
          <w:sz w:val="22"/>
          <w:szCs w:val="22"/>
          <w:lang w:val="en-AU"/>
        </w:rPr>
      </w:pPr>
      <w:r w:rsidRPr="00A91739">
        <w:rPr>
          <w:rFonts w:ascii="Open Sans" w:hAnsi="Open Sans" w:cs="Open Sans"/>
          <w:b/>
          <w:bCs/>
          <w:sz w:val="22"/>
          <w:szCs w:val="22"/>
          <w:lang w:val="en-AU"/>
        </w:rPr>
        <w:lastRenderedPageBreak/>
        <w:t>Consulting children, young people, and families</w:t>
      </w:r>
    </w:p>
    <w:p w14:paraId="7D1CCD5B" w14:textId="77777777" w:rsidR="00A31632" w:rsidRPr="00A91739" w:rsidRDefault="00151445" w:rsidP="00A31632">
      <w:pPr>
        <w:spacing w:before="240" w:after="240"/>
        <w:rPr>
          <w:rFonts w:ascii="Open Sans" w:hAnsi="Open Sans" w:cs="Open Sans"/>
          <w:i/>
          <w:iCs/>
          <w:sz w:val="22"/>
          <w:szCs w:val="22"/>
          <w:lang w:val="en-AU" w:eastAsia="en-AU"/>
        </w:rPr>
      </w:pPr>
      <w:r w:rsidRPr="00A91739">
        <w:rPr>
          <w:rFonts w:ascii="Open Sans" w:hAnsi="Open Sans" w:cs="Open Sans"/>
          <w:i/>
          <w:iCs/>
          <w:sz w:val="22"/>
          <w:szCs w:val="22"/>
          <w:lang w:val="en-AU" w:eastAsia="en-AU"/>
        </w:rPr>
        <w:t>Contact officer: Susan Nicolson</w:t>
      </w:r>
    </w:p>
    <w:p w14:paraId="7D1CCD5C" w14:textId="77777777" w:rsidR="00A31632" w:rsidRPr="00A91739" w:rsidRDefault="00151445" w:rsidP="00A31632">
      <w:pPr>
        <w:spacing w:before="240" w:after="240"/>
        <w:rPr>
          <w:rFonts w:ascii="Open Sans" w:hAnsi="Open Sans" w:cs="Open Sans"/>
          <w:b/>
          <w:bCs/>
          <w:sz w:val="22"/>
          <w:szCs w:val="22"/>
          <w:lang w:val="en-AU"/>
        </w:rPr>
      </w:pPr>
      <w:r w:rsidRPr="00A91739">
        <w:rPr>
          <w:rStyle w:val="HeaderChar"/>
          <w:rFonts w:cs="Open Sans"/>
          <w:noProof/>
        </w:rPr>
        <mc:AlternateContent>
          <mc:Choice Requires="wps">
            <w:drawing>
              <wp:anchor distT="0" distB="0" distL="114300" distR="114300" simplePos="0" relativeHeight="251667456" behindDoc="0" locked="0" layoutInCell="1" allowOverlap="1" wp14:anchorId="7D1CD8EA" wp14:editId="7D1CD8EB">
                <wp:simplePos x="0" y="0"/>
                <wp:positionH relativeFrom="column">
                  <wp:posOffset>-201930</wp:posOffset>
                </wp:positionH>
                <wp:positionV relativeFrom="paragraph">
                  <wp:posOffset>272415</wp:posOffset>
                </wp:positionV>
                <wp:extent cx="6591300" cy="1348740"/>
                <wp:effectExtent l="0" t="0" r="19050" b="22860"/>
                <wp:wrapTopAndBottom/>
                <wp:docPr id="1235120839" name="Text Box 1235120839"/>
                <wp:cNvGraphicFramePr/>
                <a:graphic xmlns:a="http://schemas.openxmlformats.org/drawingml/2006/main">
                  <a:graphicData uri="http://schemas.microsoft.com/office/word/2010/wordprocessingShape">
                    <wps:wsp>
                      <wps:cNvSpPr txBox="1"/>
                      <wps:spPr>
                        <a:xfrm>
                          <a:off x="0" y="0"/>
                          <a:ext cx="6591300" cy="1348740"/>
                        </a:xfrm>
                        <a:prstGeom prst="rect">
                          <a:avLst/>
                        </a:prstGeom>
                        <a:solidFill>
                          <a:sysClr val="window" lastClr="FFFFFF"/>
                        </a:solidFill>
                        <a:ln w="6350">
                          <a:solidFill>
                            <a:prstClr val="black"/>
                          </a:solidFill>
                        </a:ln>
                      </wps:spPr>
                      <wps:txbx>
                        <w:txbxContent>
                          <w:p w14:paraId="7D1CDA3E" w14:textId="77777777" w:rsidR="00A31632" w:rsidRPr="008B250A" w:rsidRDefault="00151445" w:rsidP="00A31632">
                            <w:pPr>
                              <w:rPr>
                                <w:rFonts w:cs="Open Sans"/>
                              </w:rPr>
                            </w:pPr>
                            <w:r w:rsidRPr="008B250A">
                              <w:rPr>
                                <w:rFonts w:cs="Open Sans"/>
                                <w:b/>
                                <w:bCs/>
                                <w:lang w:eastAsia="en-AU" w:bidi="en-US"/>
                              </w:rPr>
                              <w:t>Issue</w:t>
                            </w:r>
                            <w:r w:rsidRPr="008B250A">
                              <w:rPr>
                                <w:rFonts w:cs="Open Sans"/>
                                <w:lang w:eastAsia="en-AU" w:bidi="en-US"/>
                              </w:rPr>
                              <w:t>: At present there are at least 11 national frameworks/strategies that address critical issues facing children in Australia. Each is developed and implemented separately, often by different departments and agencies. These frameworks/strategies are often si</w:t>
                            </w:r>
                            <w:r w:rsidRPr="008B250A">
                              <w:rPr>
                                <w:rFonts w:cs="Open Sans"/>
                                <w:lang w:eastAsia="en-AU" w:bidi="en-US"/>
                              </w:rPr>
                              <w:t>loed and not well integrated. For children who are at risk or vulnerable, this means efforts are less effective than they could be with too many children and families being treated as priorities in multiple frameworks/strategies yet still falling between t</w:t>
                            </w:r>
                            <w:r w:rsidRPr="008B250A">
                              <w:rPr>
                                <w:rFonts w:cs="Open Sans"/>
                                <w:lang w:eastAsia="en-AU" w:bidi="en-US"/>
                              </w:rPr>
                              <w:t>he cracks of the current systems.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7D1CD8EA" id="Text Box 1235120839" o:spid="_x0000_s1028" type="#_x0000_t202" style="position:absolute;margin-left:-15.9pt;margin-top:21.45pt;width:519pt;height:106.2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" fillcolor="window" strokeweight=".5pt">
                <v:textbox>
                  <w:txbxContent>
                    <w:p w14:paraId="7D1CDA3E" w14:textId="77777777" w:rsidR="00A31632" w:rsidRPr="008B250A" w:rsidRDefault="00151445" w:rsidP="00A31632">
                      <w:pPr>
                        <w:rPr>
                          <w:rFonts w:cs="Open Sans"/>
                        </w:rPr>
                      </w:pPr>
                      <w:r w:rsidRPr="008B250A">
                        <w:rPr>
                          <w:rFonts w:cs="Open Sans"/>
                          <w:b/>
                          <w:bCs/>
                          <w:lang w:eastAsia="en-AU" w:bidi="en-US"/>
                        </w:rPr>
                        <w:t>Issue</w:t>
                      </w:r>
                      <w:r w:rsidRPr="008B250A">
                        <w:rPr>
                          <w:rFonts w:cs="Open Sans"/>
                          <w:lang w:eastAsia="en-AU" w:bidi="en-US"/>
                        </w:rPr>
                        <w:t>: At present there are at least 11 national frameworks/strategies that address critical issues facing children in Australia. Each is developed and implemented separately, often by different departments and agencies. These frameworks/strategies are often si</w:t>
                      </w:r>
                      <w:r w:rsidRPr="008B250A">
                        <w:rPr>
                          <w:rFonts w:cs="Open Sans"/>
                          <w:lang w:eastAsia="en-AU" w:bidi="en-US"/>
                        </w:rPr>
                        <w:t>loed and not well integrated. For children who are at risk or vulnerable, this means efforts are less effective than they could be with too many children and families being treated as priorities in multiple frameworks/strategies yet still falling between t</w:t>
                      </w:r>
                      <w:r w:rsidRPr="008B250A">
                        <w:rPr>
                          <w:rFonts w:cs="Open Sans"/>
                          <w:lang w:eastAsia="en-AU" w:bidi="en-US"/>
                        </w:rPr>
                        <w:t>he cracks of the current systems.</w:t>
                      </w:r>
                    </w:p>
                  </w:txbxContent>
                </v:textbox>
                <w10:wrap type="topAndBottom"/>
              </v:shape>
            </w:pict>
          </mc:Fallback>
        </mc:AlternateContent>
      </w:r>
      <w:r w:rsidRPr="00A91739">
        <w:rPr>
          <w:rFonts w:ascii="Open Sans" w:hAnsi="Open Sans" w:cs="Open Sans"/>
          <w:b/>
          <w:bCs/>
          <w:sz w:val="22"/>
          <w:szCs w:val="22"/>
          <w:lang w:val="en-AU"/>
        </w:rPr>
        <w:t>Key Messages/Talking Points:</w:t>
      </w:r>
    </w:p>
    <w:p w14:paraId="7D1CCD5D" w14:textId="77777777" w:rsidR="00A31632" w:rsidRPr="00A91739" w:rsidRDefault="00151445" w:rsidP="00A31632">
      <w:pPr>
        <w:numPr>
          <w:ilvl w:val="0"/>
          <w:numId w:val="15"/>
        </w:numPr>
        <w:tabs>
          <w:tab w:val="num" w:pos="720"/>
        </w:tabs>
        <w:spacing w:before="240"/>
        <w:ind w:left="357" w:hanging="357"/>
        <w:contextualSpacing/>
        <w:rPr>
          <w:rFonts w:ascii="Open Sans" w:hAnsi="Open Sans" w:cs="Open Sans"/>
          <w:sz w:val="22"/>
          <w:szCs w:val="22"/>
          <w:lang w:val="en-AU"/>
        </w:rPr>
      </w:pPr>
      <w:r w:rsidRPr="00A91739">
        <w:rPr>
          <w:rFonts w:ascii="Open Sans" w:hAnsi="Open Sans" w:cs="Open Sans"/>
          <w:sz w:val="22"/>
          <w:szCs w:val="22"/>
          <w:lang w:val="en-AU"/>
        </w:rPr>
        <w:t>In the Mid-Year Economic and Fiscal Outlook (MYEFO) in 2021, the Government announced that through the Department of Social Services (DSS), it would provide $2.0 million over three years from 2</w:t>
      </w:r>
      <w:r w:rsidRPr="00A91739">
        <w:rPr>
          <w:rFonts w:ascii="Open Sans" w:hAnsi="Open Sans" w:cs="Open Sans"/>
          <w:sz w:val="22"/>
          <w:szCs w:val="22"/>
          <w:lang w:val="en-AU"/>
        </w:rPr>
        <w:t>022-23 to the National Children’s Commissioner (NCC) to increase its capacity for quality engagement with children, young people, and families about different Government initiatives.</w:t>
      </w:r>
      <w:r>
        <w:rPr>
          <w:rFonts w:ascii="Open Sans" w:hAnsi="Open Sans" w:cs="Open Sans"/>
          <w:sz w:val="22"/>
          <w:szCs w:val="22"/>
          <w:vertAlign w:val="superscript"/>
          <w:lang w:val="en-AU"/>
        </w:rPr>
        <w:endnoteReference w:id="1"/>
      </w:r>
    </w:p>
    <w:p w14:paraId="7D1CCD5E" w14:textId="77777777" w:rsidR="00A31632" w:rsidRPr="00A91739" w:rsidRDefault="00151445" w:rsidP="00A31632">
      <w:pPr>
        <w:numPr>
          <w:ilvl w:val="0"/>
          <w:numId w:val="15"/>
        </w:numPr>
        <w:tabs>
          <w:tab w:val="num" w:pos="72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In conducting this work, the NCC will be guided by the scope of five st</w:t>
      </w:r>
      <w:r w:rsidRPr="00A91739">
        <w:rPr>
          <w:rFonts w:ascii="Open Sans" w:hAnsi="Open Sans" w:cs="Open Sans"/>
          <w:sz w:val="22"/>
          <w:szCs w:val="22"/>
          <w:lang w:val="en-AU"/>
        </w:rPr>
        <w:t>rategic initiatives, and the priorities identified by those responsible for the five strategic initiatives. Specifically:</w:t>
      </w:r>
    </w:p>
    <w:p w14:paraId="7D1CCD5F" w14:textId="77777777" w:rsidR="00A31632" w:rsidRPr="00A91739" w:rsidRDefault="00151445" w:rsidP="00A31632">
      <w:pPr>
        <w:numPr>
          <w:ilvl w:val="1"/>
          <w:numId w:val="15"/>
        </w:numPr>
        <w:tabs>
          <w:tab w:val="num" w:pos="144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implementing a multi-year, in-depth engagement strategy with vulnerable and at-risk children and families, reporting on their </w:t>
      </w:r>
      <w:r w:rsidRPr="00A91739">
        <w:rPr>
          <w:rFonts w:ascii="Open Sans" w:hAnsi="Open Sans" w:cs="Open Sans"/>
          <w:sz w:val="22"/>
          <w:szCs w:val="22"/>
          <w:lang w:val="en-AU"/>
        </w:rPr>
        <w:t>lived experiences</w:t>
      </w:r>
    </w:p>
    <w:p w14:paraId="7D1CCD60" w14:textId="77777777" w:rsidR="00A31632" w:rsidRPr="00A91739" w:rsidRDefault="00151445" w:rsidP="00A31632">
      <w:pPr>
        <w:numPr>
          <w:ilvl w:val="1"/>
          <w:numId w:val="15"/>
        </w:numPr>
        <w:tabs>
          <w:tab w:val="num" w:pos="1440"/>
        </w:tabs>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providing advice across different portfolios about best practice and impactful services, emerging trends and ways of joining up different programs and activities under different national </w:t>
      </w:r>
      <w:r w:rsidRPr="00A91739">
        <w:rPr>
          <w:rFonts w:ascii="Open Sans" w:hAnsi="Open Sans" w:cs="Open Sans"/>
          <w:sz w:val="22"/>
          <w:szCs w:val="22"/>
          <w:lang w:val="en-AU"/>
        </w:rPr>
        <w:t>frameworks/strategies/plans</w:t>
      </w:r>
    </w:p>
    <w:p w14:paraId="7D1CCD61" w14:textId="77777777" w:rsidR="00A31632" w:rsidRPr="00A91739" w:rsidRDefault="00151445" w:rsidP="00A31632">
      <w:pPr>
        <w:numPr>
          <w:ilvl w:val="1"/>
          <w:numId w:val="15"/>
        </w:numPr>
        <w:tabs>
          <w:tab w:val="num" w:pos="1440"/>
        </w:tabs>
        <w:spacing w:before="240"/>
        <w:ind w:left="1077" w:hanging="357"/>
        <w:contextualSpacing/>
        <w:rPr>
          <w:rFonts w:ascii="Open Sans" w:hAnsi="Open Sans" w:cs="Open Sans"/>
          <w:sz w:val="22"/>
          <w:szCs w:val="22"/>
          <w:lang w:val="en-AU"/>
        </w:rPr>
      </w:pPr>
      <w:r w:rsidRPr="00A91739">
        <w:rPr>
          <w:rFonts w:ascii="Open Sans" w:hAnsi="Open Sans" w:cs="Open Sans"/>
          <w:sz w:val="22"/>
          <w:szCs w:val="22"/>
          <w:lang w:val="en-AU"/>
        </w:rPr>
        <w:t>reporting annually on progress and key challenges.</w:t>
      </w:r>
    </w:p>
    <w:p w14:paraId="7D1CCD62" w14:textId="77777777" w:rsidR="00A31632" w:rsidRPr="00A91739" w:rsidRDefault="00151445" w:rsidP="00A31632">
      <w:pPr>
        <w:numPr>
          <w:ilvl w:val="0"/>
          <w:numId w:val="15"/>
        </w:numPr>
        <w:tabs>
          <w:tab w:val="num" w:pos="720"/>
        </w:tabs>
        <w:spacing w:before="240"/>
        <w:contextualSpacing/>
        <w:rPr>
          <w:rFonts w:ascii="Open Sans" w:hAnsi="Open Sans" w:cs="Open Sans"/>
          <w:sz w:val="22"/>
          <w:szCs w:val="22"/>
          <w:lang w:val="en-AU"/>
        </w:rPr>
      </w:pPr>
      <w:r w:rsidRPr="00A91739">
        <w:rPr>
          <w:rFonts w:ascii="Open Sans" w:hAnsi="Open Sans" w:cs="Open Sans"/>
          <w:sz w:val="22"/>
          <w:szCs w:val="22"/>
          <w:lang w:val="en-AU"/>
        </w:rPr>
        <w:t xml:space="preserve">A contract between the AHRC and DSS was executed in December 2022. The NCC has met with those responsible for the five strategic initiatives and the agreed priority for 2023 is </w:t>
      </w:r>
      <w:r w:rsidRPr="00A91739">
        <w:rPr>
          <w:rFonts w:ascii="Open Sans" w:hAnsi="Open Sans" w:cs="Open Sans"/>
          <w:sz w:val="22"/>
          <w:szCs w:val="22"/>
          <w:lang w:val="en-AU"/>
        </w:rPr>
        <w:t>to focus on initiatives under the National Strategy to Prevent and Respond to Child Sexual Abuse 2021-2030.</w:t>
      </w:r>
    </w:p>
    <w:p w14:paraId="7D1CCD63" w14:textId="77777777" w:rsidR="00A31632" w:rsidRPr="00A91739" w:rsidRDefault="00151445" w:rsidP="00A31632">
      <w:pPr>
        <w:numPr>
          <w:ilvl w:val="0"/>
          <w:numId w:val="15"/>
        </w:numPr>
        <w:tabs>
          <w:tab w:val="num" w:pos="720"/>
        </w:tabs>
        <w:spacing w:before="240"/>
        <w:contextualSpacing/>
        <w:rPr>
          <w:rFonts w:ascii="Open Sans" w:hAnsi="Open Sans" w:cs="Open Sans"/>
          <w:sz w:val="22"/>
          <w:szCs w:val="22"/>
          <w:lang w:val="en-AU"/>
        </w:rPr>
      </w:pPr>
      <w:r w:rsidRPr="00A91739">
        <w:rPr>
          <w:rFonts w:ascii="Open Sans" w:hAnsi="Open Sans" w:cs="Open Sans"/>
          <w:sz w:val="22"/>
          <w:szCs w:val="22"/>
          <w:lang w:val="en-AU"/>
        </w:rPr>
        <w:t>The Commission’s Child Safety and Wellbeing Policy guides all aspects of work with children and young people, including consent, equity and diversit</w:t>
      </w:r>
      <w:r w:rsidRPr="00A91739">
        <w:rPr>
          <w:rFonts w:ascii="Open Sans" w:hAnsi="Open Sans" w:cs="Open Sans"/>
          <w:sz w:val="22"/>
          <w:szCs w:val="22"/>
          <w:lang w:val="en-AU"/>
        </w:rPr>
        <w:t>y, and managing disclosures of child abuse. Strategies will be employed to safeguard children and young people, including using the Lundy model</w:t>
      </w:r>
      <w:r>
        <w:rPr>
          <w:rFonts w:ascii="Open Sans" w:hAnsi="Open Sans" w:cs="Open Sans"/>
          <w:sz w:val="22"/>
          <w:szCs w:val="22"/>
          <w:vertAlign w:val="superscript"/>
          <w:lang w:val="en-AU"/>
        </w:rPr>
        <w:endnoteReference w:id="2"/>
      </w:r>
      <w:r w:rsidRPr="00A91739">
        <w:rPr>
          <w:rFonts w:ascii="Open Sans" w:hAnsi="Open Sans" w:cs="Open Sans"/>
          <w:sz w:val="22"/>
          <w:szCs w:val="22"/>
          <w:lang w:val="en-AU"/>
        </w:rPr>
        <w:t xml:space="preserve"> to inform the approach to consultations, and concept testing and piloting all activities.</w:t>
      </w:r>
    </w:p>
    <w:p w14:paraId="7D1CCD64" w14:textId="77777777" w:rsidR="00A31632" w:rsidRPr="00A91739" w:rsidRDefault="00151445" w:rsidP="00A31632">
      <w:pPr>
        <w:numPr>
          <w:ilvl w:val="0"/>
          <w:numId w:val="15"/>
        </w:numPr>
        <w:tabs>
          <w:tab w:val="num" w:pos="720"/>
        </w:tabs>
        <w:spacing w:before="240"/>
        <w:contextualSpacing/>
        <w:rPr>
          <w:rFonts w:ascii="Open Sans" w:hAnsi="Open Sans" w:cs="Open Sans"/>
          <w:sz w:val="22"/>
          <w:szCs w:val="22"/>
          <w:lang w:val="en-AU"/>
        </w:rPr>
      </w:pPr>
      <w:r w:rsidRPr="00A91739">
        <w:rPr>
          <w:rFonts w:ascii="Open Sans" w:hAnsi="Open Sans" w:cs="Open Sans"/>
          <w:sz w:val="22"/>
          <w:szCs w:val="22"/>
          <w:lang w:val="en-AU"/>
        </w:rPr>
        <w:t>The draft consultati</w:t>
      </w:r>
      <w:r w:rsidRPr="00A91739">
        <w:rPr>
          <w:rFonts w:ascii="Open Sans" w:hAnsi="Open Sans" w:cs="Open Sans"/>
          <w:sz w:val="22"/>
          <w:szCs w:val="22"/>
          <w:lang w:val="en-AU"/>
        </w:rPr>
        <w:t xml:space="preserve">on plan was formally approved on 7 August 2023. Consultations with children and young people are currently being conducted nationally. The final report on 2023 consultations is due to be presented to DSS by 29 February 2024.  </w:t>
      </w:r>
    </w:p>
    <w:p w14:paraId="7D1CCD65" w14:textId="77777777" w:rsidR="00A31632" w:rsidRPr="00A91739" w:rsidRDefault="00151445" w:rsidP="00A31632">
      <w:pPr>
        <w:spacing w:before="240"/>
        <w:rPr>
          <w:rFonts w:ascii="Open Sans" w:hAnsi="Open Sans" w:cs="Open Sans"/>
          <w:b/>
          <w:bCs/>
          <w:sz w:val="22"/>
          <w:szCs w:val="22"/>
          <w:lang w:val="en-AU"/>
        </w:rPr>
      </w:pPr>
      <w:r w:rsidRPr="00A91739">
        <w:rPr>
          <w:rFonts w:ascii="Open Sans" w:hAnsi="Open Sans" w:cs="Open Sans"/>
          <w:b/>
          <w:bCs/>
          <w:sz w:val="22"/>
          <w:szCs w:val="22"/>
          <w:lang w:val="en-AU"/>
        </w:rPr>
        <w:t>Background:</w:t>
      </w:r>
    </w:p>
    <w:p w14:paraId="7D1CCD66" w14:textId="77777777" w:rsidR="00A31632" w:rsidRPr="00A91739" w:rsidRDefault="00151445" w:rsidP="00A31632">
      <w:pPr>
        <w:spacing w:before="240"/>
        <w:rPr>
          <w:rFonts w:ascii="Open Sans" w:hAnsi="Open Sans" w:cs="Open Sans"/>
          <w:sz w:val="22"/>
          <w:szCs w:val="22"/>
          <w:lang w:val="en-AU"/>
        </w:rPr>
      </w:pPr>
      <w:r w:rsidRPr="00A91739">
        <w:rPr>
          <w:rFonts w:ascii="Open Sans" w:hAnsi="Open Sans" w:cs="Open Sans"/>
          <w:sz w:val="22"/>
          <w:szCs w:val="22"/>
          <w:lang w:val="en-AU"/>
        </w:rPr>
        <w:t>The five national</w:t>
      </w:r>
      <w:r w:rsidRPr="00A91739">
        <w:rPr>
          <w:rFonts w:ascii="Open Sans" w:hAnsi="Open Sans" w:cs="Open Sans"/>
          <w:sz w:val="22"/>
          <w:szCs w:val="22"/>
          <w:lang w:val="en-AU"/>
        </w:rPr>
        <w:t xml:space="preserve"> frameworks/strategies/plans included in this project are: </w:t>
      </w:r>
    </w:p>
    <w:p w14:paraId="7D1CCD67" w14:textId="77777777" w:rsidR="00A31632" w:rsidRPr="00A91739" w:rsidRDefault="00151445" w:rsidP="00A31632">
      <w:pPr>
        <w:numPr>
          <w:ilvl w:val="0"/>
          <w:numId w:val="45"/>
        </w:numPr>
        <w:ind w:left="714" w:hanging="357"/>
        <w:rPr>
          <w:rFonts w:ascii="Open Sans" w:hAnsi="Open Sans" w:cs="Open Sans"/>
          <w:sz w:val="22"/>
          <w:szCs w:val="22"/>
          <w:lang w:val="en-AU"/>
        </w:rPr>
      </w:pPr>
      <w:r w:rsidRPr="00A91739">
        <w:rPr>
          <w:rFonts w:ascii="Open Sans" w:hAnsi="Open Sans" w:cs="Open Sans"/>
          <w:sz w:val="22"/>
          <w:szCs w:val="22"/>
          <w:lang w:val="en-AU"/>
        </w:rPr>
        <w:t>Safe and Supported: The National Framework for Protecting Australia’s Children 2021-2031 (DSS), First Action Plan commencing in 2023.</w:t>
      </w:r>
    </w:p>
    <w:p w14:paraId="7D1CCD68" w14:textId="77777777" w:rsidR="00A31632" w:rsidRPr="00A91739" w:rsidRDefault="00151445" w:rsidP="00A31632">
      <w:pPr>
        <w:numPr>
          <w:ilvl w:val="0"/>
          <w:numId w:val="45"/>
        </w:numPr>
        <w:ind w:left="714" w:hanging="357"/>
        <w:rPr>
          <w:rFonts w:ascii="Open Sans" w:hAnsi="Open Sans" w:cs="Open Sans"/>
          <w:sz w:val="22"/>
          <w:szCs w:val="22"/>
          <w:lang w:val="en-AU"/>
        </w:rPr>
      </w:pPr>
      <w:r w:rsidRPr="00A91739">
        <w:rPr>
          <w:rFonts w:ascii="Open Sans" w:hAnsi="Open Sans" w:cs="Open Sans"/>
          <w:sz w:val="22"/>
          <w:szCs w:val="22"/>
          <w:lang w:val="en-AU"/>
        </w:rPr>
        <w:lastRenderedPageBreak/>
        <w:t>National Plan to End Violence Against Women and Children (DSS)</w:t>
      </w:r>
      <w:r w:rsidRPr="00A91739">
        <w:rPr>
          <w:rFonts w:ascii="Open Sans" w:hAnsi="Open Sans" w:cs="Open Sans"/>
          <w:sz w:val="22"/>
          <w:szCs w:val="22"/>
          <w:lang w:val="en-AU"/>
        </w:rPr>
        <w:t>, commencing in 2023.</w:t>
      </w:r>
    </w:p>
    <w:p w14:paraId="7D1CCD69" w14:textId="77777777" w:rsidR="00A31632" w:rsidRPr="00A91739" w:rsidRDefault="00151445" w:rsidP="00A31632">
      <w:pPr>
        <w:numPr>
          <w:ilvl w:val="0"/>
          <w:numId w:val="45"/>
        </w:numPr>
        <w:ind w:left="714" w:hanging="357"/>
        <w:rPr>
          <w:rFonts w:ascii="Open Sans" w:hAnsi="Open Sans" w:cs="Open Sans"/>
          <w:sz w:val="22"/>
          <w:szCs w:val="22"/>
          <w:lang w:val="en-AU"/>
        </w:rPr>
      </w:pPr>
      <w:r w:rsidRPr="00A91739">
        <w:rPr>
          <w:rFonts w:ascii="Open Sans" w:hAnsi="Open Sans" w:cs="Open Sans"/>
          <w:sz w:val="22"/>
          <w:szCs w:val="22"/>
          <w:lang w:val="en-AU"/>
        </w:rPr>
        <w:t>Australia’s Disability Strategy (DSS), commenced in December 2021.</w:t>
      </w:r>
    </w:p>
    <w:p w14:paraId="7D1CCD6A" w14:textId="77777777" w:rsidR="00A31632" w:rsidRPr="00A91739" w:rsidRDefault="00151445" w:rsidP="00A31632">
      <w:pPr>
        <w:numPr>
          <w:ilvl w:val="0"/>
          <w:numId w:val="45"/>
        </w:numPr>
        <w:ind w:left="714" w:hanging="357"/>
        <w:rPr>
          <w:rFonts w:ascii="Open Sans" w:hAnsi="Open Sans" w:cs="Open Sans"/>
          <w:sz w:val="22"/>
          <w:szCs w:val="22"/>
          <w:lang w:val="en-AU"/>
        </w:rPr>
      </w:pPr>
      <w:r w:rsidRPr="00A91739">
        <w:rPr>
          <w:rFonts w:ascii="Open Sans" w:hAnsi="Open Sans" w:cs="Open Sans"/>
          <w:sz w:val="22"/>
          <w:szCs w:val="22"/>
          <w:lang w:val="en-AU"/>
        </w:rPr>
        <w:t>National Strategy to Prevent and Respond to Child Sexual Abuse 2021-2030 (AGD), commenced in December 2021.</w:t>
      </w:r>
    </w:p>
    <w:p w14:paraId="7D1CCD6B" w14:textId="77777777" w:rsidR="00A31632" w:rsidRPr="00A91739" w:rsidRDefault="00151445" w:rsidP="00A31632">
      <w:pPr>
        <w:numPr>
          <w:ilvl w:val="0"/>
          <w:numId w:val="45"/>
        </w:numPr>
        <w:ind w:left="714" w:hanging="357"/>
        <w:rPr>
          <w:rFonts w:ascii="Open Sans" w:hAnsi="Open Sans" w:cs="Open Sans"/>
          <w:sz w:val="22"/>
          <w:szCs w:val="22"/>
          <w:lang w:val="en-AU"/>
        </w:rPr>
      </w:pPr>
      <w:r w:rsidRPr="00A91739">
        <w:rPr>
          <w:rFonts w:ascii="Open Sans" w:hAnsi="Open Sans" w:cs="Open Sans"/>
          <w:sz w:val="22"/>
          <w:szCs w:val="22"/>
          <w:lang w:val="en-AU"/>
        </w:rPr>
        <w:t>National Aboriginal and Torres Strait Islander Early Childh</w:t>
      </w:r>
      <w:r w:rsidRPr="00A91739">
        <w:rPr>
          <w:rFonts w:ascii="Open Sans" w:hAnsi="Open Sans" w:cs="Open Sans"/>
          <w:sz w:val="22"/>
          <w:szCs w:val="22"/>
          <w:lang w:val="en-AU"/>
        </w:rPr>
        <w:t>ood Strategy (NIAA), commenced in December 2021.</w:t>
      </w:r>
    </w:p>
    <w:p w14:paraId="7D1CCD6C" w14:textId="77777777" w:rsidR="00A31632" w:rsidRPr="00A91739" w:rsidRDefault="00151445" w:rsidP="00A31632">
      <w:pPr>
        <w:spacing w:before="240" w:after="240"/>
        <w:rPr>
          <w:rFonts w:ascii="Open Sans" w:hAnsi="Open Sans" w:cs="Open Sans"/>
          <w:sz w:val="22"/>
          <w:szCs w:val="22"/>
          <w:lang w:val="en-AU"/>
        </w:rPr>
      </w:pPr>
      <w:r w:rsidRPr="00A91739">
        <w:rPr>
          <w:rFonts w:ascii="Open Sans" w:hAnsi="Open Sans" w:cs="Open Sans"/>
          <w:b/>
          <w:bCs/>
          <w:sz w:val="22"/>
          <w:szCs w:val="22"/>
          <w:lang w:val="en-AU"/>
        </w:rPr>
        <w:t xml:space="preserve">Reference Attachments: </w:t>
      </w:r>
      <w:r w:rsidRPr="00A91739">
        <w:rPr>
          <w:rFonts w:ascii="Open Sans" w:hAnsi="Open Sans" w:cs="Open Sans"/>
          <w:sz w:val="22"/>
          <w:szCs w:val="22"/>
          <w:lang w:val="en-AU"/>
        </w:rPr>
        <w:t xml:space="preserve">Nil </w:t>
      </w:r>
    </w:p>
    <w:p w14:paraId="7D1CCD6D" w14:textId="77777777" w:rsidR="00AF7229" w:rsidRPr="00A91739" w:rsidRDefault="00AF7229" w:rsidP="00C340FA">
      <w:pPr>
        <w:spacing w:before="240" w:after="240"/>
        <w:jc w:val="center"/>
        <w:rPr>
          <w:rFonts w:ascii="Open Sans" w:hAnsi="Open Sans" w:cs="Open Sans"/>
          <w:b/>
          <w:bCs/>
          <w:sz w:val="22"/>
          <w:szCs w:val="22"/>
          <w:lang w:val="en-AU"/>
        </w:rPr>
      </w:pPr>
    </w:p>
    <w:p w14:paraId="7D1CCD6E" w14:textId="77777777" w:rsidR="00AF7229" w:rsidRPr="00A91739" w:rsidRDefault="00AF7229" w:rsidP="00C340FA">
      <w:pPr>
        <w:spacing w:before="240" w:after="240"/>
        <w:jc w:val="center"/>
        <w:rPr>
          <w:rFonts w:ascii="Open Sans" w:hAnsi="Open Sans" w:cs="Open Sans"/>
          <w:b/>
          <w:bCs/>
          <w:sz w:val="22"/>
          <w:szCs w:val="22"/>
          <w:lang w:val="en-AU"/>
        </w:rPr>
      </w:pPr>
    </w:p>
    <w:p w14:paraId="7D1CCD6F" w14:textId="77777777" w:rsidR="00AF7229" w:rsidRPr="00A91739" w:rsidRDefault="00AF7229" w:rsidP="00C340FA">
      <w:pPr>
        <w:spacing w:before="240" w:after="240"/>
        <w:jc w:val="center"/>
        <w:rPr>
          <w:rFonts w:ascii="Open Sans" w:hAnsi="Open Sans" w:cs="Open Sans"/>
          <w:b/>
          <w:bCs/>
          <w:sz w:val="22"/>
          <w:szCs w:val="22"/>
          <w:lang w:val="en-AU"/>
        </w:rPr>
      </w:pPr>
    </w:p>
    <w:p w14:paraId="7D1CCD70" w14:textId="77777777" w:rsidR="00AF7229" w:rsidRPr="00A91739" w:rsidRDefault="00AF7229" w:rsidP="00C340FA">
      <w:pPr>
        <w:spacing w:before="240" w:after="240"/>
        <w:jc w:val="center"/>
        <w:rPr>
          <w:rFonts w:ascii="Open Sans" w:hAnsi="Open Sans" w:cs="Open Sans"/>
          <w:b/>
          <w:bCs/>
          <w:sz w:val="22"/>
          <w:szCs w:val="22"/>
          <w:lang w:val="en-AU"/>
        </w:rPr>
      </w:pPr>
    </w:p>
    <w:p w14:paraId="7D1CCD71" w14:textId="77777777" w:rsidR="00AF7229" w:rsidRPr="00A91739" w:rsidRDefault="00AF7229" w:rsidP="00C340FA">
      <w:pPr>
        <w:spacing w:before="240" w:after="240"/>
        <w:jc w:val="center"/>
        <w:rPr>
          <w:rFonts w:ascii="Open Sans" w:hAnsi="Open Sans" w:cs="Open Sans"/>
          <w:b/>
          <w:bCs/>
          <w:sz w:val="22"/>
          <w:szCs w:val="22"/>
          <w:lang w:val="en-AU"/>
        </w:rPr>
      </w:pPr>
    </w:p>
    <w:p w14:paraId="7D1CCD72" w14:textId="77777777" w:rsidR="00AF7229" w:rsidRPr="00A91739" w:rsidRDefault="00AF7229" w:rsidP="00C340FA">
      <w:pPr>
        <w:spacing w:before="240" w:after="240"/>
        <w:jc w:val="center"/>
        <w:rPr>
          <w:rFonts w:ascii="Open Sans" w:hAnsi="Open Sans" w:cs="Open Sans"/>
          <w:b/>
          <w:bCs/>
          <w:sz w:val="22"/>
          <w:szCs w:val="22"/>
          <w:lang w:val="en-AU"/>
        </w:rPr>
      </w:pPr>
    </w:p>
    <w:p w14:paraId="7D1CCD73" w14:textId="77777777" w:rsidR="00AF7229" w:rsidRPr="00A91739" w:rsidRDefault="00AF7229" w:rsidP="00C340FA">
      <w:pPr>
        <w:spacing w:before="240" w:after="240"/>
        <w:jc w:val="center"/>
        <w:rPr>
          <w:rFonts w:ascii="Open Sans" w:hAnsi="Open Sans" w:cs="Open Sans"/>
          <w:b/>
          <w:bCs/>
          <w:sz w:val="22"/>
          <w:szCs w:val="22"/>
          <w:lang w:val="en-AU"/>
        </w:rPr>
      </w:pPr>
    </w:p>
    <w:p w14:paraId="7D1CCD74" w14:textId="77777777" w:rsidR="00AF7229" w:rsidRPr="00A91739" w:rsidRDefault="00AF7229" w:rsidP="00C340FA">
      <w:pPr>
        <w:spacing w:before="240" w:after="240"/>
        <w:jc w:val="center"/>
        <w:rPr>
          <w:rFonts w:ascii="Open Sans" w:hAnsi="Open Sans" w:cs="Open Sans"/>
          <w:b/>
          <w:bCs/>
          <w:sz w:val="22"/>
          <w:szCs w:val="22"/>
          <w:lang w:val="en-AU"/>
        </w:rPr>
      </w:pPr>
    </w:p>
    <w:p w14:paraId="7D1CCD75" w14:textId="77777777" w:rsidR="00AF7229" w:rsidRPr="00A91739" w:rsidRDefault="00AF7229" w:rsidP="00C340FA">
      <w:pPr>
        <w:spacing w:before="240" w:after="240"/>
        <w:jc w:val="center"/>
        <w:rPr>
          <w:rFonts w:ascii="Open Sans" w:hAnsi="Open Sans" w:cs="Open Sans"/>
          <w:b/>
          <w:bCs/>
          <w:sz w:val="22"/>
          <w:szCs w:val="22"/>
          <w:lang w:val="en-AU"/>
        </w:rPr>
      </w:pPr>
    </w:p>
    <w:p w14:paraId="7D1CCD76" w14:textId="77777777" w:rsidR="00AF7229" w:rsidRPr="00A91739" w:rsidRDefault="00AF7229" w:rsidP="00C340FA">
      <w:pPr>
        <w:spacing w:before="240" w:after="240"/>
        <w:jc w:val="center"/>
        <w:rPr>
          <w:rFonts w:ascii="Open Sans" w:hAnsi="Open Sans" w:cs="Open Sans"/>
          <w:b/>
          <w:bCs/>
          <w:sz w:val="22"/>
          <w:szCs w:val="22"/>
          <w:lang w:val="en-AU"/>
        </w:rPr>
      </w:pPr>
    </w:p>
    <w:p w14:paraId="7D1CCD77" w14:textId="77777777" w:rsidR="00AF7229" w:rsidRPr="00A91739" w:rsidRDefault="00AF7229" w:rsidP="00C340FA">
      <w:pPr>
        <w:spacing w:before="240" w:after="240"/>
        <w:jc w:val="center"/>
        <w:rPr>
          <w:rFonts w:ascii="Open Sans" w:hAnsi="Open Sans" w:cs="Open Sans"/>
          <w:b/>
          <w:bCs/>
          <w:sz w:val="22"/>
          <w:szCs w:val="22"/>
          <w:lang w:val="en-AU"/>
        </w:rPr>
      </w:pPr>
    </w:p>
    <w:p w14:paraId="7D1CCD78" w14:textId="77777777" w:rsidR="00AF7229" w:rsidRPr="00A91739" w:rsidRDefault="00AF7229" w:rsidP="00C340FA">
      <w:pPr>
        <w:spacing w:before="240" w:after="240"/>
        <w:jc w:val="center"/>
        <w:rPr>
          <w:rFonts w:ascii="Open Sans" w:hAnsi="Open Sans" w:cs="Open Sans"/>
          <w:b/>
          <w:bCs/>
          <w:sz w:val="22"/>
          <w:szCs w:val="22"/>
          <w:lang w:val="en-AU"/>
        </w:rPr>
      </w:pPr>
    </w:p>
    <w:p w14:paraId="7D1CCD79" w14:textId="77777777" w:rsidR="00AF7229" w:rsidRPr="00A91739" w:rsidRDefault="00AF7229" w:rsidP="00C340FA">
      <w:pPr>
        <w:spacing w:before="240" w:after="240"/>
        <w:jc w:val="center"/>
        <w:rPr>
          <w:rFonts w:ascii="Open Sans" w:hAnsi="Open Sans" w:cs="Open Sans"/>
          <w:b/>
          <w:bCs/>
          <w:sz w:val="22"/>
          <w:szCs w:val="22"/>
          <w:lang w:val="en-AU"/>
        </w:rPr>
      </w:pPr>
    </w:p>
    <w:p w14:paraId="7D1CCD7A" w14:textId="77777777" w:rsidR="00AF7229" w:rsidRPr="00A91739" w:rsidRDefault="00AF7229" w:rsidP="00C340FA">
      <w:pPr>
        <w:spacing w:before="240" w:after="240"/>
        <w:jc w:val="center"/>
        <w:rPr>
          <w:rFonts w:ascii="Open Sans" w:hAnsi="Open Sans" w:cs="Open Sans"/>
          <w:b/>
          <w:bCs/>
          <w:sz w:val="22"/>
          <w:szCs w:val="22"/>
          <w:lang w:val="en-AU"/>
        </w:rPr>
      </w:pPr>
    </w:p>
    <w:p w14:paraId="7D1CCD7B" w14:textId="77777777" w:rsidR="00AF7229" w:rsidRPr="00A91739" w:rsidRDefault="00AF7229" w:rsidP="00C340FA">
      <w:pPr>
        <w:spacing w:before="240" w:after="240"/>
        <w:jc w:val="center"/>
        <w:rPr>
          <w:rFonts w:ascii="Open Sans" w:hAnsi="Open Sans" w:cs="Open Sans"/>
          <w:b/>
          <w:bCs/>
          <w:sz w:val="22"/>
          <w:szCs w:val="22"/>
          <w:lang w:val="en-AU"/>
        </w:rPr>
      </w:pPr>
    </w:p>
    <w:p w14:paraId="7D1CCD7C" w14:textId="77777777" w:rsidR="00AF7229" w:rsidRPr="00A91739" w:rsidRDefault="00AF7229" w:rsidP="00C340FA">
      <w:pPr>
        <w:spacing w:before="240" w:after="240"/>
        <w:jc w:val="center"/>
        <w:rPr>
          <w:rFonts w:ascii="Open Sans" w:hAnsi="Open Sans" w:cs="Open Sans"/>
          <w:b/>
          <w:bCs/>
          <w:sz w:val="22"/>
          <w:szCs w:val="22"/>
          <w:lang w:val="en-AU"/>
        </w:rPr>
      </w:pPr>
    </w:p>
    <w:p w14:paraId="7D1CCD7D" w14:textId="77777777" w:rsidR="00AF7229" w:rsidRPr="00A91739" w:rsidRDefault="00AF7229" w:rsidP="00C340FA">
      <w:pPr>
        <w:spacing w:before="240" w:after="240"/>
        <w:jc w:val="center"/>
        <w:rPr>
          <w:rFonts w:ascii="Open Sans" w:hAnsi="Open Sans" w:cs="Open Sans"/>
          <w:b/>
          <w:bCs/>
          <w:sz w:val="22"/>
          <w:szCs w:val="22"/>
          <w:lang w:val="en-AU"/>
        </w:rPr>
      </w:pPr>
    </w:p>
    <w:p w14:paraId="7D1CCD7E" w14:textId="77777777" w:rsidR="00AF7229" w:rsidRPr="00A91739" w:rsidRDefault="00AF7229" w:rsidP="00C340FA">
      <w:pPr>
        <w:spacing w:before="240" w:after="240"/>
        <w:jc w:val="center"/>
        <w:rPr>
          <w:rFonts w:ascii="Open Sans" w:hAnsi="Open Sans" w:cs="Open Sans"/>
          <w:b/>
          <w:bCs/>
          <w:sz w:val="22"/>
          <w:szCs w:val="22"/>
          <w:lang w:val="en-AU"/>
        </w:rPr>
      </w:pPr>
    </w:p>
    <w:p w14:paraId="7D1CCD7F" w14:textId="77777777" w:rsidR="00D34A13" w:rsidRPr="00A91739" w:rsidRDefault="00151445" w:rsidP="00D34A13">
      <w:pPr>
        <w:keepNext/>
        <w:keepLines/>
        <w:spacing w:after="240"/>
        <w:ind w:left="851" w:hanging="851"/>
        <w:jc w:val="center"/>
        <w:outlineLvl w:val="1"/>
        <w:rPr>
          <w:rFonts w:ascii="Open Sans" w:hAnsi="Open Sans" w:cs="Open Sans"/>
          <w:b/>
          <w:sz w:val="22"/>
          <w:szCs w:val="22"/>
          <w:lang w:val="en-AU"/>
        </w:rPr>
      </w:pPr>
      <w:bookmarkStart w:id="16" w:name="_Toc117691133"/>
      <w:bookmarkStart w:id="17" w:name="_Toc118706370"/>
      <w:r w:rsidRPr="00A91739">
        <w:rPr>
          <w:rFonts w:ascii="Open Sans" w:hAnsi="Open Sans" w:cs="Open Sans"/>
          <w:b/>
          <w:sz w:val="22"/>
          <w:szCs w:val="22"/>
          <w:lang w:val="en-AU"/>
        </w:rPr>
        <w:t>National Child and Family Investment Strategy</w:t>
      </w:r>
      <w:bookmarkEnd w:id="16"/>
      <w:bookmarkEnd w:id="17"/>
    </w:p>
    <w:p w14:paraId="7D1CCD80" w14:textId="77777777" w:rsidR="00D34A13" w:rsidRPr="00A91739" w:rsidRDefault="00151445" w:rsidP="00D34A13">
      <w:pPr>
        <w:spacing w:before="240" w:after="240"/>
        <w:rPr>
          <w:rFonts w:ascii="Open Sans" w:hAnsi="Open Sans" w:cs="Open Sans"/>
          <w:i/>
          <w:iCs/>
          <w:sz w:val="22"/>
          <w:szCs w:val="22"/>
          <w:lang w:val="en-AU" w:eastAsia="en-AU"/>
        </w:rPr>
      </w:pPr>
      <w:r w:rsidRPr="00A91739">
        <w:rPr>
          <w:rFonts w:ascii="Open Sans" w:hAnsi="Open Sans" w:cs="Open Sans"/>
          <w:i/>
          <w:iCs/>
          <w:sz w:val="22"/>
          <w:szCs w:val="22"/>
          <w:lang w:val="en-AU" w:eastAsia="en-AU"/>
        </w:rPr>
        <w:t>Contact person: Susan Nicolson</w:t>
      </w:r>
    </w:p>
    <w:p w14:paraId="7D1CCD81" w14:textId="77777777" w:rsidR="00D34A13" w:rsidRPr="00A91739" w:rsidRDefault="00151445" w:rsidP="00D34A13">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A91739">
        <w:rPr>
          <w:rFonts w:ascii="Open Sans" w:hAnsi="Open Sans" w:cs="Open Sans"/>
          <w:b/>
          <w:bCs/>
          <w:sz w:val="22"/>
          <w:szCs w:val="22"/>
          <w:lang w:val="en-AU"/>
        </w:rPr>
        <w:lastRenderedPageBreak/>
        <w:t>Issue</w:t>
      </w:r>
      <w:r w:rsidRPr="00A91739">
        <w:rPr>
          <w:rFonts w:ascii="Open Sans" w:hAnsi="Open Sans" w:cs="Open Sans"/>
          <w:sz w:val="22"/>
          <w:szCs w:val="22"/>
          <w:lang w:val="en-AU"/>
        </w:rPr>
        <w:t xml:space="preserve">: Preventing children at risk of abuse or neglect, including family and </w:t>
      </w:r>
      <w:r w:rsidRPr="00A91739">
        <w:rPr>
          <w:rFonts w:ascii="Open Sans" w:hAnsi="Open Sans" w:cs="Open Sans"/>
          <w:sz w:val="22"/>
          <w:szCs w:val="22"/>
          <w:lang w:val="en-AU"/>
        </w:rPr>
        <w:t>domestic violence, from entering child protection systems by increasing investment in prevention and early intervention. To achieve this, it is necessary to develop and agree upon national principles which will shift funding away from tertiary or crisis re</w:t>
      </w:r>
      <w:r w:rsidRPr="00A91739">
        <w:rPr>
          <w:rFonts w:ascii="Open Sans" w:hAnsi="Open Sans" w:cs="Open Sans"/>
          <w:sz w:val="22"/>
          <w:szCs w:val="22"/>
          <w:lang w:val="en-AU"/>
        </w:rPr>
        <w:t xml:space="preserve">sponses towards prevention and early intervention. </w:t>
      </w:r>
    </w:p>
    <w:p w14:paraId="7D1CCD82" w14:textId="77777777" w:rsidR="00D34A13" w:rsidRPr="00A91739" w:rsidRDefault="00151445" w:rsidP="00D34A13">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Key Messages/Talking Points:</w:t>
      </w:r>
    </w:p>
    <w:p w14:paraId="7D1CCD83" w14:textId="77777777" w:rsidR="00D34A13" w:rsidRPr="00A91739" w:rsidRDefault="00151445" w:rsidP="00D34A13">
      <w:pPr>
        <w:numPr>
          <w:ilvl w:val="0"/>
          <w:numId w:val="15"/>
        </w:numPr>
        <w:tabs>
          <w:tab w:val="num" w:pos="720"/>
        </w:tabs>
        <w:spacing w:before="240" w:after="240"/>
        <w:ind w:left="720"/>
        <w:contextualSpacing/>
        <w:rPr>
          <w:rFonts w:ascii="Open Sans" w:hAnsi="Open Sans" w:cs="Open Sans"/>
          <w:sz w:val="22"/>
          <w:szCs w:val="22"/>
          <w:lang w:val="en-AU"/>
        </w:rPr>
      </w:pPr>
      <w:r w:rsidRPr="00A91739">
        <w:rPr>
          <w:rFonts w:ascii="Open Sans" w:hAnsi="Open Sans" w:cs="Open Sans"/>
          <w:sz w:val="22"/>
          <w:szCs w:val="22"/>
          <w:lang w:val="en-AU"/>
        </w:rPr>
        <w:t xml:space="preserve">The National Child and Family Investment Strategy (NCFIS) was announced in the 2022-23 Budget and is an action under </w:t>
      </w:r>
      <w:r w:rsidRPr="00A91739">
        <w:rPr>
          <w:rFonts w:ascii="Open Sans" w:hAnsi="Open Sans" w:cs="Open Sans"/>
          <w:i/>
          <w:iCs/>
          <w:sz w:val="22"/>
          <w:szCs w:val="22"/>
          <w:lang w:val="en-AU"/>
        </w:rPr>
        <w:t>Safe and Supported: The National Framework for Protecting Australia’s Children</w:t>
      </w:r>
      <w:r w:rsidRPr="00A91739">
        <w:rPr>
          <w:rFonts w:ascii="Open Sans" w:hAnsi="Open Sans" w:cs="Open Sans"/>
          <w:sz w:val="22"/>
          <w:szCs w:val="22"/>
          <w:lang w:val="en-AU"/>
        </w:rPr>
        <w:t>.</w:t>
      </w:r>
    </w:p>
    <w:p w14:paraId="7D1CCD84" w14:textId="77777777" w:rsidR="00D34A13" w:rsidRPr="00A91739" w:rsidRDefault="00151445" w:rsidP="00D34A13">
      <w:pPr>
        <w:numPr>
          <w:ilvl w:val="0"/>
          <w:numId w:val="15"/>
        </w:numPr>
        <w:tabs>
          <w:tab w:val="num" w:pos="720"/>
        </w:tabs>
        <w:spacing w:before="240" w:after="240"/>
        <w:ind w:left="720"/>
        <w:contextualSpacing/>
        <w:rPr>
          <w:rFonts w:ascii="Open Sans" w:hAnsi="Open Sans" w:cs="Open Sans"/>
          <w:sz w:val="22"/>
          <w:szCs w:val="22"/>
          <w:lang w:val="en-AU"/>
        </w:rPr>
      </w:pPr>
      <w:r w:rsidRPr="00A91739">
        <w:rPr>
          <w:rFonts w:ascii="Open Sans" w:hAnsi="Open Sans" w:cs="Open Sans"/>
          <w:sz w:val="22"/>
          <w:szCs w:val="22"/>
          <w:lang w:val="en-AU"/>
        </w:rPr>
        <w:t>The Department of Social Services (DSS) has asked the Natio</w:t>
      </w:r>
      <w:r w:rsidRPr="00A91739">
        <w:rPr>
          <w:rFonts w:ascii="Open Sans" w:hAnsi="Open Sans" w:cs="Open Sans"/>
          <w:sz w:val="22"/>
          <w:szCs w:val="22"/>
          <w:lang w:val="en-AU"/>
        </w:rPr>
        <w:t>nal Children’s Commissioner (NCC) to complete a short literature review on child and family investment strategies and to undertake consultations and roundtables to examine best practice in prevention and early intervention. This information will be publish</w:t>
      </w:r>
      <w:r w:rsidRPr="00A91739">
        <w:rPr>
          <w:rFonts w:ascii="Open Sans" w:hAnsi="Open Sans" w:cs="Open Sans"/>
          <w:sz w:val="22"/>
          <w:szCs w:val="22"/>
          <w:lang w:val="en-AU"/>
        </w:rPr>
        <w:t>ed in a final report to be launched in November 2023. DSS will use this information to inform and develop the NCFIS.</w:t>
      </w:r>
    </w:p>
    <w:p w14:paraId="7D1CCD85" w14:textId="77777777" w:rsidR="00D34A13" w:rsidRPr="00A91739" w:rsidRDefault="00151445" w:rsidP="00D34A13">
      <w:pPr>
        <w:numPr>
          <w:ilvl w:val="0"/>
          <w:numId w:val="15"/>
        </w:numPr>
        <w:tabs>
          <w:tab w:val="num" w:pos="720"/>
        </w:tabs>
        <w:spacing w:before="240" w:after="240"/>
        <w:ind w:left="720"/>
        <w:contextualSpacing/>
        <w:rPr>
          <w:rFonts w:ascii="Open Sans" w:hAnsi="Open Sans" w:cs="Open Sans"/>
          <w:sz w:val="22"/>
          <w:szCs w:val="22"/>
          <w:lang w:val="en-AU"/>
        </w:rPr>
      </w:pPr>
      <w:r w:rsidRPr="00A91739">
        <w:rPr>
          <w:rFonts w:ascii="Open Sans" w:hAnsi="Open Sans" w:cs="Open Sans"/>
          <w:sz w:val="22"/>
          <w:szCs w:val="22"/>
          <w:lang w:val="en-AU"/>
        </w:rPr>
        <w:t xml:space="preserve">The project will </w:t>
      </w:r>
      <w:r w:rsidRPr="00A91739">
        <w:rPr>
          <w:rFonts w:ascii="Open Sans" w:hAnsi="Open Sans" w:cs="Open Sans"/>
          <w:sz w:val="22"/>
          <w:szCs w:val="22"/>
          <w:lang w:val="en-GB"/>
        </w:rPr>
        <w:t xml:space="preserve">facilitate the design of long-term strategic work capable of </w:t>
      </w:r>
      <w:r w:rsidRPr="00A91739">
        <w:rPr>
          <w:rFonts w:ascii="Open Sans" w:hAnsi="Open Sans" w:cs="Open Sans"/>
          <w:sz w:val="22"/>
          <w:szCs w:val="22"/>
          <w:lang w:val="en-AU"/>
        </w:rPr>
        <w:t>reducing the numbers of children and families at risk of fami</w:t>
      </w:r>
      <w:r w:rsidRPr="00A91739">
        <w:rPr>
          <w:rFonts w:ascii="Open Sans" w:hAnsi="Open Sans" w:cs="Open Sans"/>
          <w:sz w:val="22"/>
          <w:szCs w:val="22"/>
          <w:lang w:val="en-AU"/>
        </w:rPr>
        <w:t>ly and domestic violence, abuse or neglect from entering child protection systems.</w:t>
      </w:r>
    </w:p>
    <w:p w14:paraId="7D1CCD86" w14:textId="77777777" w:rsidR="00D34A13" w:rsidRPr="00A91739" w:rsidRDefault="00D34A13" w:rsidP="00D34A13">
      <w:pPr>
        <w:spacing w:before="120" w:after="120"/>
        <w:rPr>
          <w:rFonts w:ascii="Open Sans" w:hAnsi="Open Sans" w:cs="Open Sans"/>
          <w:b/>
          <w:bCs/>
          <w:sz w:val="22"/>
          <w:szCs w:val="22"/>
          <w:lang w:val="en-AU"/>
        </w:rPr>
      </w:pPr>
    </w:p>
    <w:p w14:paraId="7D1CCD87" w14:textId="77777777" w:rsidR="00D34A13" w:rsidRPr="00A91739" w:rsidRDefault="00151445" w:rsidP="00D34A13">
      <w:pPr>
        <w:spacing w:before="120" w:after="120"/>
        <w:rPr>
          <w:rFonts w:ascii="Open Sans" w:hAnsi="Open Sans" w:cs="Open Sans"/>
          <w:b/>
          <w:bCs/>
          <w:sz w:val="22"/>
          <w:szCs w:val="22"/>
          <w:lang w:val="en-AU"/>
        </w:rPr>
      </w:pPr>
      <w:r w:rsidRPr="00A91739">
        <w:rPr>
          <w:rFonts w:ascii="Open Sans" w:hAnsi="Open Sans" w:cs="Open Sans"/>
          <w:b/>
          <w:bCs/>
          <w:sz w:val="22"/>
          <w:szCs w:val="22"/>
          <w:lang w:val="en-AU"/>
        </w:rPr>
        <w:t>Background:</w:t>
      </w:r>
    </w:p>
    <w:p w14:paraId="7D1CCD88" w14:textId="77777777" w:rsidR="00D34A13" w:rsidRPr="00A91739" w:rsidRDefault="00151445" w:rsidP="00D34A13">
      <w:pPr>
        <w:numPr>
          <w:ilvl w:val="0"/>
          <w:numId w:val="46"/>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 xml:space="preserve">This project is occurring in a context where individual jurisdictions across Australia are implementing child safety frameworks, strategies, and plans. To </w:t>
      </w:r>
      <w:r w:rsidRPr="00A91739">
        <w:rPr>
          <w:rFonts w:ascii="Open Sans" w:hAnsi="Open Sans" w:cs="Open Sans"/>
          <w:sz w:val="22"/>
          <w:szCs w:val="22"/>
          <w:lang w:val="en-AU"/>
        </w:rPr>
        <w:t>date, many have not been evaluated for their effectiveness in reducing child abuse and neglect or associated outcomes.</w:t>
      </w:r>
    </w:p>
    <w:p w14:paraId="7D1CCD89" w14:textId="77777777" w:rsidR="00D34A13" w:rsidRPr="00A91739" w:rsidRDefault="00151445" w:rsidP="00D34A13">
      <w:pPr>
        <w:numPr>
          <w:ilvl w:val="0"/>
          <w:numId w:val="46"/>
        </w:numPr>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 xml:space="preserve">To be child-rights focused, the NCFIS must reflect the full expanse of economic, social, cultural, civil, and political rights contained </w:t>
      </w:r>
      <w:r w:rsidRPr="00A91739">
        <w:rPr>
          <w:rFonts w:ascii="Open Sans" w:hAnsi="Open Sans" w:cs="Open Sans"/>
          <w:sz w:val="22"/>
          <w:szCs w:val="22"/>
          <w:lang w:val="en-AU"/>
        </w:rPr>
        <w:t>within the UNCRC. The NCFIS must also embrace self-determination for Aboriginal and Torres Strait Islander peoples, incorporating the importance of strong cultural safety and connection to culture, country, and kinship.</w:t>
      </w:r>
    </w:p>
    <w:p w14:paraId="7D1CCD8A" w14:textId="77777777" w:rsidR="00D34A13" w:rsidRPr="00A91739" w:rsidRDefault="00151445" w:rsidP="00D34A13">
      <w:pPr>
        <w:numPr>
          <w:ilvl w:val="0"/>
          <w:numId w:val="46"/>
        </w:numPr>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Given the over-representation of Abo</w:t>
      </w:r>
      <w:r w:rsidRPr="00A91739">
        <w:rPr>
          <w:rFonts w:ascii="Open Sans" w:hAnsi="Open Sans" w:cs="Open Sans"/>
          <w:sz w:val="22"/>
          <w:szCs w:val="22"/>
          <w:lang w:val="en-AU"/>
        </w:rPr>
        <w:t>riginal and Torres Strait Islander children in child protection systems across Australia, specific consideration is given to recommendations made by Indigenous scholars on how to reduce this overrepresentation and address the needs of Aboriginal and Torres</w:t>
      </w:r>
      <w:r w:rsidRPr="00A91739">
        <w:rPr>
          <w:rFonts w:ascii="Open Sans" w:hAnsi="Open Sans" w:cs="Open Sans"/>
          <w:sz w:val="22"/>
          <w:szCs w:val="22"/>
          <w:lang w:val="en-AU"/>
        </w:rPr>
        <w:t xml:space="preserve"> Strait Islander peoples through meaningful and sustainable reforms. This work provides ways of working through an Indigenous lens that will be beneficial to the development of the NCFIS, including stronger accountability and leadership.</w:t>
      </w:r>
    </w:p>
    <w:p w14:paraId="7D1CCD8B" w14:textId="77777777" w:rsidR="00D34A13" w:rsidRPr="00A91739" w:rsidRDefault="00D34A13" w:rsidP="00D34A13">
      <w:pPr>
        <w:spacing w:before="240" w:after="240"/>
        <w:ind w:left="720"/>
        <w:contextualSpacing/>
        <w:rPr>
          <w:rFonts w:ascii="Open Sans" w:hAnsi="Open Sans" w:cs="Open Sans"/>
          <w:sz w:val="22"/>
          <w:szCs w:val="22"/>
          <w:lang w:val="en-AU"/>
        </w:rPr>
      </w:pPr>
    </w:p>
    <w:p w14:paraId="7D1CCD8C" w14:textId="77777777" w:rsidR="00D34A13" w:rsidRPr="00A91739" w:rsidRDefault="00151445" w:rsidP="00D34A13">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Reference attachm</w:t>
      </w:r>
      <w:r w:rsidRPr="00A91739">
        <w:rPr>
          <w:rFonts w:ascii="Open Sans" w:hAnsi="Open Sans" w:cs="Open Sans"/>
          <w:b/>
          <w:bCs/>
          <w:sz w:val="22"/>
          <w:szCs w:val="22"/>
          <w:lang w:val="en-AU"/>
        </w:rPr>
        <w:t>ents:</w:t>
      </w:r>
    </w:p>
    <w:p w14:paraId="7D1CCD8D" w14:textId="77777777" w:rsidR="00D34A13" w:rsidRPr="00A91739" w:rsidRDefault="00151445" w:rsidP="00D34A13">
      <w:pPr>
        <w:spacing w:before="240" w:after="240"/>
        <w:rPr>
          <w:rFonts w:ascii="Open Sans" w:hAnsi="Open Sans" w:cs="Open Sans"/>
          <w:sz w:val="22"/>
          <w:szCs w:val="22"/>
          <w:lang w:val="en-AU"/>
        </w:rPr>
      </w:pPr>
      <w:r w:rsidRPr="00A91739">
        <w:rPr>
          <w:rFonts w:ascii="Open Sans" w:hAnsi="Open Sans" w:cs="Open Sans"/>
          <w:sz w:val="22"/>
          <w:szCs w:val="22"/>
          <w:lang w:val="en-AU"/>
        </w:rPr>
        <w:t>Nil</w:t>
      </w:r>
    </w:p>
    <w:p w14:paraId="7D1CCD8E" w14:textId="77777777" w:rsidR="00D34A13" w:rsidRPr="00A91739" w:rsidRDefault="00D34A13" w:rsidP="00D34A13">
      <w:pPr>
        <w:spacing w:before="240" w:after="240"/>
        <w:rPr>
          <w:rFonts w:ascii="Open Sans" w:hAnsi="Open Sans" w:cs="Open Sans"/>
          <w:sz w:val="22"/>
          <w:szCs w:val="22"/>
          <w:lang w:val="en-AU"/>
        </w:rPr>
      </w:pPr>
    </w:p>
    <w:p w14:paraId="7D1CCD8F" w14:textId="77777777" w:rsidR="00AF7229" w:rsidRPr="00A91739" w:rsidRDefault="00AF7229" w:rsidP="00C340FA">
      <w:pPr>
        <w:spacing w:before="240" w:after="240"/>
        <w:jc w:val="center"/>
        <w:rPr>
          <w:rFonts w:ascii="Open Sans" w:hAnsi="Open Sans" w:cs="Open Sans"/>
          <w:b/>
          <w:bCs/>
          <w:sz w:val="22"/>
          <w:szCs w:val="22"/>
          <w:lang w:val="en-AU"/>
        </w:rPr>
      </w:pPr>
    </w:p>
    <w:p w14:paraId="7D1CCD90" w14:textId="77777777" w:rsidR="00D34A13" w:rsidRPr="00A91739" w:rsidRDefault="00D34A13" w:rsidP="00C340FA">
      <w:pPr>
        <w:spacing w:before="240" w:after="240"/>
        <w:jc w:val="center"/>
        <w:rPr>
          <w:rFonts w:ascii="Open Sans" w:hAnsi="Open Sans" w:cs="Open Sans"/>
          <w:b/>
          <w:bCs/>
          <w:sz w:val="22"/>
          <w:szCs w:val="22"/>
          <w:lang w:val="en-AU"/>
        </w:rPr>
      </w:pPr>
    </w:p>
    <w:p w14:paraId="7D1CCD91" w14:textId="77777777" w:rsidR="00D34A13" w:rsidRPr="00A91739" w:rsidRDefault="00D34A13" w:rsidP="00C340FA">
      <w:pPr>
        <w:spacing w:before="240" w:after="240"/>
        <w:jc w:val="center"/>
        <w:rPr>
          <w:rFonts w:ascii="Open Sans" w:hAnsi="Open Sans" w:cs="Open Sans"/>
          <w:b/>
          <w:bCs/>
          <w:sz w:val="22"/>
          <w:szCs w:val="22"/>
          <w:lang w:val="en-AU"/>
        </w:rPr>
      </w:pPr>
    </w:p>
    <w:p w14:paraId="7D1CCD92" w14:textId="77777777" w:rsidR="00D34A13" w:rsidRPr="00A91739" w:rsidRDefault="00D34A13" w:rsidP="00C340FA">
      <w:pPr>
        <w:spacing w:before="240" w:after="240"/>
        <w:jc w:val="center"/>
        <w:rPr>
          <w:rFonts w:ascii="Open Sans" w:hAnsi="Open Sans" w:cs="Open Sans"/>
          <w:b/>
          <w:bCs/>
          <w:sz w:val="22"/>
          <w:szCs w:val="22"/>
          <w:lang w:val="en-AU"/>
        </w:rPr>
      </w:pPr>
    </w:p>
    <w:p w14:paraId="7D1CCD93" w14:textId="77777777" w:rsidR="00D34A13" w:rsidRPr="00A91739" w:rsidRDefault="00D34A13" w:rsidP="00C340FA">
      <w:pPr>
        <w:spacing w:before="240" w:after="240"/>
        <w:jc w:val="center"/>
        <w:rPr>
          <w:rFonts w:ascii="Open Sans" w:hAnsi="Open Sans" w:cs="Open Sans"/>
          <w:b/>
          <w:bCs/>
          <w:sz w:val="22"/>
          <w:szCs w:val="22"/>
          <w:lang w:val="en-AU"/>
        </w:rPr>
      </w:pPr>
    </w:p>
    <w:p w14:paraId="7D1CCD94" w14:textId="77777777" w:rsidR="00D34A13" w:rsidRPr="00A91739" w:rsidRDefault="00D34A13" w:rsidP="00C340FA">
      <w:pPr>
        <w:spacing w:before="240" w:after="240"/>
        <w:jc w:val="center"/>
        <w:rPr>
          <w:rFonts w:ascii="Open Sans" w:hAnsi="Open Sans" w:cs="Open Sans"/>
          <w:b/>
          <w:bCs/>
          <w:sz w:val="22"/>
          <w:szCs w:val="22"/>
          <w:lang w:val="en-AU"/>
        </w:rPr>
      </w:pPr>
    </w:p>
    <w:p w14:paraId="7D1CCD95" w14:textId="77777777" w:rsidR="00D34A13" w:rsidRPr="00A91739" w:rsidRDefault="00D34A13" w:rsidP="00C340FA">
      <w:pPr>
        <w:spacing w:before="240" w:after="240"/>
        <w:jc w:val="center"/>
        <w:rPr>
          <w:rFonts w:ascii="Open Sans" w:hAnsi="Open Sans" w:cs="Open Sans"/>
          <w:b/>
          <w:bCs/>
          <w:sz w:val="22"/>
          <w:szCs w:val="22"/>
          <w:lang w:val="en-AU"/>
        </w:rPr>
      </w:pPr>
    </w:p>
    <w:p w14:paraId="7D1CCD96" w14:textId="77777777" w:rsidR="00D34A13" w:rsidRPr="00A91739" w:rsidRDefault="00D34A13" w:rsidP="00C340FA">
      <w:pPr>
        <w:spacing w:before="240" w:after="240"/>
        <w:jc w:val="center"/>
        <w:rPr>
          <w:rFonts w:ascii="Open Sans" w:hAnsi="Open Sans" w:cs="Open Sans"/>
          <w:b/>
          <w:bCs/>
          <w:sz w:val="22"/>
          <w:szCs w:val="22"/>
          <w:lang w:val="en-AU"/>
        </w:rPr>
      </w:pPr>
    </w:p>
    <w:p w14:paraId="7D1CCD97" w14:textId="77777777" w:rsidR="00D34A13" w:rsidRPr="00A91739" w:rsidRDefault="00D34A13" w:rsidP="00C340FA">
      <w:pPr>
        <w:spacing w:before="240" w:after="240"/>
        <w:jc w:val="center"/>
        <w:rPr>
          <w:rFonts w:ascii="Open Sans" w:hAnsi="Open Sans" w:cs="Open Sans"/>
          <w:b/>
          <w:bCs/>
          <w:sz w:val="22"/>
          <w:szCs w:val="22"/>
          <w:lang w:val="en-AU"/>
        </w:rPr>
      </w:pPr>
    </w:p>
    <w:p w14:paraId="7D1CCD98" w14:textId="77777777" w:rsidR="00D34A13" w:rsidRPr="00A91739" w:rsidRDefault="00D34A13" w:rsidP="00C340FA">
      <w:pPr>
        <w:spacing w:before="240" w:after="240"/>
        <w:jc w:val="center"/>
        <w:rPr>
          <w:rFonts w:ascii="Open Sans" w:hAnsi="Open Sans" w:cs="Open Sans"/>
          <w:b/>
          <w:bCs/>
          <w:sz w:val="22"/>
          <w:szCs w:val="22"/>
          <w:lang w:val="en-AU"/>
        </w:rPr>
      </w:pPr>
    </w:p>
    <w:p w14:paraId="7D1CCD99" w14:textId="77777777" w:rsidR="00D34A13" w:rsidRPr="00A91739" w:rsidRDefault="00D34A13" w:rsidP="00C340FA">
      <w:pPr>
        <w:spacing w:before="240" w:after="240"/>
        <w:jc w:val="center"/>
        <w:rPr>
          <w:rFonts w:ascii="Open Sans" w:hAnsi="Open Sans" w:cs="Open Sans"/>
          <w:b/>
          <w:bCs/>
          <w:sz w:val="22"/>
          <w:szCs w:val="22"/>
          <w:lang w:val="en-AU"/>
        </w:rPr>
      </w:pPr>
    </w:p>
    <w:p w14:paraId="7D1CCD9A" w14:textId="77777777" w:rsidR="00D34A13" w:rsidRPr="00A91739" w:rsidRDefault="00D34A13" w:rsidP="00C340FA">
      <w:pPr>
        <w:spacing w:before="240" w:after="240"/>
        <w:jc w:val="center"/>
        <w:rPr>
          <w:rFonts w:ascii="Open Sans" w:hAnsi="Open Sans" w:cs="Open Sans"/>
          <w:b/>
          <w:bCs/>
          <w:sz w:val="22"/>
          <w:szCs w:val="22"/>
          <w:lang w:val="en-AU"/>
        </w:rPr>
      </w:pPr>
    </w:p>
    <w:p w14:paraId="7D1CCD9B" w14:textId="77777777" w:rsidR="00D34A13" w:rsidRPr="00A91739" w:rsidRDefault="00D34A13" w:rsidP="00C340FA">
      <w:pPr>
        <w:spacing w:before="240" w:after="240"/>
        <w:jc w:val="center"/>
        <w:rPr>
          <w:rFonts w:ascii="Open Sans" w:hAnsi="Open Sans" w:cs="Open Sans"/>
          <w:b/>
          <w:bCs/>
          <w:sz w:val="22"/>
          <w:szCs w:val="22"/>
          <w:lang w:val="en-AU"/>
        </w:rPr>
      </w:pPr>
    </w:p>
    <w:p w14:paraId="7D1CCD9C" w14:textId="77777777" w:rsidR="00D34A13" w:rsidRPr="00A91739" w:rsidRDefault="00D34A13" w:rsidP="00C340FA">
      <w:pPr>
        <w:spacing w:before="240" w:after="240"/>
        <w:jc w:val="center"/>
        <w:rPr>
          <w:rFonts w:ascii="Open Sans" w:hAnsi="Open Sans" w:cs="Open Sans"/>
          <w:b/>
          <w:bCs/>
          <w:sz w:val="22"/>
          <w:szCs w:val="22"/>
          <w:lang w:val="en-AU"/>
        </w:rPr>
      </w:pPr>
    </w:p>
    <w:p w14:paraId="7D1CCD9D" w14:textId="77777777" w:rsidR="00D34A13" w:rsidRPr="00A91739" w:rsidRDefault="00D34A13" w:rsidP="00C340FA">
      <w:pPr>
        <w:spacing w:before="240" w:after="240"/>
        <w:jc w:val="center"/>
        <w:rPr>
          <w:rFonts w:ascii="Open Sans" w:hAnsi="Open Sans" w:cs="Open Sans"/>
          <w:b/>
          <w:bCs/>
          <w:sz w:val="22"/>
          <w:szCs w:val="22"/>
          <w:lang w:val="en-AU"/>
        </w:rPr>
      </w:pPr>
    </w:p>
    <w:p w14:paraId="7D1CCD9E" w14:textId="77777777" w:rsidR="00D34A13" w:rsidRPr="00A91739" w:rsidRDefault="00D34A13" w:rsidP="00C340FA">
      <w:pPr>
        <w:spacing w:before="240" w:after="240"/>
        <w:jc w:val="center"/>
        <w:rPr>
          <w:rFonts w:ascii="Open Sans" w:hAnsi="Open Sans" w:cs="Open Sans"/>
          <w:b/>
          <w:bCs/>
          <w:sz w:val="22"/>
          <w:szCs w:val="22"/>
          <w:lang w:val="en-AU"/>
        </w:rPr>
      </w:pPr>
    </w:p>
    <w:p w14:paraId="7D1CCD9F" w14:textId="77777777" w:rsidR="00955349" w:rsidRPr="00A91739" w:rsidRDefault="00955349" w:rsidP="00C340FA">
      <w:pPr>
        <w:spacing w:before="240" w:after="240"/>
        <w:jc w:val="center"/>
        <w:rPr>
          <w:rFonts w:ascii="Open Sans" w:hAnsi="Open Sans" w:cs="Open Sans"/>
          <w:b/>
          <w:bCs/>
          <w:sz w:val="22"/>
          <w:szCs w:val="22"/>
          <w:lang w:val="en-AU"/>
        </w:rPr>
      </w:pPr>
    </w:p>
    <w:p w14:paraId="7D1CCDA0" w14:textId="77777777" w:rsidR="00955349" w:rsidRPr="00A91739" w:rsidRDefault="00955349" w:rsidP="00C340FA">
      <w:pPr>
        <w:spacing w:before="240" w:after="240"/>
        <w:jc w:val="center"/>
        <w:rPr>
          <w:rFonts w:ascii="Open Sans" w:hAnsi="Open Sans" w:cs="Open Sans"/>
          <w:b/>
          <w:bCs/>
          <w:sz w:val="22"/>
          <w:szCs w:val="22"/>
          <w:lang w:val="en-AU"/>
        </w:rPr>
      </w:pPr>
    </w:p>
    <w:p w14:paraId="7D1CCDA1" w14:textId="77777777" w:rsidR="00955349" w:rsidRPr="00A91739" w:rsidRDefault="00955349" w:rsidP="00C340FA">
      <w:pPr>
        <w:spacing w:before="240" w:after="240"/>
        <w:jc w:val="center"/>
        <w:rPr>
          <w:rFonts w:ascii="Open Sans" w:hAnsi="Open Sans" w:cs="Open Sans"/>
          <w:b/>
          <w:bCs/>
          <w:sz w:val="22"/>
          <w:szCs w:val="22"/>
          <w:lang w:val="en-AU"/>
        </w:rPr>
      </w:pPr>
    </w:p>
    <w:p w14:paraId="7D1CCDA2" w14:textId="77777777" w:rsidR="00955349" w:rsidRPr="00A91739" w:rsidRDefault="00955349" w:rsidP="00C340FA">
      <w:pPr>
        <w:spacing w:before="240" w:after="240"/>
        <w:jc w:val="center"/>
        <w:rPr>
          <w:rFonts w:ascii="Open Sans" w:hAnsi="Open Sans" w:cs="Open Sans"/>
          <w:b/>
          <w:bCs/>
          <w:sz w:val="22"/>
          <w:szCs w:val="22"/>
          <w:lang w:val="en-AU"/>
        </w:rPr>
      </w:pPr>
    </w:p>
    <w:p w14:paraId="7D1CCDA3" w14:textId="77777777" w:rsidR="00955349" w:rsidRPr="00A91739" w:rsidRDefault="00151445" w:rsidP="00955349">
      <w:pPr>
        <w:spacing w:before="240" w:after="240"/>
        <w:jc w:val="center"/>
        <w:rPr>
          <w:rFonts w:ascii="Open Sans" w:hAnsi="Open Sans" w:cs="Open Sans"/>
          <w:b/>
          <w:bCs/>
          <w:sz w:val="22"/>
          <w:szCs w:val="22"/>
          <w:lang w:val="en-AU"/>
        </w:rPr>
      </w:pPr>
      <w:r w:rsidRPr="00A91739">
        <w:rPr>
          <w:rFonts w:ascii="Open Sans" w:hAnsi="Open Sans" w:cs="Open Sans"/>
          <w:b/>
          <w:bCs/>
          <w:sz w:val="22"/>
          <w:szCs w:val="22"/>
          <w:lang w:val="en-AU"/>
        </w:rPr>
        <w:t>Australian Child Maltreatment Study</w:t>
      </w:r>
    </w:p>
    <w:p w14:paraId="7D1CCDA4" w14:textId="77777777" w:rsidR="00955349" w:rsidRPr="00A91739" w:rsidRDefault="00151445" w:rsidP="00955349">
      <w:pPr>
        <w:tabs>
          <w:tab w:val="center" w:pos="4513"/>
          <w:tab w:val="right" w:pos="9026"/>
        </w:tabs>
        <w:spacing w:before="240"/>
        <w:jc w:val="both"/>
        <w:rPr>
          <w:rFonts w:ascii="Open Sans" w:hAnsi="Open Sans" w:cs="Open Sans"/>
          <w:i/>
          <w:iCs/>
          <w:sz w:val="22"/>
          <w:szCs w:val="22"/>
          <w:lang w:val="en-AU" w:eastAsia="en-AU"/>
        </w:rPr>
      </w:pPr>
      <w:r w:rsidRPr="00A91739">
        <w:rPr>
          <w:rFonts w:ascii="Open Sans" w:hAnsi="Open Sans" w:cs="Open Sans"/>
          <w:i/>
          <w:iCs/>
          <w:sz w:val="22"/>
          <w:szCs w:val="22"/>
          <w:lang w:val="en-AU"/>
        </w:rPr>
        <w:t>Contact person:</w:t>
      </w:r>
      <w:r w:rsidRPr="00A91739">
        <w:rPr>
          <w:rFonts w:ascii="Open Sans" w:hAnsi="Open Sans" w:cs="Open Sans"/>
          <w:i/>
          <w:iCs/>
          <w:sz w:val="22"/>
          <w:szCs w:val="22"/>
          <w:lang w:val="en-AU" w:eastAsia="en-AU"/>
        </w:rPr>
        <w:t xml:space="preserve"> Susan Nicolson</w:t>
      </w:r>
    </w:p>
    <w:p w14:paraId="7D1CCDA5" w14:textId="77777777" w:rsidR="00955349" w:rsidRPr="00A91739" w:rsidRDefault="00151445" w:rsidP="00955349">
      <w:pPr>
        <w:spacing w:before="240" w:after="240"/>
        <w:rPr>
          <w:rFonts w:ascii="Open Sans" w:hAnsi="Open Sans" w:cs="Open Sans"/>
          <w:b/>
          <w:bCs/>
          <w:sz w:val="22"/>
          <w:szCs w:val="22"/>
          <w:lang w:val="en-AU"/>
        </w:rPr>
      </w:pPr>
      <w:r w:rsidRPr="00A91739">
        <w:rPr>
          <w:rFonts w:cs="Open Sans"/>
          <w:b/>
          <w:bCs/>
          <w:noProof/>
          <w:sz w:val="22"/>
          <w:szCs w:val="22"/>
        </w:rPr>
        <mc:AlternateContent>
          <mc:Choice Requires="wps">
            <w:drawing>
              <wp:anchor distT="0" distB="0" distL="114300" distR="114300" simplePos="0" relativeHeight="251669504" behindDoc="0" locked="0" layoutInCell="1" allowOverlap="1" wp14:anchorId="7D1CD8EC" wp14:editId="7D1CD8ED">
                <wp:simplePos x="0" y="0"/>
                <wp:positionH relativeFrom="margin">
                  <wp:posOffset>161925</wp:posOffset>
                </wp:positionH>
                <wp:positionV relativeFrom="paragraph">
                  <wp:posOffset>15240</wp:posOffset>
                </wp:positionV>
                <wp:extent cx="5727700" cy="1380066"/>
                <wp:effectExtent l="0" t="0" r="25400" b="10795"/>
                <wp:wrapNone/>
                <wp:docPr id="278197963" name="Text Box 278197963"/>
                <wp:cNvGraphicFramePr/>
                <a:graphic xmlns:a="http://schemas.openxmlformats.org/drawingml/2006/main">
                  <a:graphicData uri="http://schemas.microsoft.com/office/word/2010/wordprocessingShape">
                    <wps:wsp>
                      <wps:cNvSpPr txBox="1"/>
                      <wps:spPr>
                        <a:xfrm>
                          <a:off x="0" y="0"/>
                          <a:ext cx="5727700" cy="1380066"/>
                        </a:xfrm>
                        <a:prstGeom prst="rect">
                          <a:avLst/>
                        </a:prstGeom>
                        <a:solidFill>
                          <a:schemeClr val="lt1"/>
                        </a:solidFill>
                        <a:ln w="6350">
                          <a:solidFill>
                            <a:prstClr val="black"/>
                          </a:solidFill>
                        </a:ln>
                      </wps:spPr>
                      <wps:txbx>
                        <w:txbxContent>
                          <w:p w14:paraId="7D1CDA3F" w14:textId="77777777" w:rsidR="00955349" w:rsidRPr="00F95975" w:rsidRDefault="00151445" w:rsidP="00955349">
                            <w:pPr>
                              <w:rPr>
                                <w:sz w:val="22"/>
                                <w:szCs w:val="22"/>
                              </w:rPr>
                            </w:pPr>
                            <w:r w:rsidRPr="00F95975">
                              <w:rPr>
                                <w:sz w:val="22"/>
                                <w:szCs w:val="22"/>
                              </w:rPr>
                              <w:t>Until now, there has been no national information on the prevalence of child maltreatment in Australia. The initial results of th</w:t>
                            </w:r>
                            <w:r>
                              <w:rPr>
                                <w:sz w:val="22"/>
                                <w:szCs w:val="22"/>
                              </w:rPr>
                              <w:t xml:space="preserve">e </w:t>
                            </w:r>
                            <w:r w:rsidRPr="00F95975">
                              <w:rPr>
                                <w:sz w:val="22"/>
                                <w:szCs w:val="22"/>
                              </w:rPr>
                              <w:t>Australian Child Maltreatment Study (ACMS) were published in April 2023.</w:t>
                            </w:r>
                            <w:r>
                              <w:rPr>
                                <w:sz w:val="22"/>
                                <w:szCs w:val="22"/>
                              </w:rPr>
                              <w:t xml:space="preserve"> The </w:t>
                            </w:r>
                            <w:r w:rsidRPr="00E07391">
                              <w:rPr>
                                <w:sz w:val="22"/>
                                <w:szCs w:val="22"/>
                              </w:rPr>
                              <w:t>main findings of the ACMS study were</w:t>
                            </w:r>
                            <w:r>
                              <w:rPr>
                                <w:sz w:val="22"/>
                                <w:szCs w:val="22"/>
                              </w:rPr>
                              <w:t xml:space="preserve"> that c</w:t>
                            </w:r>
                            <w:r w:rsidRPr="00E07391">
                              <w:rPr>
                                <w:sz w:val="22"/>
                                <w:szCs w:val="22"/>
                              </w:rPr>
                              <w:t>hild maltreatment is endemic</w:t>
                            </w:r>
                            <w:r>
                              <w:rPr>
                                <w:sz w:val="22"/>
                                <w:szCs w:val="22"/>
                              </w:rPr>
                              <w:t xml:space="preserve"> with m</w:t>
                            </w:r>
                            <w:r w:rsidRPr="00E07391">
                              <w:rPr>
                                <w:sz w:val="22"/>
                                <w:szCs w:val="22"/>
                              </w:rPr>
                              <w:t>ulti-type maltreatment common</w:t>
                            </w:r>
                            <w:r>
                              <w:rPr>
                                <w:sz w:val="22"/>
                                <w:szCs w:val="22"/>
                              </w:rPr>
                              <w:t xml:space="preserve">. </w:t>
                            </w:r>
                            <w:r w:rsidRPr="00E07391">
                              <w:rPr>
                                <w:sz w:val="22"/>
                                <w:szCs w:val="22"/>
                              </w:rPr>
                              <w:t xml:space="preserve">Knowledge of prevalence is fundamental to </w:t>
                            </w:r>
                            <w:r>
                              <w:rPr>
                                <w:sz w:val="22"/>
                                <w:szCs w:val="22"/>
                              </w:rPr>
                              <w:t>informing</w:t>
                            </w:r>
                            <w:r w:rsidRPr="00E07391">
                              <w:rPr>
                                <w:sz w:val="22"/>
                                <w:szCs w:val="22"/>
                              </w:rPr>
                              <w:t xml:space="preserve"> prevention and ear</w:t>
                            </w:r>
                            <w:r w:rsidRPr="00E07391">
                              <w:rPr>
                                <w:sz w:val="22"/>
                                <w:szCs w:val="22"/>
                              </w:rPr>
                              <w:t>ly intervention</w:t>
                            </w:r>
                            <w:r>
                              <w:rPr>
                                <w:sz w:val="22"/>
                                <w:szCs w:val="22"/>
                              </w:rPr>
                              <w:t xml:space="preserve"> strategies</w:t>
                            </w:r>
                            <w:r w:rsidRPr="00E07391">
                              <w:rPr>
                                <w:sz w:val="22"/>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EC" id="Text Box 278197963" o:spid="_x0000_s1029" type="#_x0000_t202" style="position:absolute;margin-left:12.75pt;margin-top:1.2pt;width:451pt;height:108.6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" fillcolor="white [3201]" strokeweight=".5pt">
                <v:textbox>
                  <w:txbxContent>
                    <w:p w14:paraId="7D1CDA3F" w14:textId="77777777" w:rsidR="00955349" w:rsidRPr="00F95975" w:rsidRDefault="00151445" w:rsidP="00955349">
                      <w:pPr>
                        <w:rPr>
                          <w:sz w:val="22"/>
                          <w:szCs w:val="22"/>
                        </w:rPr>
                      </w:pPr>
                      <w:r w:rsidRPr="00F95975">
                        <w:rPr>
                          <w:sz w:val="22"/>
                          <w:szCs w:val="22"/>
                        </w:rPr>
                        <w:t>Until now, there has been no national information on the prevalence of child maltreatment in Australia. The initial results of th</w:t>
                      </w:r>
                      <w:r>
                        <w:rPr>
                          <w:sz w:val="22"/>
                          <w:szCs w:val="22"/>
                        </w:rPr>
                        <w:t xml:space="preserve">e </w:t>
                      </w:r>
                      <w:r w:rsidRPr="00F95975">
                        <w:rPr>
                          <w:sz w:val="22"/>
                          <w:szCs w:val="22"/>
                        </w:rPr>
                        <w:t>Australian Child Maltreatment Study (ACMS) were published in April 2023.</w:t>
                      </w:r>
                      <w:r>
                        <w:rPr>
                          <w:sz w:val="22"/>
                          <w:szCs w:val="22"/>
                        </w:rPr>
                        <w:t xml:space="preserve"> The </w:t>
                      </w:r>
                      <w:r w:rsidRPr="00E07391">
                        <w:rPr>
                          <w:sz w:val="22"/>
                          <w:szCs w:val="22"/>
                        </w:rPr>
                        <w:t>main findings of the ACMS study were</w:t>
                      </w:r>
                      <w:r>
                        <w:rPr>
                          <w:sz w:val="22"/>
                          <w:szCs w:val="22"/>
                        </w:rPr>
                        <w:t xml:space="preserve"> that c</w:t>
                      </w:r>
                      <w:r w:rsidRPr="00E07391">
                        <w:rPr>
                          <w:sz w:val="22"/>
                          <w:szCs w:val="22"/>
                        </w:rPr>
                        <w:t>hild maltreatment is endemic</w:t>
                      </w:r>
                      <w:r>
                        <w:rPr>
                          <w:sz w:val="22"/>
                          <w:szCs w:val="22"/>
                        </w:rPr>
                        <w:t xml:space="preserve"> with m</w:t>
                      </w:r>
                      <w:r w:rsidRPr="00E07391">
                        <w:rPr>
                          <w:sz w:val="22"/>
                          <w:szCs w:val="22"/>
                        </w:rPr>
                        <w:t>ulti-type maltreatment common</w:t>
                      </w:r>
                      <w:r>
                        <w:rPr>
                          <w:sz w:val="22"/>
                          <w:szCs w:val="22"/>
                        </w:rPr>
                        <w:t xml:space="preserve">. </w:t>
                      </w:r>
                      <w:r w:rsidRPr="00E07391">
                        <w:rPr>
                          <w:sz w:val="22"/>
                          <w:szCs w:val="22"/>
                        </w:rPr>
                        <w:t xml:space="preserve">Knowledge of prevalence is fundamental to </w:t>
                      </w:r>
                      <w:r>
                        <w:rPr>
                          <w:sz w:val="22"/>
                          <w:szCs w:val="22"/>
                        </w:rPr>
                        <w:t>informing</w:t>
                      </w:r>
                      <w:r w:rsidRPr="00E07391">
                        <w:rPr>
                          <w:sz w:val="22"/>
                          <w:szCs w:val="22"/>
                        </w:rPr>
                        <w:t xml:space="preserve"> prevention and ear</w:t>
                      </w:r>
                      <w:r w:rsidRPr="00E07391">
                        <w:rPr>
                          <w:sz w:val="22"/>
                          <w:szCs w:val="22"/>
                        </w:rPr>
                        <w:t>ly intervention</w:t>
                      </w:r>
                      <w:r>
                        <w:rPr>
                          <w:sz w:val="22"/>
                          <w:szCs w:val="22"/>
                        </w:rPr>
                        <w:t xml:space="preserve"> strategies</w:t>
                      </w:r>
                      <w:r w:rsidRPr="00E07391">
                        <w:rPr>
                          <w:sz w:val="22"/>
                          <w:szCs w:val="22"/>
                        </w:rPr>
                        <w:t>.</w:t>
                      </w:r>
                    </w:p>
                  </w:txbxContent>
                </v:textbox>
                <w10:wrap anchorx="margin"/>
              </v:shape>
            </w:pict>
          </mc:Fallback>
        </mc:AlternateContent>
      </w:r>
    </w:p>
    <w:p w14:paraId="7D1CCDA6" w14:textId="77777777" w:rsidR="00955349" w:rsidRPr="00A91739" w:rsidRDefault="00955349" w:rsidP="00955349">
      <w:pPr>
        <w:spacing w:before="240" w:after="240"/>
        <w:rPr>
          <w:rFonts w:ascii="Open Sans" w:hAnsi="Open Sans" w:cs="Open Sans"/>
          <w:b/>
          <w:bCs/>
          <w:sz w:val="22"/>
          <w:szCs w:val="22"/>
          <w:lang w:val="en-AU"/>
        </w:rPr>
      </w:pPr>
    </w:p>
    <w:p w14:paraId="7D1CCDA7" w14:textId="77777777" w:rsidR="00955349" w:rsidRPr="00A91739" w:rsidRDefault="00955349" w:rsidP="00955349">
      <w:pPr>
        <w:spacing w:before="240" w:after="240"/>
        <w:rPr>
          <w:rFonts w:ascii="Open Sans" w:hAnsi="Open Sans" w:cs="Open Sans"/>
          <w:b/>
          <w:bCs/>
          <w:sz w:val="22"/>
          <w:szCs w:val="22"/>
          <w:lang w:val="en-AU"/>
        </w:rPr>
      </w:pPr>
    </w:p>
    <w:p w14:paraId="7D1CCDA8" w14:textId="77777777" w:rsidR="00955349" w:rsidRPr="00A91739" w:rsidRDefault="00955349" w:rsidP="00955349">
      <w:pPr>
        <w:spacing w:before="240" w:after="240"/>
        <w:rPr>
          <w:rFonts w:ascii="Open Sans" w:hAnsi="Open Sans" w:cs="Open Sans"/>
          <w:b/>
          <w:bCs/>
          <w:sz w:val="22"/>
          <w:szCs w:val="22"/>
          <w:lang w:val="en-AU"/>
        </w:rPr>
      </w:pPr>
    </w:p>
    <w:p w14:paraId="7D1CCDA9" w14:textId="77777777" w:rsidR="00955349" w:rsidRPr="00A91739" w:rsidRDefault="00151445" w:rsidP="00955349">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Key Messages/Talking Points:</w:t>
      </w:r>
    </w:p>
    <w:p w14:paraId="7D1CCDAA" w14:textId="77777777" w:rsidR="00955349" w:rsidRPr="00A91739" w:rsidRDefault="00151445" w:rsidP="00955349">
      <w:pPr>
        <w:numPr>
          <w:ilvl w:val="0"/>
          <w:numId w:val="47"/>
        </w:numPr>
        <w:spacing w:before="240" w:after="160" w:line="256" w:lineRule="auto"/>
        <w:contextualSpacing/>
        <w:rPr>
          <w:rFonts w:ascii="Open Sans" w:eastAsia="Open Sans" w:hAnsi="Open Sans" w:cs="Open Sans"/>
          <w:sz w:val="22"/>
          <w:szCs w:val="22"/>
          <w:lang w:val="en-AU" w:eastAsia="en-AU"/>
        </w:rPr>
      </w:pPr>
      <w:r w:rsidRPr="00A91739">
        <w:rPr>
          <w:rFonts w:ascii="Open Sans" w:eastAsia="Open Sans" w:hAnsi="Open Sans" w:cs="Open Sans"/>
          <w:sz w:val="22"/>
          <w:szCs w:val="22"/>
          <w:lang w:val="en-GB"/>
        </w:rPr>
        <w:lastRenderedPageBreak/>
        <w:t xml:space="preserve">The ground-breaking nationwide study of </w:t>
      </w:r>
      <w:bookmarkStart w:id="18" w:name="_Hlk133937131"/>
      <w:r w:rsidRPr="00A91739">
        <w:rPr>
          <w:rFonts w:ascii="Open Sans" w:eastAsia="Open Sans" w:hAnsi="Open Sans" w:cs="Open Sans"/>
          <w:sz w:val="22"/>
          <w:szCs w:val="22"/>
          <w:lang w:val="en-GB"/>
        </w:rPr>
        <w:t xml:space="preserve">8500 Australians aged 16 and over </w:t>
      </w:r>
      <w:bookmarkEnd w:id="18"/>
      <w:r w:rsidRPr="00A91739">
        <w:rPr>
          <w:rFonts w:ascii="Open Sans" w:eastAsia="Open Sans" w:hAnsi="Open Sans" w:cs="Open Sans"/>
          <w:sz w:val="22"/>
          <w:szCs w:val="22"/>
          <w:lang w:val="en-GB"/>
        </w:rPr>
        <w:t xml:space="preserve">has painted a truly harrowing picture of the scale and impact of child maltreatment in this country, with a staggering two-thirds of respondents reporting having experienced maltreatment in childhood. </w:t>
      </w:r>
    </w:p>
    <w:p w14:paraId="7D1CCDAB" w14:textId="77777777" w:rsidR="00955349" w:rsidRPr="00A91739" w:rsidRDefault="00151445" w:rsidP="00955349">
      <w:pPr>
        <w:numPr>
          <w:ilvl w:val="0"/>
          <w:numId w:val="47"/>
        </w:numPr>
        <w:spacing w:before="240" w:after="160" w:line="256" w:lineRule="auto"/>
        <w:contextualSpacing/>
        <w:rPr>
          <w:rFonts w:ascii="Open Sans" w:eastAsia="Open Sans" w:hAnsi="Open Sans" w:cs="Open Sans"/>
          <w:sz w:val="22"/>
          <w:szCs w:val="22"/>
          <w:lang w:val="en-AU"/>
        </w:rPr>
      </w:pPr>
      <w:r w:rsidRPr="00A91739">
        <w:rPr>
          <w:rFonts w:ascii="Open Sans" w:eastAsia="Open Sans" w:hAnsi="Open Sans" w:cs="Open Sans"/>
          <w:sz w:val="22"/>
          <w:szCs w:val="22"/>
          <w:lang w:val="en-GB"/>
        </w:rPr>
        <w:t xml:space="preserve">32% of these respondents had experienced </w:t>
      </w:r>
      <w:r w:rsidRPr="00A91739">
        <w:rPr>
          <w:rFonts w:ascii="Open Sans" w:eastAsia="Open Sans" w:hAnsi="Open Sans" w:cs="Open Sans"/>
          <w:sz w:val="22"/>
          <w:szCs w:val="22"/>
          <w:lang w:val="en-GB"/>
        </w:rPr>
        <w:t>physical abuse, 28.5% had experienced sexual abuse, 30.9% had experienced emotional abuse, 8.9% had experienced neglect, and 39.6% had experienced domestic and family violence.  39.4% of respondents had experienced two or more types of child maltreatment.</w:t>
      </w:r>
    </w:p>
    <w:p w14:paraId="7D1CCDAC" w14:textId="77777777" w:rsidR="00955349" w:rsidRPr="00A91739" w:rsidRDefault="00151445" w:rsidP="00955349">
      <w:pPr>
        <w:numPr>
          <w:ilvl w:val="0"/>
          <w:numId w:val="47"/>
        </w:numPr>
        <w:contextualSpacing/>
        <w:rPr>
          <w:rFonts w:ascii="Open Sans" w:hAnsi="Open Sans" w:cs="Open Sans"/>
          <w:b/>
          <w:bCs/>
          <w:sz w:val="22"/>
          <w:szCs w:val="22"/>
          <w:lang w:val="en-AU" w:eastAsia="en-GB"/>
        </w:rPr>
      </w:pPr>
      <w:r w:rsidRPr="00A91739">
        <w:rPr>
          <w:rFonts w:ascii="Open Sans" w:hAnsi="Open Sans" w:cs="Open Sans"/>
          <w:sz w:val="22"/>
          <w:szCs w:val="22"/>
          <w:lang w:val="en-AU"/>
        </w:rPr>
        <w:t xml:space="preserve">These figures demonstrate that the problem of child maltreatment is bigger than we thought, requiring serious reconsideration of the current service systems ‘landscape’. </w:t>
      </w:r>
      <w:r w:rsidRPr="00A91739">
        <w:rPr>
          <w:rFonts w:ascii="Open Sans" w:eastAsia="Open Sans" w:hAnsi="Open Sans" w:cs="Open Sans"/>
          <w:sz w:val="22"/>
          <w:szCs w:val="22"/>
          <w:lang w:val="en-GB"/>
        </w:rPr>
        <w:t>In a rich and developed country like Australia, high rates of child maltreatment are a</w:t>
      </w:r>
      <w:r w:rsidRPr="00A91739">
        <w:rPr>
          <w:rFonts w:ascii="Open Sans" w:eastAsia="Open Sans" w:hAnsi="Open Sans" w:cs="Open Sans"/>
          <w:sz w:val="22"/>
          <w:szCs w:val="22"/>
          <w:lang w:val="en-GB"/>
        </w:rPr>
        <w:t xml:space="preserve"> sign of failed public service systems: poorly designed, fragmented, and lacking co-ordination across health, mental health, education, and social services.  </w:t>
      </w:r>
    </w:p>
    <w:p w14:paraId="7D1CCDAD" w14:textId="77777777" w:rsidR="00955349" w:rsidRPr="00A91739" w:rsidRDefault="00151445" w:rsidP="00955349">
      <w:pPr>
        <w:numPr>
          <w:ilvl w:val="0"/>
          <w:numId w:val="47"/>
        </w:numPr>
        <w:contextualSpacing/>
        <w:rPr>
          <w:rFonts w:ascii="Open Sans" w:hAnsi="Open Sans" w:cs="Open Sans"/>
          <w:b/>
          <w:bCs/>
          <w:sz w:val="22"/>
          <w:szCs w:val="22"/>
          <w:lang w:val="en-AU" w:eastAsia="en-GB"/>
        </w:rPr>
      </w:pPr>
      <w:r w:rsidRPr="00A91739">
        <w:rPr>
          <w:rFonts w:ascii="Open Sans" w:hAnsi="Open Sans" w:cs="Open Sans"/>
          <w:sz w:val="22"/>
          <w:szCs w:val="22"/>
          <w:lang w:val="en-AU"/>
        </w:rPr>
        <w:t>These findings reinforce that our policy and service systems are stuck in ‘mid-last century’ silo</w:t>
      </w:r>
      <w:r w:rsidRPr="00A91739">
        <w:rPr>
          <w:rFonts w:ascii="Open Sans" w:hAnsi="Open Sans" w:cs="Open Sans"/>
          <w:sz w:val="22"/>
          <w:szCs w:val="22"/>
          <w:lang w:val="en-AU"/>
        </w:rPr>
        <w:t>ed models that have not kept up with emerging research, and they have not been designed by listening to the children and families who need help.</w:t>
      </w:r>
    </w:p>
    <w:p w14:paraId="7D1CCDAE" w14:textId="77777777" w:rsidR="00955349" w:rsidRPr="00A91739" w:rsidRDefault="00151445" w:rsidP="00955349">
      <w:pPr>
        <w:numPr>
          <w:ilvl w:val="0"/>
          <w:numId w:val="47"/>
        </w:numPr>
        <w:spacing w:before="240" w:after="240"/>
        <w:contextualSpacing/>
        <w:rPr>
          <w:rFonts w:ascii="Open Sans" w:hAnsi="Open Sans" w:cs="Open Sans"/>
          <w:sz w:val="22"/>
          <w:szCs w:val="22"/>
          <w:lang w:val="en-AU"/>
        </w:rPr>
      </w:pPr>
      <w:r w:rsidRPr="00A91739">
        <w:rPr>
          <w:rFonts w:ascii="Open Sans" w:hAnsi="Open Sans" w:cs="Open Sans"/>
          <w:sz w:val="22"/>
          <w:szCs w:val="22"/>
          <w:lang w:val="en-AU"/>
        </w:rPr>
        <w:t>The findings show that child maltreatment has enduring effects throughout life with increased health service us</w:t>
      </w:r>
      <w:r w:rsidRPr="00A91739">
        <w:rPr>
          <w:rFonts w:ascii="Open Sans" w:hAnsi="Open Sans" w:cs="Open Sans"/>
          <w:sz w:val="22"/>
          <w:szCs w:val="22"/>
          <w:lang w:val="en-AU"/>
        </w:rPr>
        <w:t>e, including a ‘massive mental health burden’. It recognises that ‘the strain on our health system is considerable’, including that mental health disorders and health risk behaviours associated with child maltreatment crystallise early in life.</w:t>
      </w:r>
      <w:r w:rsidRPr="00A91739">
        <w:rPr>
          <w:rFonts w:ascii="Open Sans" w:hAnsi="Open Sans" w:cs="Open Sans"/>
          <w:sz w:val="22"/>
          <w:szCs w:val="22"/>
          <w:vertAlign w:val="superscript"/>
          <w:lang w:val="en-AU"/>
        </w:rPr>
        <w:t xml:space="preserve"> </w:t>
      </w:r>
      <w:r w:rsidRPr="00A91739">
        <w:rPr>
          <w:rFonts w:ascii="Open Sans" w:hAnsi="Open Sans" w:cs="Open Sans"/>
          <w:sz w:val="22"/>
          <w:szCs w:val="22"/>
          <w:lang w:val="en-AU"/>
        </w:rPr>
        <w:t>The Product</w:t>
      </w:r>
      <w:r w:rsidRPr="00A91739">
        <w:rPr>
          <w:rFonts w:ascii="Open Sans" w:hAnsi="Open Sans" w:cs="Open Sans"/>
          <w:sz w:val="22"/>
          <w:szCs w:val="22"/>
          <w:lang w:val="en-AU"/>
        </w:rPr>
        <w:t>ivity Commission estimated the annual national cost of mental ill-health and suicide at $200-$220 billion, with child maltreatment contributing substantially to this national health and economic burden.</w:t>
      </w:r>
      <w:r w:rsidRPr="00A91739">
        <w:rPr>
          <w:rFonts w:ascii="Open Sans" w:hAnsi="Open Sans" w:cs="Open Sans"/>
          <w:sz w:val="22"/>
          <w:szCs w:val="22"/>
          <w:vertAlign w:val="superscript"/>
          <w:lang w:val="en-AU"/>
        </w:rPr>
        <w:t xml:space="preserve"> </w:t>
      </w:r>
    </w:p>
    <w:p w14:paraId="7D1CCDAF" w14:textId="77777777" w:rsidR="00955349" w:rsidRPr="00A91739" w:rsidRDefault="00151445" w:rsidP="00955349">
      <w:pPr>
        <w:rPr>
          <w:rFonts w:ascii="Open Sans" w:hAnsi="Open Sans" w:cs="Open Sans"/>
          <w:sz w:val="22"/>
          <w:szCs w:val="22"/>
          <w:lang w:val="en-AU" w:eastAsia="en-GB"/>
        </w:rPr>
      </w:pPr>
      <w:r w:rsidRPr="00A91739">
        <w:rPr>
          <w:rFonts w:ascii="Open Sans" w:hAnsi="Open Sans" w:cs="Open Sans"/>
          <w:b/>
          <w:bCs/>
          <w:sz w:val="22"/>
          <w:szCs w:val="22"/>
          <w:lang w:val="en-AU" w:eastAsia="en-GB"/>
        </w:rPr>
        <w:t>Background</w:t>
      </w:r>
    </w:p>
    <w:p w14:paraId="7D1CCDB0" w14:textId="77777777" w:rsidR="00955349" w:rsidRPr="00A91739" w:rsidRDefault="00151445" w:rsidP="00955349">
      <w:pPr>
        <w:numPr>
          <w:ilvl w:val="0"/>
          <w:numId w:val="48"/>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In 2017, the Royal Commission into Instit</w:t>
      </w:r>
      <w:r w:rsidRPr="00A91739">
        <w:rPr>
          <w:rFonts w:ascii="Open Sans" w:hAnsi="Open Sans" w:cs="Open Sans"/>
          <w:sz w:val="22"/>
          <w:szCs w:val="22"/>
          <w:lang w:val="en-AU"/>
        </w:rPr>
        <w:t>utional Responses to Child Sexual Abuse recommended that the Australian Government conduct and publish a nationally representative prevalence study on a regular basis to establish the extent of child maltreatment in institutional and non-institutional cont</w:t>
      </w:r>
      <w:r w:rsidRPr="00A91739">
        <w:rPr>
          <w:rFonts w:ascii="Open Sans" w:hAnsi="Open Sans" w:cs="Open Sans"/>
          <w:sz w:val="22"/>
          <w:szCs w:val="22"/>
          <w:lang w:val="en-AU"/>
        </w:rPr>
        <w:t>exts in Australia (recommendation 2.1).  This recommendation resulted in the Australian Child Maltreatment Study.</w:t>
      </w:r>
    </w:p>
    <w:p w14:paraId="7D1CCDB1" w14:textId="77777777" w:rsidR="00955349" w:rsidRPr="00A91739" w:rsidRDefault="00151445" w:rsidP="00955349">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Reference Attachments:</w:t>
      </w:r>
    </w:p>
    <w:p w14:paraId="7D1CCDB2" w14:textId="77777777" w:rsidR="00955349" w:rsidRPr="00A91739" w:rsidRDefault="00151445" w:rsidP="00955349">
      <w:pPr>
        <w:numPr>
          <w:ilvl w:val="0"/>
          <w:numId w:val="48"/>
        </w:numPr>
        <w:spacing w:before="240" w:after="240"/>
        <w:contextualSpacing/>
        <w:rPr>
          <w:rFonts w:ascii="Open Sans" w:eastAsia="Calibri" w:hAnsi="Open Sans" w:cs="Open Sans"/>
          <w:sz w:val="22"/>
          <w:szCs w:val="22"/>
          <w:lang w:val="en-GB"/>
        </w:rPr>
      </w:pPr>
      <w:hyperlink r:id="rId34">
        <w:r w:rsidRPr="00A91739">
          <w:rPr>
            <w:rFonts w:ascii="Open Sans" w:hAnsi="Open Sans" w:cs="Open Sans"/>
            <w:sz w:val="22"/>
            <w:szCs w:val="22"/>
            <w:u w:val="single"/>
            <w:lang w:val="en-GB"/>
          </w:rPr>
          <w:t>Read the Australian Child Maltreatment Study here.</w:t>
        </w:r>
      </w:hyperlink>
      <w:r w:rsidRPr="00A91739">
        <w:rPr>
          <w:rFonts w:ascii="Open Sans" w:eastAsia="Open Sans" w:hAnsi="Open Sans" w:cs="Open Sans"/>
          <w:sz w:val="22"/>
          <w:szCs w:val="22"/>
          <w:lang w:val="en-GB"/>
        </w:rPr>
        <w:t xml:space="preserve">   </w:t>
      </w:r>
      <w:r w:rsidRPr="00A91739">
        <w:rPr>
          <w:rFonts w:ascii="Open Sans" w:eastAsia="Calibri" w:hAnsi="Open Sans" w:cs="Open Sans"/>
          <w:sz w:val="22"/>
          <w:szCs w:val="22"/>
          <w:lang w:val="en-GB"/>
        </w:rPr>
        <w:t xml:space="preserve">  </w:t>
      </w:r>
    </w:p>
    <w:p w14:paraId="7D1CCDB3" w14:textId="77777777" w:rsidR="00955349" w:rsidRPr="00A91739" w:rsidRDefault="00955349" w:rsidP="00955349">
      <w:pPr>
        <w:spacing w:before="240" w:after="240"/>
        <w:rPr>
          <w:rFonts w:ascii="Open Sans" w:hAnsi="Open Sans" w:cs="Open Sans"/>
          <w:sz w:val="22"/>
          <w:szCs w:val="22"/>
          <w:lang w:val="en-AU"/>
        </w:rPr>
      </w:pPr>
    </w:p>
    <w:p w14:paraId="7D1CCDB4" w14:textId="77777777" w:rsidR="00955349" w:rsidRPr="00A91739" w:rsidRDefault="00955349" w:rsidP="00955349">
      <w:pPr>
        <w:spacing w:before="240" w:after="240"/>
        <w:rPr>
          <w:rFonts w:ascii="Open Sans" w:hAnsi="Open Sans" w:cs="Open Sans"/>
          <w:sz w:val="22"/>
          <w:szCs w:val="22"/>
          <w:lang w:val="en-AU"/>
        </w:rPr>
      </w:pPr>
    </w:p>
    <w:p w14:paraId="7D1CCDB5" w14:textId="77777777" w:rsidR="0070578D" w:rsidRPr="00A91739" w:rsidRDefault="0070578D" w:rsidP="00955349">
      <w:pPr>
        <w:spacing w:before="240" w:after="240"/>
        <w:rPr>
          <w:rFonts w:ascii="Open Sans" w:hAnsi="Open Sans" w:cs="Open Sans"/>
          <w:sz w:val="22"/>
          <w:szCs w:val="22"/>
          <w:lang w:val="en-AU"/>
        </w:rPr>
      </w:pPr>
    </w:p>
    <w:p w14:paraId="7D1CCDB6" w14:textId="77777777" w:rsidR="0070578D" w:rsidRPr="00A91739" w:rsidRDefault="0070578D" w:rsidP="00955349">
      <w:pPr>
        <w:spacing w:before="240" w:after="240"/>
        <w:rPr>
          <w:rFonts w:ascii="Open Sans" w:hAnsi="Open Sans" w:cs="Open Sans"/>
          <w:sz w:val="22"/>
          <w:szCs w:val="22"/>
          <w:lang w:val="en-AU"/>
        </w:rPr>
      </w:pPr>
    </w:p>
    <w:p w14:paraId="7D1CCDB7" w14:textId="77777777" w:rsidR="0070578D" w:rsidRPr="00A91739" w:rsidRDefault="0070578D" w:rsidP="00955349">
      <w:pPr>
        <w:spacing w:before="240" w:after="240"/>
        <w:rPr>
          <w:rFonts w:ascii="Open Sans" w:hAnsi="Open Sans" w:cs="Open Sans"/>
          <w:sz w:val="22"/>
          <w:szCs w:val="22"/>
          <w:lang w:val="en-AU"/>
        </w:rPr>
      </w:pPr>
    </w:p>
    <w:p w14:paraId="7D1CCDB8" w14:textId="77777777" w:rsidR="0070578D" w:rsidRPr="00A91739" w:rsidRDefault="0070578D" w:rsidP="00955349">
      <w:pPr>
        <w:spacing w:before="240" w:after="240"/>
        <w:rPr>
          <w:rFonts w:ascii="Open Sans" w:hAnsi="Open Sans" w:cs="Open Sans"/>
          <w:sz w:val="22"/>
          <w:szCs w:val="22"/>
          <w:lang w:val="en-AU"/>
        </w:rPr>
      </w:pPr>
    </w:p>
    <w:p w14:paraId="7D1CCDB9" w14:textId="77777777" w:rsidR="0070578D" w:rsidRPr="00A91739" w:rsidRDefault="0070578D" w:rsidP="00955349">
      <w:pPr>
        <w:spacing w:before="240" w:after="240"/>
        <w:rPr>
          <w:rFonts w:ascii="Open Sans" w:hAnsi="Open Sans" w:cs="Open Sans"/>
          <w:sz w:val="22"/>
          <w:szCs w:val="22"/>
          <w:lang w:val="en-AU"/>
        </w:rPr>
      </w:pPr>
    </w:p>
    <w:p w14:paraId="7D1CCDBA" w14:textId="77777777" w:rsidR="0070578D" w:rsidRPr="00A91739" w:rsidRDefault="0070578D" w:rsidP="00955349">
      <w:pPr>
        <w:spacing w:before="240" w:after="240"/>
        <w:rPr>
          <w:rFonts w:ascii="Open Sans" w:hAnsi="Open Sans" w:cs="Open Sans"/>
          <w:sz w:val="22"/>
          <w:szCs w:val="22"/>
          <w:lang w:val="en-AU"/>
        </w:rPr>
      </w:pPr>
    </w:p>
    <w:p w14:paraId="7D1CCDBB" w14:textId="77777777" w:rsidR="0070578D" w:rsidRPr="00A91739" w:rsidRDefault="0070578D" w:rsidP="00955349">
      <w:pPr>
        <w:spacing w:before="240" w:after="240"/>
        <w:rPr>
          <w:rFonts w:ascii="Open Sans" w:hAnsi="Open Sans" w:cs="Open Sans"/>
          <w:sz w:val="22"/>
          <w:szCs w:val="22"/>
          <w:lang w:val="en-AU"/>
        </w:rPr>
      </w:pPr>
    </w:p>
    <w:p w14:paraId="7D1CCDBC" w14:textId="77777777" w:rsidR="0070578D" w:rsidRPr="00A91739" w:rsidRDefault="0070578D" w:rsidP="00955349">
      <w:pPr>
        <w:spacing w:before="240" w:after="240"/>
        <w:rPr>
          <w:rFonts w:ascii="Open Sans" w:hAnsi="Open Sans" w:cs="Open Sans"/>
          <w:sz w:val="22"/>
          <w:szCs w:val="22"/>
          <w:lang w:val="en-AU"/>
        </w:rPr>
      </w:pPr>
    </w:p>
    <w:p w14:paraId="7D1CCDBD" w14:textId="77777777" w:rsidR="0070578D" w:rsidRPr="00A91739" w:rsidRDefault="0070578D" w:rsidP="00955349">
      <w:pPr>
        <w:spacing w:before="240" w:after="240"/>
        <w:rPr>
          <w:rFonts w:ascii="Open Sans" w:hAnsi="Open Sans" w:cs="Open Sans"/>
          <w:sz w:val="22"/>
          <w:szCs w:val="22"/>
          <w:lang w:val="en-AU"/>
        </w:rPr>
      </w:pPr>
    </w:p>
    <w:p w14:paraId="7D1CCDBE" w14:textId="77777777" w:rsidR="0070578D" w:rsidRPr="00A91739" w:rsidRDefault="0070578D" w:rsidP="00955349">
      <w:pPr>
        <w:spacing w:before="240" w:after="240"/>
        <w:rPr>
          <w:rFonts w:ascii="Open Sans" w:hAnsi="Open Sans" w:cs="Open Sans"/>
          <w:sz w:val="22"/>
          <w:szCs w:val="22"/>
          <w:lang w:val="en-AU"/>
        </w:rPr>
      </w:pPr>
    </w:p>
    <w:p w14:paraId="7D1CCDBF" w14:textId="77777777" w:rsidR="0070578D" w:rsidRPr="00A91739" w:rsidRDefault="0070578D" w:rsidP="00955349">
      <w:pPr>
        <w:spacing w:before="240" w:after="240"/>
        <w:rPr>
          <w:rFonts w:ascii="Open Sans" w:hAnsi="Open Sans" w:cs="Open Sans"/>
          <w:sz w:val="22"/>
          <w:szCs w:val="22"/>
          <w:lang w:val="en-AU"/>
        </w:rPr>
      </w:pPr>
    </w:p>
    <w:p w14:paraId="7D1CCDC0" w14:textId="77777777" w:rsidR="0070578D" w:rsidRPr="00A91739" w:rsidRDefault="0070578D" w:rsidP="00955349">
      <w:pPr>
        <w:spacing w:before="240" w:after="240"/>
        <w:rPr>
          <w:rFonts w:ascii="Open Sans" w:hAnsi="Open Sans" w:cs="Open Sans"/>
          <w:sz w:val="22"/>
          <w:szCs w:val="22"/>
          <w:lang w:val="en-AU"/>
        </w:rPr>
      </w:pPr>
    </w:p>
    <w:p w14:paraId="7D1CCDC1" w14:textId="77777777" w:rsidR="0070578D" w:rsidRPr="00A91739" w:rsidRDefault="0070578D" w:rsidP="00955349">
      <w:pPr>
        <w:spacing w:before="240" w:after="240"/>
        <w:rPr>
          <w:rFonts w:ascii="Open Sans" w:hAnsi="Open Sans" w:cs="Open Sans"/>
          <w:sz w:val="22"/>
          <w:szCs w:val="22"/>
          <w:lang w:val="en-AU"/>
        </w:rPr>
      </w:pPr>
    </w:p>
    <w:p w14:paraId="7D1CCDC2" w14:textId="77777777" w:rsidR="0070578D" w:rsidRPr="00A91739" w:rsidRDefault="0070578D" w:rsidP="00955349">
      <w:pPr>
        <w:spacing w:before="240" w:after="240"/>
        <w:rPr>
          <w:rFonts w:ascii="Open Sans" w:hAnsi="Open Sans" w:cs="Open Sans"/>
          <w:sz w:val="22"/>
          <w:szCs w:val="22"/>
          <w:lang w:val="en-AU"/>
        </w:rPr>
      </w:pPr>
    </w:p>
    <w:p w14:paraId="7D1CCDC3" w14:textId="77777777" w:rsidR="0070578D" w:rsidRPr="00A91739" w:rsidRDefault="0070578D" w:rsidP="00955349">
      <w:pPr>
        <w:spacing w:before="240" w:after="240"/>
        <w:rPr>
          <w:rFonts w:ascii="Open Sans" w:hAnsi="Open Sans" w:cs="Open Sans"/>
          <w:sz w:val="22"/>
          <w:szCs w:val="22"/>
          <w:lang w:val="en-AU"/>
        </w:rPr>
      </w:pPr>
    </w:p>
    <w:p w14:paraId="7D1CCDC4" w14:textId="77777777" w:rsidR="0070578D" w:rsidRPr="00A91739" w:rsidRDefault="0070578D" w:rsidP="00955349">
      <w:pPr>
        <w:spacing w:before="240" w:after="240"/>
        <w:rPr>
          <w:rFonts w:ascii="Open Sans" w:hAnsi="Open Sans" w:cs="Open Sans"/>
          <w:sz w:val="22"/>
          <w:szCs w:val="22"/>
          <w:lang w:val="en-AU"/>
        </w:rPr>
      </w:pPr>
    </w:p>
    <w:p w14:paraId="7D1CCDC5" w14:textId="77777777" w:rsidR="00955349" w:rsidRPr="00A91739" w:rsidRDefault="00955349" w:rsidP="00C340FA">
      <w:pPr>
        <w:spacing w:before="240" w:after="240"/>
        <w:jc w:val="center"/>
        <w:rPr>
          <w:rFonts w:ascii="Open Sans" w:hAnsi="Open Sans" w:cs="Open Sans"/>
          <w:b/>
          <w:bCs/>
          <w:sz w:val="22"/>
          <w:szCs w:val="22"/>
          <w:lang w:val="en-AU"/>
        </w:rPr>
      </w:pPr>
    </w:p>
    <w:p w14:paraId="7D1CCDC6" w14:textId="77777777" w:rsidR="00D34A13" w:rsidRPr="00A91739" w:rsidRDefault="00D34A13" w:rsidP="00C340FA">
      <w:pPr>
        <w:spacing w:before="240" w:after="240"/>
        <w:jc w:val="center"/>
        <w:rPr>
          <w:rFonts w:ascii="Open Sans" w:hAnsi="Open Sans" w:cs="Open Sans"/>
          <w:b/>
          <w:bCs/>
          <w:sz w:val="22"/>
          <w:szCs w:val="22"/>
          <w:lang w:val="en-AU"/>
        </w:rPr>
      </w:pPr>
    </w:p>
    <w:p w14:paraId="7D1CCDC7" w14:textId="77777777" w:rsidR="00D34A13" w:rsidRPr="00A91739" w:rsidRDefault="00D34A13" w:rsidP="00C340FA">
      <w:pPr>
        <w:spacing w:before="240" w:after="240"/>
        <w:jc w:val="center"/>
        <w:rPr>
          <w:rFonts w:ascii="Open Sans" w:hAnsi="Open Sans" w:cs="Open Sans"/>
          <w:b/>
          <w:bCs/>
          <w:sz w:val="22"/>
          <w:szCs w:val="22"/>
          <w:lang w:val="en-AU"/>
        </w:rPr>
      </w:pPr>
    </w:p>
    <w:p w14:paraId="7D1CCDC8" w14:textId="77777777" w:rsidR="00D34A13" w:rsidRPr="00A91739" w:rsidRDefault="00D34A13" w:rsidP="00C340FA">
      <w:pPr>
        <w:spacing w:before="240" w:after="240"/>
        <w:jc w:val="center"/>
        <w:rPr>
          <w:rFonts w:ascii="Open Sans" w:hAnsi="Open Sans" w:cs="Open Sans"/>
          <w:b/>
          <w:bCs/>
          <w:sz w:val="22"/>
          <w:szCs w:val="22"/>
          <w:lang w:val="en-AU"/>
        </w:rPr>
      </w:pPr>
    </w:p>
    <w:p w14:paraId="7D1CCDC9" w14:textId="77777777" w:rsidR="00D34A13" w:rsidRPr="00A91739" w:rsidRDefault="00D34A13" w:rsidP="00C340FA">
      <w:pPr>
        <w:spacing w:before="240" w:after="240"/>
        <w:jc w:val="center"/>
        <w:rPr>
          <w:rFonts w:ascii="Open Sans" w:hAnsi="Open Sans" w:cs="Open Sans"/>
          <w:b/>
          <w:bCs/>
          <w:sz w:val="22"/>
          <w:szCs w:val="22"/>
          <w:lang w:val="en-AU"/>
        </w:rPr>
      </w:pPr>
    </w:p>
    <w:p w14:paraId="7D1CCDCA" w14:textId="77777777" w:rsidR="00AA3709" w:rsidRPr="00A91739" w:rsidRDefault="00151445" w:rsidP="00C340FA">
      <w:pPr>
        <w:spacing w:before="240" w:after="240"/>
        <w:jc w:val="center"/>
        <w:rPr>
          <w:rFonts w:ascii="Open Sans" w:hAnsi="Open Sans" w:cs="Open Sans"/>
          <w:b/>
          <w:bCs/>
          <w:sz w:val="22"/>
          <w:szCs w:val="22"/>
          <w:lang w:val="en-AU"/>
        </w:rPr>
      </w:pPr>
      <w:r w:rsidRPr="00A91739">
        <w:rPr>
          <w:rFonts w:ascii="Open Sans" w:hAnsi="Open Sans" w:cs="Open Sans"/>
          <w:b/>
          <w:bCs/>
          <w:sz w:val="22"/>
          <w:szCs w:val="22"/>
          <w:lang w:val="en-AU"/>
        </w:rPr>
        <w:t>Criticism of k</w:t>
      </w:r>
      <w:r w:rsidR="008A1AEA" w:rsidRPr="00A91739">
        <w:rPr>
          <w:rFonts w:ascii="Open Sans" w:hAnsi="Open Sans" w:cs="Open Sans"/>
          <w:b/>
          <w:bCs/>
          <w:sz w:val="22"/>
          <w:szCs w:val="22"/>
          <w:lang w:val="en-AU"/>
        </w:rPr>
        <w:t>inship care in the Northern Territory</w:t>
      </w:r>
    </w:p>
    <w:p w14:paraId="7D1CCDCB" w14:textId="77777777" w:rsidR="00987F2B" w:rsidRPr="00A91739" w:rsidRDefault="00151445" w:rsidP="51ED5949">
      <w:pPr>
        <w:spacing w:before="240" w:after="240"/>
        <w:rPr>
          <w:rFonts w:ascii="Open Sans" w:hAnsi="Open Sans" w:cs="Open Sans"/>
          <w:i/>
          <w:iCs/>
          <w:sz w:val="22"/>
          <w:szCs w:val="22"/>
          <w:lang w:val="en-AU"/>
        </w:rPr>
      </w:pPr>
      <w:r w:rsidRPr="00A91739">
        <w:rPr>
          <w:rFonts w:ascii="Open Sans" w:hAnsi="Open Sans" w:cs="Open Sans"/>
          <w:i/>
          <w:iCs/>
          <w:sz w:val="22"/>
          <w:szCs w:val="22"/>
          <w:lang w:val="en-AU"/>
        </w:rPr>
        <w:t xml:space="preserve">Contact </w:t>
      </w:r>
      <w:r w:rsidRPr="00A91739">
        <w:rPr>
          <w:rFonts w:ascii="Open Sans" w:hAnsi="Open Sans" w:cs="Open Sans"/>
          <w:i/>
          <w:iCs/>
          <w:sz w:val="22"/>
          <w:szCs w:val="22"/>
          <w:lang w:val="en-AU"/>
        </w:rPr>
        <w:t>officer: Susan Nicolson</w:t>
      </w:r>
    </w:p>
    <w:p w14:paraId="7D1CCDCC" w14:textId="77777777" w:rsidR="00AA3709" w:rsidRPr="00A91739" w:rsidRDefault="00151445" w:rsidP="00AA3709">
      <w:pPr>
        <w:spacing w:before="240" w:after="240"/>
        <w:rPr>
          <w:rFonts w:ascii="Open Sans" w:hAnsi="Open Sans" w:cs="Open Sans"/>
          <w:b/>
          <w:bCs/>
          <w:sz w:val="22"/>
          <w:szCs w:val="22"/>
          <w:lang w:val="en-AU"/>
        </w:rPr>
      </w:pPr>
      <w:r w:rsidRPr="00A91739">
        <w:rPr>
          <w:rFonts w:cs="Open Sans"/>
          <w:b/>
          <w:bCs/>
          <w:noProof/>
          <w:sz w:val="22"/>
          <w:szCs w:val="22"/>
        </w:rPr>
        <mc:AlternateContent>
          <mc:Choice Requires="wps">
            <w:drawing>
              <wp:anchor distT="0" distB="0" distL="114300" distR="114300" simplePos="0" relativeHeight="251663360" behindDoc="0" locked="0" layoutInCell="1" allowOverlap="1" wp14:anchorId="7D1CD8EE" wp14:editId="7D1CD8EF">
                <wp:simplePos x="0" y="0"/>
                <wp:positionH relativeFrom="margin">
                  <wp:align>left</wp:align>
                </wp:positionH>
                <wp:positionV relativeFrom="paragraph">
                  <wp:posOffset>352425</wp:posOffset>
                </wp:positionV>
                <wp:extent cx="5727700" cy="495300"/>
                <wp:effectExtent l="0" t="0" r="25400" b="19050"/>
                <wp:wrapNone/>
                <wp:docPr id="583260568" name="Text Box 1"/>
                <wp:cNvGraphicFramePr/>
                <a:graphic xmlns:a="http://schemas.openxmlformats.org/drawingml/2006/main">
                  <a:graphicData uri="http://schemas.microsoft.com/office/word/2010/wordprocessingShape">
                    <wps:wsp>
                      <wps:cNvSpPr txBox="1"/>
                      <wps:spPr>
                        <a:xfrm>
                          <a:off x="0" y="0"/>
                          <a:ext cx="5727700" cy="495300"/>
                        </a:xfrm>
                        <a:prstGeom prst="rect">
                          <a:avLst/>
                        </a:prstGeom>
                        <a:solidFill>
                          <a:schemeClr val="lt1"/>
                        </a:solidFill>
                        <a:ln w="6350">
                          <a:solidFill>
                            <a:prstClr val="black"/>
                          </a:solidFill>
                        </a:ln>
                      </wps:spPr>
                      <wps:txbx>
                        <w:txbxContent>
                          <w:p w14:paraId="7D1CDA40" w14:textId="77777777" w:rsidR="009C5933" w:rsidRPr="00865F12" w:rsidRDefault="00151445">
                            <w:pPr>
                              <w:rPr>
                                <w:sz w:val="20"/>
                              </w:rPr>
                            </w:pPr>
                            <w:r>
                              <w:rPr>
                                <w:sz w:val="20"/>
                              </w:rPr>
                              <w:t>Criticism</w:t>
                            </w:r>
                            <w:r w:rsidR="008A1AEA">
                              <w:rPr>
                                <w:sz w:val="20"/>
                              </w:rPr>
                              <w:t>s</w:t>
                            </w:r>
                            <w:r>
                              <w:rPr>
                                <w:sz w:val="20"/>
                              </w:rPr>
                              <w:t xml:space="preserve"> of </w:t>
                            </w:r>
                            <w:r w:rsidR="008A1AEA">
                              <w:rPr>
                                <w:sz w:val="20"/>
                              </w:rPr>
                              <w:t>the kin</w:t>
                            </w:r>
                            <w:r w:rsidR="00CB1261">
                              <w:rPr>
                                <w:sz w:val="20"/>
                              </w:rPr>
                              <w:t xml:space="preserve">ship care </w:t>
                            </w:r>
                            <w:r w:rsidR="008A1AEA">
                              <w:rPr>
                                <w:sz w:val="20"/>
                              </w:rPr>
                              <w:t xml:space="preserve">system </w:t>
                            </w:r>
                            <w:r w:rsidR="00CB1261">
                              <w:rPr>
                                <w:sz w:val="20"/>
                              </w:rPr>
                              <w:t>in the Northern Territory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EE" id="_x0000_s1030" type="#_x0000_t202" style="position:absolute;margin-left:0;margin-top:27.75pt;width:451pt;height:39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" fillcolor="white [3201]" strokeweight=".5pt">
                <v:textbox>
                  <w:txbxContent>
                    <w:p w14:paraId="7D1CDA40" w14:textId="77777777" w:rsidR="009C5933" w:rsidRPr="00865F12" w:rsidRDefault="00151445">
                      <w:pPr>
                        <w:rPr>
                          <w:sz w:val="20"/>
                        </w:rPr>
                      </w:pPr>
                      <w:r>
                        <w:rPr>
                          <w:sz w:val="20"/>
                        </w:rPr>
                        <w:t>Criticism</w:t>
                      </w:r>
                      <w:r w:rsidR="008A1AEA">
                        <w:rPr>
                          <w:sz w:val="20"/>
                        </w:rPr>
                        <w:t>s</w:t>
                      </w:r>
                      <w:r>
                        <w:rPr>
                          <w:sz w:val="20"/>
                        </w:rPr>
                        <w:t xml:space="preserve"> of </w:t>
                      </w:r>
                      <w:r w:rsidR="008A1AEA">
                        <w:rPr>
                          <w:sz w:val="20"/>
                        </w:rPr>
                        <w:t>the kin</w:t>
                      </w:r>
                      <w:r w:rsidR="00CB1261">
                        <w:rPr>
                          <w:sz w:val="20"/>
                        </w:rPr>
                        <w:t xml:space="preserve">ship care </w:t>
                      </w:r>
                      <w:r w:rsidR="008A1AEA">
                        <w:rPr>
                          <w:sz w:val="20"/>
                        </w:rPr>
                        <w:t xml:space="preserve">system </w:t>
                      </w:r>
                      <w:r w:rsidR="00CB1261">
                        <w:rPr>
                          <w:sz w:val="20"/>
                        </w:rPr>
                        <w:t>in the Northern Territory</w:t>
                      </w:r>
                    </w:p>
                  </w:txbxContent>
                </v:textbox>
                <w10:wrap anchorx="margin"/>
              </v:shape>
            </w:pict>
          </mc:Fallback>
        </mc:AlternateContent>
      </w:r>
      <w:r w:rsidR="00C17288" w:rsidRPr="00A91739">
        <w:rPr>
          <w:rFonts w:ascii="Open Sans" w:hAnsi="Open Sans" w:cs="Open Sans"/>
          <w:b/>
          <w:bCs/>
          <w:sz w:val="22"/>
          <w:szCs w:val="22"/>
          <w:lang w:val="en-AU"/>
        </w:rPr>
        <w:t>I</w:t>
      </w:r>
      <w:r w:rsidR="00AA3709" w:rsidRPr="00A91739">
        <w:rPr>
          <w:rFonts w:ascii="Open Sans" w:hAnsi="Open Sans" w:cs="Open Sans"/>
          <w:b/>
          <w:bCs/>
          <w:sz w:val="22"/>
          <w:szCs w:val="22"/>
          <w:lang w:val="en-AU"/>
        </w:rPr>
        <w:t>ssue:</w:t>
      </w:r>
      <w:r w:rsidR="002518B8" w:rsidRPr="00A91739">
        <w:rPr>
          <w:rFonts w:ascii="Open Sans" w:hAnsi="Open Sans" w:cs="Open Sans"/>
          <w:b/>
          <w:bCs/>
          <w:sz w:val="22"/>
          <w:szCs w:val="22"/>
          <w:lang w:val="en-AU"/>
        </w:rPr>
        <w:t xml:space="preserve"> </w:t>
      </w:r>
    </w:p>
    <w:p w14:paraId="7D1CCDCD" w14:textId="77777777" w:rsidR="009C5933" w:rsidRPr="00A91739" w:rsidRDefault="009C5933" w:rsidP="00AA3709">
      <w:pPr>
        <w:spacing w:before="240" w:after="240"/>
        <w:rPr>
          <w:rFonts w:ascii="Open Sans" w:hAnsi="Open Sans" w:cs="Open Sans"/>
          <w:b/>
          <w:bCs/>
          <w:sz w:val="22"/>
          <w:szCs w:val="22"/>
          <w:lang w:val="en-AU"/>
        </w:rPr>
      </w:pPr>
    </w:p>
    <w:p w14:paraId="7D1CCDCE" w14:textId="77777777" w:rsidR="009C5933" w:rsidRPr="00A91739" w:rsidRDefault="009C5933" w:rsidP="00AA3709">
      <w:pPr>
        <w:spacing w:before="240" w:after="240"/>
        <w:rPr>
          <w:rFonts w:ascii="Open Sans" w:hAnsi="Open Sans" w:cs="Open Sans"/>
          <w:b/>
          <w:bCs/>
          <w:sz w:val="22"/>
          <w:szCs w:val="22"/>
          <w:lang w:val="en-AU"/>
        </w:rPr>
      </w:pPr>
    </w:p>
    <w:p w14:paraId="7D1CCDCF" w14:textId="77777777" w:rsidR="00D005D0" w:rsidRPr="00A91739" w:rsidRDefault="00151445" w:rsidP="009C0EF6">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 xml:space="preserve">Key </w:t>
      </w:r>
      <w:r w:rsidR="00C22CC6" w:rsidRPr="00A91739">
        <w:rPr>
          <w:rFonts w:ascii="Open Sans" w:hAnsi="Open Sans" w:cs="Open Sans"/>
          <w:b/>
          <w:bCs/>
          <w:sz w:val="22"/>
          <w:szCs w:val="22"/>
          <w:lang w:val="en-AU"/>
        </w:rPr>
        <w:t>Messages/</w:t>
      </w:r>
      <w:r w:rsidR="007C56E9" w:rsidRPr="00A91739">
        <w:rPr>
          <w:rFonts w:ascii="Open Sans" w:hAnsi="Open Sans" w:cs="Open Sans"/>
          <w:b/>
          <w:bCs/>
          <w:sz w:val="22"/>
          <w:szCs w:val="22"/>
          <w:lang w:val="en-AU"/>
        </w:rPr>
        <w:t>Talking Points</w:t>
      </w:r>
      <w:r w:rsidR="00AA3709" w:rsidRPr="00A91739">
        <w:rPr>
          <w:rFonts w:ascii="Open Sans" w:hAnsi="Open Sans" w:cs="Open Sans"/>
          <w:b/>
          <w:bCs/>
          <w:sz w:val="22"/>
          <w:szCs w:val="22"/>
          <w:lang w:val="en-AU"/>
        </w:rPr>
        <w:t>:</w:t>
      </w:r>
    </w:p>
    <w:p w14:paraId="7D1CCDD0" w14:textId="77777777" w:rsidR="003B5400" w:rsidRPr="00A91739" w:rsidRDefault="00151445" w:rsidP="00145AAC">
      <w:pPr>
        <w:numPr>
          <w:ilvl w:val="0"/>
          <w:numId w:val="49"/>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 xml:space="preserve">Senator Jacinta </w:t>
      </w:r>
      <w:proofErr w:type="spellStart"/>
      <w:r w:rsidRPr="00A91739">
        <w:rPr>
          <w:rFonts w:ascii="Open Sans" w:hAnsi="Open Sans" w:cs="Open Sans"/>
          <w:sz w:val="22"/>
          <w:szCs w:val="22"/>
          <w:lang w:val="en-AU"/>
        </w:rPr>
        <w:t>Nampijinpa</w:t>
      </w:r>
      <w:proofErr w:type="spellEnd"/>
      <w:r w:rsidRPr="00A91739">
        <w:rPr>
          <w:rFonts w:ascii="Open Sans" w:hAnsi="Open Sans" w:cs="Open Sans"/>
          <w:sz w:val="22"/>
          <w:szCs w:val="22"/>
          <w:lang w:val="en-AU"/>
        </w:rPr>
        <w:t xml:space="preserve"> Price </w:t>
      </w:r>
      <w:r w:rsidR="00145AAC" w:rsidRPr="00A91739">
        <w:rPr>
          <w:rFonts w:ascii="Open Sans" w:hAnsi="Open Sans" w:cs="Open Sans"/>
          <w:sz w:val="22"/>
          <w:szCs w:val="22"/>
          <w:lang w:val="en-AU"/>
        </w:rPr>
        <w:t xml:space="preserve">has criticised the system of kinship care. She recently claimed that some Aboriginal children have been put in abusive situations because of a preference for kinship care over safety. </w:t>
      </w:r>
    </w:p>
    <w:p w14:paraId="7D1CCDD1" w14:textId="77777777" w:rsidR="003B5400" w:rsidRPr="00A91739" w:rsidRDefault="00151445" w:rsidP="00145AAC">
      <w:pPr>
        <w:numPr>
          <w:ilvl w:val="0"/>
          <w:numId w:val="49"/>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 xml:space="preserve">Providing Aboriginal and Torres Strait Islander children with </w:t>
      </w:r>
      <w:r w:rsidRPr="00A91739">
        <w:rPr>
          <w:rFonts w:ascii="Open Sans" w:hAnsi="Open Sans" w:cs="Open Sans"/>
          <w:sz w:val="22"/>
          <w:szCs w:val="22"/>
          <w:lang w:val="en-AU"/>
        </w:rPr>
        <w:t xml:space="preserve">connection to their culture is extremely important.  We have seen, tragically, the alienation and displacement that can occur when children grow up with no connection to their people and culture. Kinship care provides children with a sense of connection, </w:t>
      </w:r>
      <w:r w:rsidRPr="00A91739">
        <w:rPr>
          <w:rFonts w:ascii="Open Sans" w:hAnsi="Open Sans" w:cs="Open Sans"/>
          <w:sz w:val="22"/>
          <w:szCs w:val="22"/>
          <w:lang w:val="en-AU"/>
        </w:rPr>
        <w:lastRenderedPageBreak/>
        <w:t>i</w:t>
      </w:r>
      <w:r w:rsidRPr="00A91739">
        <w:rPr>
          <w:rFonts w:ascii="Open Sans" w:hAnsi="Open Sans" w:cs="Open Sans"/>
          <w:sz w:val="22"/>
          <w:szCs w:val="22"/>
          <w:lang w:val="en-AU"/>
        </w:rPr>
        <w:t xml:space="preserve">dentity and belonging. The importance of this in a </w:t>
      </w:r>
      <w:r w:rsidR="008635CF" w:rsidRPr="00A91739">
        <w:rPr>
          <w:rFonts w:ascii="Open Sans" w:hAnsi="Open Sans" w:cs="Open Sans"/>
          <w:sz w:val="22"/>
          <w:szCs w:val="22"/>
          <w:lang w:val="en-AU"/>
        </w:rPr>
        <w:t xml:space="preserve">child’s </w:t>
      </w:r>
      <w:r w:rsidRPr="00A91739">
        <w:rPr>
          <w:rFonts w:ascii="Open Sans" w:hAnsi="Open Sans" w:cs="Open Sans"/>
          <w:sz w:val="22"/>
          <w:szCs w:val="22"/>
          <w:lang w:val="en-AU"/>
        </w:rPr>
        <w:t xml:space="preserve">life should not be underestimated. </w:t>
      </w:r>
    </w:p>
    <w:p w14:paraId="7D1CCDD2" w14:textId="77777777" w:rsidR="00A760B8" w:rsidRPr="00A91739" w:rsidRDefault="00151445" w:rsidP="00A760B8">
      <w:pPr>
        <w:numPr>
          <w:ilvl w:val="0"/>
          <w:numId w:val="49"/>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Child safety is extremely important – of course. Children need to grow up in a safe environment where they will be cared for, and where all their needs will be met. Nobody is suggesting that kinship care is more important than child safety.</w:t>
      </w:r>
    </w:p>
    <w:p w14:paraId="7D1CCDD3" w14:textId="77777777" w:rsidR="005524F1" w:rsidRPr="00A91739" w:rsidRDefault="00151445" w:rsidP="005524F1">
      <w:pPr>
        <w:numPr>
          <w:ilvl w:val="0"/>
          <w:numId w:val="49"/>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In the 2021/22</w:t>
      </w:r>
      <w:r w:rsidR="00965F6F" w:rsidRPr="00A91739">
        <w:rPr>
          <w:rFonts w:ascii="Open Sans" w:hAnsi="Open Sans" w:cs="Open Sans"/>
          <w:sz w:val="22"/>
          <w:szCs w:val="22"/>
          <w:lang w:val="en-AU"/>
        </w:rPr>
        <w:t xml:space="preserve"> Office of the </w:t>
      </w:r>
      <w:r w:rsidRPr="00A91739">
        <w:rPr>
          <w:rFonts w:ascii="Open Sans" w:hAnsi="Open Sans" w:cs="Open Sans"/>
          <w:sz w:val="22"/>
          <w:szCs w:val="22"/>
          <w:lang w:val="en-AU"/>
        </w:rPr>
        <w:t xml:space="preserve">NT Children’s Commission Annual Report, </w:t>
      </w:r>
      <w:r w:rsidR="00965F6F" w:rsidRPr="00A91739">
        <w:rPr>
          <w:rFonts w:ascii="Open Sans" w:hAnsi="Open Sans" w:cs="Open Sans"/>
          <w:sz w:val="22"/>
          <w:szCs w:val="22"/>
          <w:lang w:val="en-AU"/>
        </w:rPr>
        <w:t xml:space="preserve">Nicole Hucks, A/ NT Children’s Commissioner </w:t>
      </w:r>
      <w:r w:rsidRPr="00A91739">
        <w:rPr>
          <w:rFonts w:ascii="Open Sans" w:hAnsi="Open Sans" w:cs="Open Sans"/>
          <w:sz w:val="22"/>
          <w:szCs w:val="22"/>
          <w:lang w:val="en-AU"/>
        </w:rPr>
        <w:t xml:space="preserve">reported that the total number of kinship care placements have decreased while the proportion of Aboriginal children in OOHC has increased. The report stated </w:t>
      </w:r>
      <w:r w:rsidRPr="00A91739">
        <w:rPr>
          <w:rFonts w:ascii="Open Sans" w:hAnsi="Open Sans" w:cs="Open Sans"/>
          <w:sz w:val="22"/>
          <w:szCs w:val="22"/>
          <w:lang w:val="en-AU"/>
        </w:rPr>
        <w:t xml:space="preserve">that </w:t>
      </w:r>
      <w:r w:rsidR="00063ADF" w:rsidRPr="00A91739">
        <w:rPr>
          <w:rFonts w:ascii="Open Sans" w:hAnsi="Open Sans" w:cs="Open Sans"/>
          <w:sz w:val="22"/>
          <w:szCs w:val="22"/>
          <w:lang w:val="en-AU"/>
        </w:rPr>
        <w:t>Territory Families, Housing and Communities (</w:t>
      </w:r>
      <w:r w:rsidRPr="00A91739">
        <w:rPr>
          <w:rFonts w:ascii="Open Sans" w:hAnsi="Open Sans" w:cs="Open Sans"/>
          <w:sz w:val="22"/>
          <w:szCs w:val="22"/>
          <w:lang w:val="en-AU"/>
        </w:rPr>
        <w:t>TFHCs</w:t>
      </w:r>
      <w:r w:rsidR="00063ADF" w:rsidRPr="00A91739">
        <w:rPr>
          <w:rFonts w:ascii="Open Sans" w:hAnsi="Open Sans" w:cs="Open Sans"/>
          <w:sz w:val="22"/>
          <w:szCs w:val="22"/>
          <w:lang w:val="en-AU"/>
        </w:rPr>
        <w:t>)</w:t>
      </w:r>
      <w:r w:rsidRPr="00A91739">
        <w:rPr>
          <w:rFonts w:ascii="Open Sans" w:hAnsi="Open Sans" w:cs="Open Sans"/>
          <w:sz w:val="22"/>
          <w:szCs w:val="22"/>
          <w:lang w:val="en-AU"/>
        </w:rPr>
        <w:t xml:space="preserve"> inability to provide or collate data on kinship carer referrals and assessments obstructs </w:t>
      </w:r>
      <w:r w:rsidR="00063ADF" w:rsidRPr="00A91739">
        <w:rPr>
          <w:rFonts w:ascii="Open Sans" w:hAnsi="Open Sans" w:cs="Open Sans"/>
          <w:sz w:val="22"/>
          <w:szCs w:val="22"/>
          <w:lang w:val="en-AU"/>
        </w:rPr>
        <w:t>its</w:t>
      </w:r>
      <w:r w:rsidRPr="00A91739">
        <w:rPr>
          <w:rFonts w:ascii="Open Sans" w:hAnsi="Open Sans" w:cs="Open Sans"/>
          <w:sz w:val="22"/>
          <w:szCs w:val="22"/>
          <w:lang w:val="en-AU"/>
        </w:rPr>
        <w:t xml:space="preserve"> own monitoring and evaluation of child protection reforms. </w:t>
      </w:r>
      <w:r w:rsidR="00D61702" w:rsidRPr="00A91739">
        <w:rPr>
          <w:rFonts w:ascii="Open Sans" w:hAnsi="Open Sans" w:cs="Open Sans"/>
          <w:sz w:val="22"/>
          <w:szCs w:val="22"/>
          <w:lang w:val="en-AU"/>
        </w:rPr>
        <w:t xml:space="preserve">The TFHC </w:t>
      </w:r>
      <w:r w:rsidR="00FD0D76" w:rsidRPr="00A91739">
        <w:rPr>
          <w:rFonts w:ascii="Open Sans" w:hAnsi="Open Sans" w:cs="Open Sans"/>
          <w:sz w:val="22"/>
          <w:szCs w:val="22"/>
          <w:lang w:val="en-AU"/>
        </w:rPr>
        <w:t xml:space="preserve">includes </w:t>
      </w:r>
      <w:r w:rsidRPr="00A91739">
        <w:rPr>
          <w:rFonts w:ascii="Open Sans" w:hAnsi="Open Sans" w:cs="Open Sans"/>
          <w:sz w:val="22"/>
          <w:szCs w:val="22"/>
          <w:lang w:val="en-AU"/>
        </w:rPr>
        <w:t>k</w:t>
      </w:r>
      <w:r w:rsidR="00FD0D76" w:rsidRPr="00A91739">
        <w:rPr>
          <w:rFonts w:ascii="Open Sans" w:hAnsi="Open Sans" w:cs="Open Sans"/>
          <w:sz w:val="22"/>
          <w:szCs w:val="22"/>
          <w:lang w:val="en-AU"/>
        </w:rPr>
        <w:t>inship care placements</w:t>
      </w:r>
      <w:r w:rsidR="00D61702" w:rsidRPr="00A91739">
        <w:rPr>
          <w:rFonts w:ascii="Open Sans" w:hAnsi="Open Sans" w:cs="Open Sans"/>
          <w:sz w:val="22"/>
          <w:szCs w:val="22"/>
          <w:lang w:val="en-AU"/>
        </w:rPr>
        <w:t xml:space="preserve"> in its foster care category</w:t>
      </w:r>
      <w:r w:rsidRPr="00A91739">
        <w:rPr>
          <w:rFonts w:ascii="Open Sans" w:hAnsi="Open Sans" w:cs="Open Sans"/>
          <w:sz w:val="22"/>
          <w:szCs w:val="22"/>
          <w:lang w:val="en-AU"/>
        </w:rPr>
        <w:t>.</w:t>
      </w:r>
      <w:r w:rsidR="00FD0D76" w:rsidRPr="00A91739">
        <w:rPr>
          <w:rFonts w:ascii="Open Sans" w:hAnsi="Open Sans" w:cs="Open Sans"/>
          <w:sz w:val="22"/>
          <w:szCs w:val="22"/>
          <w:lang w:val="en-AU"/>
        </w:rPr>
        <w:t xml:space="preserve"> </w:t>
      </w:r>
      <w:r w:rsidR="00D61702" w:rsidRPr="00A91739">
        <w:rPr>
          <w:rFonts w:ascii="Open Sans" w:hAnsi="Open Sans" w:cs="Open Sans"/>
          <w:sz w:val="22"/>
          <w:szCs w:val="22"/>
          <w:lang w:val="en-AU"/>
        </w:rPr>
        <w:t>This</w:t>
      </w:r>
      <w:r w:rsidRPr="00A91739">
        <w:rPr>
          <w:rFonts w:ascii="Open Sans" w:hAnsi="Open Sans" w:cs="Open Sans"/>
          <w:sz w:val="22"/>
          <w:szCs w:val="22"/>
          <w:lang w:val="en-AU"/>
        </w:rPr>
        <w:t xml:space="preserve"> also impairs the</w:t>
      </w:r>
      <w:r w:rsidR="00063ADF" w:rsidRPr="00A91739">
        <w:rPr>
          <w:rFonts w:ascii="Open Sans" w:hAnsi="Open Sans" w:cs="Open Sans"/>
          <w:sz w:val="22"/>
          <w:szCs w:val="22"/>
          <w:lang w:val="en-AU"/>
        </w:rPr>
        <w:t xml:space="preserve"> </w:t>
      </w:r>
      <w:r w:rsidRPr="00A91739">
        <w:rPr>
          <w:rFonts w:ascii="Open Sans" w:hAnsi="Open Sans" w:cs="Open Sans"/>
          <w:sz w:val="22"/>
          <w:szCs w:val="22"/>
          <w:lang w:val="en-AU"/>
        </w:rPr>
        <w:t xml:space="preserve">NT </w:t>
      </w:r>
      <w:r w:rsidR="00063ADF" w:rsidRPr="00A91739">
        <w:rPr>
          <w:rFonts w:ascii="Open Sans" w:hAnsi="Open Sans" w:cs="Open Sans"/>
          <w:sz w:val="22"/>
          <w:szCs w:val="22"/>
          <w:lang w:val="en-AU"/>
        </w:rPr>
        <w:t>Children’s Commissioner</w:t>
      </w:r>
      <w:r w:rsidRPr="00A91739">
        <w:rPr>
          <w:rFonts w:ascii="Open Sans" w:hAnsi="Open Sans" w:cs="Open Sans"/>
          <w:sz w:val="22"/>
          <w:szCs w:val="22"/>
          <w:lang w:val="en-AU"/>
        </w:rPr>
        <w:t>’s oversight ability. Resourcing has been provided to establish a number of Aboriginal Carer Services in the NT to support the process of identifying and assessing Abor</w:t>
      </w:r>
      <w:r w:rsidRPr="00A91739">
        <w:rPr>
          <w:rFonts w:ascii="Open Sans" w:hAnsi="Open Sans" w:cs="Open Sans"/>
          <w:sz w:val="22"/>
          <w:szCs w:val="22"/>
          <w:lang w:val="en-AU"/>
        </w:rPr>
        <w:t xml:space="preserve">iginal carers. This network of services is </w:t>
      </w:r>
      <w:r w:rsidR="00911C25" w:rsidRPr="00A91739">
        <w:rPr>
          <w:rFonts w:ascii="Open Sans" w:hAnsi="Open Sans" w:cs="Open Sans"/>
          <w:sz w:val="22"/>
          <w:szCs w:val="22"/>
          <w:lang w:val="en-AU"/>
        </w:rPr>
        <w:t>developing,</w:t>
      </w:r>
      <w:r w:rsidRPr="00A91739">
        <w:rPr>
          <w:rFonts w:ascii="Open Sans" w:hAnsi="Open Sans" w:cs="Open Sans"/>
          <w:sz w:val="22"/>
          <w:szCs w:val="22"/>
          <w:lang w:val="en-AU"/>
        </w:rPr>
        <w:t xml:space="preserve"> and the </w:t>
      </w:r>
      <w:r w:rsidR="00911C25" w:rsidRPr="00A91739">
        <w:rPr>
          <w:rFonts w:ascii="Open Sans" w:hAnsi="Open Sans" w:cs="Open Sans"/>
          <w:sz w:val="22"/>
          <w:szCs w:val="22"/>
          <w:lang w:val="en-AU"/>
        </w:rPr>
        <w:t xml:space="preserve">NT Children’s Commissioner </w:t>
      </w:r>
      <w:r w:rsidRPr="00A91739">
        <w:rPr>
          <w:rFonts w:ascii="Open Sans" w:hAnsi="Open Sans" w:cs="Open Sans"/>
          <w:sz w:val="22"/>
          <w:szCs w:val="22"/>
          <w:lang w:val="en-AU"/>
        </w:rPr>
        <w:t>anticipates working with these services in the future to understand the enablers and barriers to increasing the number of Aboriginal and Kinship carers.</w:t>
      </w:r>
      <w:r w:rsidR="00A01AF1" w:rsidRPr="00A91739">
        <w:rPr>
          <w:rFonts w:ascii="Open Sans" w:hAnsi="Open Sans" w:cs="Open Sans"/>
          <w:sz w:val="22"/>
          <w:szCs w:val="22"/>
          <w:lang w:val="en-AU"/>
        </w:rPr>
        <w:t xml:space="preserve"> </w:t>
      </w:r>
      <w:r w:rsidR="00911C25" w:rsidRPr="00A91739">
        <w:rPr>
          <w:rFonts w:ascii="Open Sans" w:hAnsi="Open Sans" w:cs="Open Sans"/>
          <w:sz w:val="22"/>
          <w:szCs w:val="22"/>
          <w:lang w:val="en-AU"/>
        </w:rPr>
        <w:t>The lack of culturally safe and responsive service provision for Aboriginal children in OOHC is significantly concerning to the NT Children’s Commissioner. As of 30 June 2022 - 61%of Aboriginal children in care in the NT were</w:t>
      </w:r>
      <w:r w:rsidR="00A01AF1" w:rsidRPr="00A91739">
        <w:rPr>
          <w:rFonts w:ascii="Open Sans" w:hAnsi="Open Sans" w:cs="Open Sans"/>
          <w:sz w:val="22"/>
          <w:szCs w:val="22"/>
          <w:lang w:val="en-AU"/>
        </w:rPr>
        <w:t xml:space="preserve"> </w:t>
      </w:r>
      <w:r w:rsidR="00911C25" w:rsidRPr="00A91739">
        <w:rPr>
          <w:rFonts w:ascii="Open Sans" w:hAnsi="Open Sans" w:cs="Open Sans"/>
          <w:sz w:val="22"/>
          <w:szCs w:val="22"/>
          <w:lang w:val="en-AU"/>
        </w:rPr>
        <w:t>not placed in accordance with the ATSICPP.</w:t>
      </w:r>
    </w:p>
    <w:p w14:paraId="7D1CCDD4" w14:textId="77777777" w:rsidR="00D44712" w:rsidRPr="00A91739" w:rsidRDefault="00151445" w:rsidP="005524F1">
      <w:pPr>
        <w:numPr>
          <w:ilvl w:val="0"/>
          <w:numId w:val="49"/>
        </w:numPr>
        <w:spacing w:before="240" w:after="240"/>
        <w:contextualSpacing/>
        <w:rPr>
          <w:rFonts w:ascii="Open Sans" w:hAnsi="Open Sans" w:cs="Open Sans"/>
          <w:b/>
          <w:bCs/>
          <w:sz w:val="22"/>
          <w:szCs w:val="22"/>
          <w:lang w:val="en-AU"/>
        </w:rPr>
      </w:pPr>
      <w:r w:rsidRPr="00A91739">
        <w:rPr>
          <w:rFonts w:ascii="Open Sans" w:hAnsi="Open Sans" w:cs="Open Sans"/>
          <w:sz w:val="22"/>
          <w:szCs w:val="22"/>
          <w:lang w:val="en-AU"/>
        </w:rPr>
        <w:t>Given the overwhelming majority of children in OOHC are Aboriginal, along with the multitude of reports, findings and recommendations relating to how Aboriginal self-determination principles should be embedded within the child protection policy and practic</w:t>
      </w:r>
      <w:r w:rsidRPr="00A91739">
        <w:rPr>
          <w:rFonts w:ascii="Open Sans" w:hAnsi="Open Sans" w:cs="Open Sans"/>
          <w:sz w:val="22"/>
          <w:szCs w:val="22"/>
          <w:lang w:val="en-AU"/>
        </w:rPr>
        <w:t>e, the A/NT Children’s Commissioner intends to focus on this significant issue during 2022-23. Aboriginal children in OOHC are entitled to connection to family, culture and country and child protection legislation policy and practice must consistently refl</w:t>
      </w:r>
      <w:r w:rsidRPr="00A91739">
        <w:rPr>
          <w:rFonts w:ascii="Open Sans" w:hAnsi="Open Sans" w:cs="Open Sans"/>
          <w:sz w:val="22"/>
          <w:szCs w:val="22"/>
          <w:lang w:val="en-AU"/>
        </w:rPr>
        <w:t>ect this.</w:t>
      </w:r>
    </w:p>
    <w:p w14:paraId="7D1CCDD5" w14:textId="77777777" w:rsidR="00A760B8" w:rsidRPr="00A91739" w:rsidRDefault="00151445" w:rsidP="00A01AF1">
      <w:pPr>
        <w:numPr>
          <w:ilvl w:val="0"/>
          <w:numId w:val="49"/>
        </w:numPr>
        <w:autoSpaceDE w:val="0"/>
        <w:autoSpaceDN w:val="0"/>
        <w:adjustRightInd w:val="0"/>
        <w:rPr>
          <w:rFonts w:ascii="Open Sans" w:hAnsi="Open Sans" w:cs="Open Sans"/>
          <w:sz w:val="22"/>
          <w:szCs w:val="22"/>
          <w:lang w:val="en-AU"/>
        </w:rPr>
      </w:pPr>
      <w:r w:rsidRPr="00A91739">
        <w:rPr>
          <w:rFonts w:ascii="Open Sans" w:hAnsi="Open Sans" w:cs="Open Sans"/>
          <w:sz w:val="22"/>
          <w:szCs w:val="22"/>
          <w:lang w:val="en-AU"/>
        </w:rPr>
        <w:t>There is enough known about child safety issues in the NT and the community led solutions needed to ensure all children grow up in a safe healthy environment. If governments are serious about achieving the Closing the Gap target of reducing the o</w:t>
      </w:r>
      <w:r w:rsidRPr="00A91739">
        <w:rPr>
          <w:rFonts w:ascii="Open Sans" w:hAnsi="Open Sans" w:cs="Open Sans"/>
          <w:sz w:val="22"/>
          <w:szCs w:val="22"/>
          <w:lang w:val="en-AU"/>
        </w:rPr>
        <w:t xml:space="preserve">ver-representation of Aboriginal children in care by 45% by 2031, then there needs to be a genuine commitment to fully implementing the systems reform recommendations highlighted through the existing </w:t>
      </w:r>
      <w:r w:rsidR="005524F1" w:rsidRPr="00A91739">
        <w:rPr>
          <w:rFonts w:ascii="Open Sans" w:hAnsi="Open Sans" w:cs="Open Sans"/>
          <w:sz w:val="22"/>
          <w:szCs w:val="22"/>
          <w:lang w:val="en-AU"/>
        </w:rPr>
        <w:t>i</w:t>
      </w:r>
      <w:r w:rsidRPr="00A91739">
        <w:rPr>
          <w:rFonts w:ascii="Open Sans" w:hAnsi="Open Sans" w:cs="Open Sans"/>
          <w:sz w:val="22"/>
          <w:szCs w:val="22"/>
          <w:lang w:val="en-AU"/>
        </w:rPr>
        <w:t xml:space="preserve">nquiries and Royal Commissions. Any commitment to implementation actions also requires independent robust monitoring and evaluation into the effectiveness of these actions. </w:t>
      </w:r>
    </w:p>
    <w:p w14:paraId="7D1CCDD6" w14:textId="77777777" w:rsidR="00E447D8" w:rsidRPr="00A91739" w:rsidRDefault="00E447D8" w:rsidP="00865F12">
      <w:pPr>
        <w:rPr>
          <w:rFonts w:ascii="Open Sans" w:hAnsi="Open Sans" w:cs="Open Sans"/>
          <w:b/>
          <w:bCs/>
          <w:sz w:val="22"/>
          <w:szCs w:val="22"/>
          <w:lang w:val="en-AU" w:eastAsia="en-GB"/>
        </w:rPr>
      </w:pPr>
    </w:p>
    <w:p w14:paraId="7D1CCDD7" w14:textId="77777777" w:rsidR="00AA3709" w:rsidRPr="00A91739" w:rsidRDefault="00151445" w:rsidP="00865F12">
      <w:pPr>
        <w:rPr>
          <w:rFonts w:ascii="Open Sans" w:hAnsi="Open Sans" w:cs="Open Sans"/>
          <w:sz w:val="22"/>
          <w:szCs w:val="22"/>
          <w:lang w:val="en-AU" w:eastAsia="en-GB"/>
        </w:rPr>
      </w:pPr>
      <w:r w:rsidRPr="00A91739">
        <w:rPr>
          <w:rFonts w:ascii="Open Sans" w:hAnsi="Open Sans" w:cs="Open Sans"/>
          <w:b/>
          <w:bCs/>
          <w:sz w:val="22"/>
          <w:szCs w:val="22"/>
          <w:lang w:val="en-AU" w:eastAsia="en-GB"/>
        </w:rPr>
        <w:t>Background</w:t>
      </w:r>
    </w:p>
    <w:p w14:paraId="7D1CCDD8" w14:textId="77777777" w:rsidR="00145AAC" w:rsidRPr="00A91739" w:rsidRDefault="00151445" w:rsidP="00145AAC">
      <w:pPr>
        <w:numPr>
          <w:ilvl w:val="0"/>
          <w:numId w:val="49"/>
        </w:numPr>
        <w:contextualSpacing/>
        <w:rPr>
          <w:rFonts w:ascii="Open Sans" w:hAnsi="Open Sans" w:cs="Open Sans"/>
          <w:b/>
          <w:bCs/>
          <w:sz w:val="22"/>
          <w:szCs w:val="22"/>
          <w:lang w:val="en-AU" w:eastAsia="en-GB"/>
        </w:rPr>
      </w:pPr>
      <w:r w:rsidRPr="00A91739">
        <w:rPr>
          <w:rFonts w:ascii="Open Sans" w:hAnsi="Open Sans" w:cs="Open Sans"/>
          <w:sz w:val="22"/>
          <w:szCs w:val="22"/>
          <w:lang w:val="en-AU"/>
        </w:rPr>
        <w:t>Nationally, the number of children in out-of-home care at 30 June incr</w:t>
      </w:r>
      <w:r w:rsidRPr="00A91739">
        <w:rPr>
          <w:rFonts w:ascii="Open Sans" w:hAnsi="Open Sans" w:cs="Open Sans"/>
          <w:sz w:val="22"/>
          <w:szCs w:val="22"/>
          <w:lang w:val="en-AU"/>
        </w:rPr>
        <w:t>eased by 7.3%, from 43,100 to 46,200 between 2017 to 2021, although the rate remained relatively stable at 8 per 1,000 children. As at 30 June 2021, the vast majority (91%) of children in out</w:t>
      </w:r>
      <w:r w:rsidRPr="00A91739">
        <w:rPr>
          <w:rFonts w:ascii="Open Sans" w:hAnsi="Open Sans" w:cs="Open Sans"/>
          <w:sz w:val="22"/>
          <w:szCs w:val="22"/>
          <w:lang w:val="en-AU"/>
        </w:rPr>
        <w:noBreakHyphen/>
        <w:t>of</w:t>
      </w:r>
      <w:r w:rsidRPr="00A91739">
        <w:rPr>
          <w:rFonts w:ascii="Open Sans" w:hAnsi="Open Sans" w:cs="Open Sans"/>
          <w:sz w:val="22"/>
          <w:szCs w:val="22"/>
          <w:lang w:val="en-AU"/>
        </w:rPr>
        <w:noBreakHyphen/>
        <w:t>home care were in home</w:t>
      </w:r>
      <w:r w:rsidRPr="00A91739">
        <w:rPr>
          <w:rFonts w:ascii="Open Sans" w:hAnsi="Open Sans" w:cs="Open Sans"/>
          <w:sz w:val="22"/>
          <w:szCs w:val="22"/>
          <w:lang w:val="en-AU"/>
        </w:rPr>
        <w:noBreakHyphen/>
        <w:t>based care, mostly with relative or ki</w:t>
      </w:r>
      <w:r w:rsidRPr="00A91739">
        <w:rPr>
          <w:rFonts w:ascii="Open Sans" w:hAnsi="Open Sans" w:cs="Open Sans"/>
          <w:sz w:val="22"/>
          <w:szCs w:val="22"/>
          <w:lang w:val="en-AU"/>
        </w:rPr>
        <w:t xml:space="preserve">nship carers (54%), or in foster care (36%). Another 7.3% were living in residential care, mainly used for children with complex needs. Approximately </w:t>
      </w:r>
      <w:r w:rsidRPr="00A91739">
        <w:rPr>
          <w:rFonts w:ascii="Open Sans" w:hAnsi="Open Sans" w:cs="Open Sans"/>
          <w:sz w:val="22"/>
          <w:szCs w:val="22"/>
          <w:lang w:val="en-AU"/>
        </w:rPr>
        <w:lastRenderedPageBreak/>
        <w:t>31,400 (68%) of the 46,200 children in out-of-home care at 30 June 2021 had been in long-term care (2 year</w:t>
      </w:r>
      <w:r w:rsidRPr="00A91739">
        <w:rPr>
          <w:rFonts w:ascii="Open Sans" w:hAnsi="Open Sans" w:cs="Open Sans"/>
          <w:sz w:val="22"/>
          <w:szCs w:val="22"/>
          <w:lang w:val="en-AU"/>
        </w:rPr>
        <w:t>s or more).</w:t>
      </w:r>
    </w:p>
    <w:p w14:paraId="7D1CCDD9" w14:textId="77777777" w:rsidR="00145AAC" w:rsidRPr="00A91739" w:rsidRDefault="00151445" w:rsidP="00145AAC">
      <w:pPr>
        <w:numPr>
          <w:ilvl w:val="0"/>
          <w:numId w:val="49"/>
        </w:numPr>
        <w:contextualSpacing/>
        <w:rPr>
          <w:rFonts w:ascii="Open Sans" w:hAnsi="Open Sans" w:cs="Open Sans"/>
          <w:sz w:val="22"/>
          <w:szCs w:val="22"/>
          <w:lang w:val="en-AU" w:eastAsia="en-GB"/>
        </w:rPr>
      </w:pPr>
      <w:r w:rsidRPr="00A91739">
        <w:rPr>
          <w:rFonts w:ascii="Open Sans" w:hAnsi="Open Sans" w:cs="Open Sans"/>
          <w:sz w:val="22"/>
          <w:szCs w:val="22"/>
          <w:lang w:val="en-AU" w:eastAsia="en-GB"/>
        </w:rPr>
        <w:t xml:space="preserve">The Aboriginal and Torres Strait Islander Child Placement Principle (ATSICPP) is designed to reduce the over-representation of Indigenous children in the child protection system. About 18,900 Indigenous children were living in out-of-home care </w:t>
      </w:r>
      <w:r w:rsidRPr="00A91739">
        <w:rPr>
          <w:rFonts w:ascii="Open Sans" w:hAnsi="Open Sans" w:cs="Open Sans"/>
          <w:sz w:val="22"/>
          <w:szCs w:val="22"/>
          <w:lang w:val="en-AU" w:eastAsia="en-GB"/>
        </w:rPr>
        <w:t>at 30 June 2020 (a rate of 56 per 1,000). Nearly two-thirds (63%) of Indigenous children in out-of-home care were living with Indigenous or non-Indigenous relatives or kin or other Indigenous caregivers.</w:t>
      </w:r>
    </w:p>
    <w:p w14:paraId="7D1CCDDA" w14:textId="77777777" w:rsidR="009A5454" w:rsidRPr="00A91739" w:rsidRDefault="00151445" w:rsidP="009A5454">
      <w:pPr>
        <w:spacing w:before="240" w:after="240"/>
        <w:rPr>
          <w:rFonts w:ascii="Open Sans" w:hAnsi="Open Sans" w:cs="Open Sans"/>
          <w:b/>
          <w:bCs/>
          <w:sz w:val="22"/>
          <w:szCs w:val="22"/>
          <w:lang w:val="en-AU"/>
        </w:rPr>
      </w:pPr>
      <w:r w:rsidRPr="00A91739">
        <w:rPr>
          <w:rFonts w:ascii="Open Sans" w:hAnsi="Open Sans" w:cs="Open Sans"/>
          <w:b/>
          <w:bCs/>
          <w:sz w:val="22"/>
          <w:szCs w:val="22"/>
          <w:lang w:val="en-AU"/>
        </w:rPr>
        <w:t>Reference Attachments:</w:t>
      </w:r>
      <w:r w:rsidR="008A1AEA" w:rsidRPr="00A91739">
        <w:rPr>
          <w:rFonts w:ascii="Open Sans" w:hAnsi="Open Sans" w:cs="Open Sans"/>
          <w:b/>
          <w:bCs/>
          <w:sz w:val="22"/>
          <w:szCs w:val="22"/>
          <w:lang w:val="en-AU"/>
        </w:rPr>
        <w:t xml:space="preserve"> </w:t>
      </w:r>
      <w:r w:rsidR="008A1AEA" w:rsidRPr="00A91739">
        <w:rPr>
          <w:rFonts w:ascii="Open Sans" w:hAnsi="Open Sans" w:cs="Open Sans"/>
          <w:sz w:val="22"/>
          <w:szCs w:val="22"/>
          <w:lang w:val="en-AU"/>
        </w:rPr>
        <w:t>Nil</w:t>
      </w:r>
    </w:p>
    <w:p w14:paraId="7D1CCDDB" w14:textId="77777777" w:rsidR="00D34A13" w:rsidRPr="00B41F50" w:rsidRDefault="00D34A13" w:rsidP="009A5454">
      <w:pPr>
        <w:spacing w:before="240" w:after="240"/>
        <w:rPr>
          <w:rFonts w:ascii="Open Sans" w:hAnsi="Open Sans"/>
          <w:sz w:val="22"/>
          <w:szCs w:val="22"/>
          <w:lang w:val="en-AU"/>
        </w:rPr>
        <w:sectPr w:rsidR="00D34A13" w:rsidRPr="00B41F50" w:rsidSect="002D16B8">
          <w:headerReference w:type="even" r:id="rId35"/>
          <w:headerReference w:type="default" r:id="rId36"/>
          <w:footerReference w:type="even" r:id="rId37"/>
          <w:footerReference w:type="default" r:id="rId38"/>
          <w:headerReference w:type="first" r:id="rId39"/>
          <w:footerReference w:type="first" r:id="rId40"/>
          <w:endnotePr>
            <w:numFmt w:val="decimal"/>
          </w:endnotePr>
          <w:pgSz w:w="11906" w:h="16838" w:code="9"/>
          <w:pgMar w:top="1134" w:right="1418" w:bottom="1134" w:left="1418" w:header="907" w:footer="283" w:gutter="0"/>
          <w:cols w:space="708"/>
          <w:docGrid w:linePitch="360"/>
        </w:sectPr>
      </w:pPr>
    </w:p>
    <w:p w14:paraId="7D1CCDDC" w14:textId="77777777" w:rsidR="00EC7D87" w:rsidRDefault="00EC7D87" w:rsidP="00EC7D87">
      <w:pPr>
        <w:spacing w:after="160" w:line="259" w:lineRule="auto"/>
        <w:rPr>
          <w:rFonts w:ascii="Open Sans" w:eastAsia="Calibri" w:hAnsi="Open Sans" w:cs="Open Sans"/>
          <w:b/>
          <w:bCs/>
          <w:lang w:val="en-AU"/>
        </w:rPr>
      </w:pPr>
      <w:bookmarkStart w:id="20" w:name="_Toc117691139"/>
      <w:bookmarkStart w:id="21" w:name="_Toc118706378"/>
    </w:p>
    <w:p w14:paraId="7D1CCDDD" w14:textId="77777777" w:rsidR="00EC7D87" w:rsidRDefault="00EC7D87" w:rsidP="00EC7D87">
      <w:pPr>
        <w:spacing w:after="160" w:line="259" w:lineRule="auto"/>
        <w:rPr>
          <w:rFonts w:ascii="Open Sans" w:eastAsia="Calibri" w:hAnsi="Open Sans" w:cs="Open Sans"/>
          <w:b/>
          <w:bCs/>
          <w:lang w:val="en-AU"/>
        </w:rPr>
      </w:pPr>
    </w:p>
    <w:p w14:paraId="7D1CCDDE" w14:textId="77777777" w:rsidR="00EC7D87" w:rsidRPr="00EC7D87" w:rsidRDefault="00151445" w:rsidP="00EC7D87">
      <w:pPr>
        <w:spacing w:after="160" w:line="259" w:lineRule="auto"/>
        <w:rPr>
          <w:rFonts w:ascii="Open Sans" w:eastAsia="Calibri" w:hAnsi="Open Sans" w:cs="Open Sans"/>
          <w:b/>
          <w:bCs/>
          <w:lang w:val="en-AU"/>
        </w:rPr>
      </w:pPr>
      <w:r w:rsidRPr="00EC7D87">
        <w:rPr>
          <w:rFonts w:ascii="Open Sans" w:eastAsia="Calibri" w:hAnsi="Open Sans" w:cs="Open Sans"/>
          <w:b/>
          <w:bCs/>
          <w:lang w:val="en-AU"/>
        </w:rPr>
        <w:t>Security Group Partnership</w:t>
      </w:r>
    </w:p>
    <w:p w14:paraId="7D1CCDDF" w14:textId="77777777" w:rsidR="00EC7D87" w:rsidRPr="00EC7D87" w:rsidRDefault="00151445" w:rsidP="00EC7D87">
      <w:pPr>
        <w:numPr>
          <w:ilvl w:val="0"/>
          <w:numId w:val="50"/>
        </w:numPr>
        <w:spacing w:after="160" w:line="259" w:lineRule="auto"/>
        <w:contextualSpacing/>
        <w:rPr>
          <w:rFonts w:ascii="Open Sans" w:hAnsi="Open Sans" w:cs="Open Sans"/>
          <w:lang w:val="en-AU"/>
        </w:rPr>
      </w:pPr>
      <w:r w:rsidRPr="00EC7D87">
        <w:rPr>
          <w:rFonts w:ascii="Open Sans" w:hAnsi="Open Sans" w:cs="Open Sans"/>
          <w:lang w:val="en-AU"/>
        </w:rPr>
        <w:t xml:space="preserve">ADF Collaboration  </w:t>
      </w:r>
    </w:p>
    <w:p w14:paraId="7D1CCDE0" w14:textId="77777777" w:rsidR="00EC7D87" w:rsidRPr="00EC7D87" w:rsidRDefault="00151445" w:rsidP="00EC7D87">
      <w:pPr>
        <w:numPr>
          <w:ilvl w:val="0"/>
          <w:numId w:val="50"/>
        </w:numPr>
        <w:spacing w:after="160" w:line="259" w:lineRule="auto"/>
        <w:contextualSpacing/>
        <w:rPr>
          <w:rFonts w:ascii="Open Sans" w:hAnsi="Open Sans" w:cs="Open Sans"/>
          <w:lang w:val="en-AU"/>
        </w:rPr>
      </w:pPr>
      <w:r w:rsidRPr="00EC7D87">
        <w:rPr>
          <w:rFonts w:ascii="Open Sans" w:hAnsi="Open Sans" w:cs="Open Sans"/>
          <w:lang w:val="en-AU"/>
        </w:rPr>
        <w:t>AFP Partnership</w:t>
      </w:r>
      <w:r w:rsidRPr="00EC7D87">
        <w:rPr>
          <w:rFonts w:ascii="Open Sans" w:hAnsi="Open Sans" w:cs="Open Sans"/>
          <w:lang w:val="en-AU"/>
        </w:rPr>
        <w:tab/>
      </w:r>
    </w:p>
    <w:p w14:paraId="7D1CCDE1" w14:textId="77777777" w:rsidR="00EC7D87" w:rsidRPr="00EC7D87" w:rsidRDefault="00151445" w:rsidP="00EC7D87">
      <w:pPr>
        <w:numPr>
          <w:ilvl w:val="0"/>
          <w:numId w:val="50"/>
        </w:numPr>
        <w:spacing w:after="160" w:line="259" w:lineRule="auto"/>
        <w:contextualSpacing/>
        <w:rPr>
          <w:rFonts w:ascii="Open Sans" w:hAnsi="Open Sans" w:cs="Open Sans"/>
          <w:lang w:val="en-AU"/>
        </w:rPr>
      </w:pPr>
      <w:r w:rsidRPr="00EC7D87">
        <w:rPr>
          <w:rFonts w:ascii="Open Sans" w:hAnsi="Open Sans" w:cs="Open Sans"/>
          <w:lang w:val="en-AU"/>
        </w:rPr>
        <w:t>ABF Partnership</w:t>
      </w:r>
      <w:r w:rsidRPr="00EC7D87">
        <w:rPr>
          <w:rFonts w:ascii="Open Sans" w:hAnsi="Open Sans" w:cs="Open Sans"/>
          <w:lang w:val="en-AU"/>
        </w:rPr>
        <w:tab/>
        <w:t xml:space="preserve"> </w:t>
      </w:r>
    </w:p>
    <w:p w14:paraId="7D1CCDE2" w14:textId="77777777" w:rsidR="008E3FB6" w:rsidRDefault="008E3FB6">
      <w:pPr>
        <w:spacing w:after="160" w:line="259" w:lineRule="auto"/>
        <w:rPr>
          <w:rFonts w:ascii="Open Sans" w:eastAsia="MS Mincho" w:hAnsi="Open Sans" w:cs="Open Sans"/>
          <w:b/>
          <w:color w:val="000000"/>
          <w:sz w:val="22"/>
          <w:szCs w:val="22"/>
          <w:lang w:val="en-AU" w:eastAsia="en-AU"/>
        </w:rPr>
      </w:pPr>
    </w:p>
    <w:p w14:paraId="7D1CCDE3"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4"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5"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6"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7"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8"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9"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A"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B"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C"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D"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E"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EF"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0"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1"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2"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3"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4"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5"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6"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7"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8"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9" w14:textId="77777777" w:rsidR="00EC7D87" w:rsidRDefault="00EC7D87">
      <w:pPr>
        <w:spacing w:after="160" w:line="259" w:lineRule="auto"/>
        <w:rPr>
          <w:rFonts w:ascii="Open Sans" w:eastAsia="MS Mincho" w:hAnsi="Open Sans" w:cs="Open Sans"/>
          <w:b/>
          <w:color w:val="000000"/>
          <w:sz w:val="22"/>
          <w:szCs w:val="22"/>
          <w:lang w:val="en-AU" w:eastAsia="en-AU"/>
        </w:rPr>
      </w:pPr>
    </w:p>
    <w:p w14:paraId="7D1CCDFA" w14:textId="77777777" w:rsidR="00A40FAA" w:rsidRPr="00FE2A5C" w:rsidRDefault="00151445" w:rsidP="00871739">
      <w:pPr>
        <w:keepNext/>
        <w:keepLines/>
        <w:tabs>
          <w:tab w:val="num" w:pos="851"/>
        </w:tabs>
        <w:spacing w:after="240"/>
        <w:ind w:left="851" w:hanging="851"/>
        <w:jc w:val="center"/>
        <w:outlineLvl w:val="1"/>
        <w:rPr>
          <w:rFonts w:ascii="Open Sans" w:eastAsia="MS Mincho" w:hAnsi="Open Sans" w:cs="Open Sans"/>
          <w:b/>
          <w:color w:val="000000"/>
          <w:sz w:val="22"/>
          <w:szCs w:val="22"/>
          <w:lang w:val="en-AU" w:eastAsia="en-AU"/>
        </w:rPr>
      </w:pPr>
      <w:r w:rsidRPr="00FE2A5C">
        <w:rPr>
          <w:rFonts w:ascii="Open Sans" w:eastAsia="MS Mincho" w:hAnsi="Open Sans" w:cs="Open Sans"/>
          <w:b/>
          <w:color w:val="000000"/>
          <w:sz w:val="22"/>
          <w:szCs w:val="22"/>
          <w:lang w:val="en-AU" w:eastAsia="en-AU"/>
        </w:rPr>
        <w:lastRenderedPageBreak/>
        <w:t>Defence Collaboration</w:t>
      </w:r>
      <w:bookmarkEnd w:id="20"/>
      <w:bookmarkEnd w:id="21"/>
      <w:r w:rsidRPr="00FE2A5C">
        <w:rPr>
          <w:rFonts w:ascii="Open Sans" w:eastAsia="MS Mincho" w:hAnsi="Open Sans" w:cs="Open Sans"/>
          <w:b/>
          <w:color w:val="000000"/>
          <w:sz w:val="22"/>
          <w:szCs w:val="22"/>
          <w:lang w:val="en-AU" w:eastAsia="en-AU"/>
        </w:rPr>
        <w:t xml:space="preserve"> </w:t>
      </w:r>
    </w:p>
    <w:p w14:paraId="7D1CCDFB" w14:textId="77777777" w:rsidR="00E53FD1" w:rsidRPr="00FE2A5C" w:rsidRDefault="00151445" w:rsidP="00E53FD1">
      <w:pPr>
        <w:spacing w:after="160" w:line="259" w:lineRule="auto"/>
        <w:rPr>
          <w:rFonts w:ascii="Open Sans" w:eastAsia="Calibri" w:hAnsi="Open Sans" w:cs="Open Sans"/>
          <w:i/>
          <w:iCs/>
          <w:color w:val="000000"/>
          <w:sz w:val="22"/>
          <w:szCs w:val="22"/>
          <w:lang w:val="en-AU" w:eastAsia="en-AU"/>
        </w:rPr>
      </w:pPr>
      <w:r w:rsidRPr="00FE2A5C">
        <w:rPr>
          <w:rFonts w:ascii="Open Sans" w:eastAsia="Calibri" w:hAnsi="Open Sans" w:cs="Open Sans"/>
          <w:i/>
          <w:iCs/>
          <w:color w:val="000000"/>
          <w:sz w:val="22"/>
          <w:szCs w:val="22"/>
          <w:lang w:val="en-AU" w:eastAsia="en-AU"/>
        </w:rPr>
        <w:t xml:space="preserve">Contact officer: </w:t>
      </w:r>
      <w:r w:rsidR="00BE07A8" w:rsidRPr="00FE2A5C">
        <w:rPr>
          <w:rFonts w:ascii="Open Sans" w:eastAsia="Calibri" w:hAnsi="Open Sans" w:cs="Open Sans"/>
          <w:i/>
          <w:iCs/>
          <w:color w:val="000000"/>
          <w:sz w:val="22"/>
          <w:szCs w:val="22"/>
          <w:lang w:val="en-AU" w:eastAsia="en-AU"/>
        </w:rPr>
        <w:t>Tara Crisp</w:t>
      </w:r>
    </w:p>
    <w:p w14:paraId="7D1CCDFC" w14:textId="77777777" w:rsidR="00A40FAA" w:rsidRPr="00FE2A5C" w:rsidRDefault="00151445" w:rsidP="00A40FAA">
      <w:pPr>
        <w:pBdr>
          <w:top w:val="single" w:sz="4" w:space="1" w:color="auto"/>
          <w:left w:val="single" w:sz="4" w:space="4" w:color="auto"/>
          <w:bottom w:val="single" w:sz="4" w:space="1" w:color="auto"/>
          <w:right w:val="single" w:sz="4" w:space="18" w:color="auto"/>
        </w:pBdr>
        <w:spacing w:beforeLines="80" w:before="192" w:afterLines="80" w:after="192"/>
        <w:rPr>
          <w:rFonts w:ascii="Open Sans" w:hAnsi="Open Sans" w:cs="Open Sans"/>
          <w:color w:val="000000"/>
          <w:sz w:val="22"/>
          <w:szCs w:val="22"/>
          <w:lang w:val="en-AU"/>
        </w:rPr>
      </w:pPr>
      <w:r w:rsidRPr="00FE2A5C">
        <w:rPr>
          <w:rFonts w:ascii="Open Sans" w:hAnsi="Open Sans" w:cs="Open Sans"/>
          <w:b/>
          <w:bCs/>
          <w:color w:val="000000"/>
          <w:sz w:val="22"/>
          <w:szCs w:val="22"/>
          <w:lang w:val="en-AU"/>
        </w:rPr>
        <w:t>Issue</w:t>
      </w:r>
      <w:r w:rsidRPr="00FE2A5C">
        <w:rPr>
          <w:rFonts w:ascii="Open Sans" w:hAnsi="Open Sans" w:cs="Open Sans"/>
          <w:color w:val="000000"/>
          <w:sz w:val="22"/>
          <w:szCs w:val="22"/>
          <w:lang w:val="en-AU"/>
        </w:rPr>
        <w:t xml:space="preserve">: The Commission continues to support Defence’s cultural reform efforts. </w:t>
      </w:r>
      <w:r w:rsidR="007A2CCA" w:rsidRPr="00FE2A5C">
        <w:rPr>
          <w:rFonts w:ascii="Open Sans" w:hAnsi="Open Sans" w:cs="Open Sans"/>
          <w:color w:val="000000"/>
          <w:sz w:val="22"/>
          <w:szCs w:val="22"/>
          <w:lang w:val="en-AU"/>
        </w:rPr>
        <w:t xml:space="preserve">The current partnership agreement with Defence concludes in June 2024. </w:t>
      </w:r>
    </w:p>
    <w:p w14:paraId="7D1CCDFD" w14:textId="77777777" w:rsidR="00A40FAA" w:rsidRPr="00FE2A5C" w:rsidRDefault="00151445" w:rsidP="00A40FAA">
      <w:pPr>
        <w:textAlignment w:val="baseline"/>
        <w:rPr>
          <w:rFonts w:ascii="Open Sans" w:hAnsi="Open Sans" w:cs="Open Sans"/>
          <w:b/>
          <w:color w:val="000000"/>
          <w:sz w:val="22"/>
          <w:szCs w:val="22"/>
        </w:rPr>
      </w:pPr>
      <w:r w:rsidRPr="00FE2A5C">
        <w:rPr>
          <w:rFonts w:ascii="Open Sans" w:hAnsi="Open Sans" w:cs="Open Sans"/>
          <w:b/>
          <w:color w:val="000000"/>
          <w:sz w:val="22"/>
          <w:szCs w:val="22"/>
          <w:lang w:val="en-AU"/>
        </w:rPr>
        <w:t>Key Messages/Talking Points:</w:t>
      </w:r>
      <w:r w:rsidRPr="00FE2A5C">
        <w:rPr>
          <w:rFonts w:ascii="Open Sans" w:hAnsi="Open Sans" w:cs="Open Sans"/>
          <w:b/>
          <w:color w:val="000000"/>
          <w:sz w:val="22"/>
          <w:szCs w:val="22"/>
        </w:rPr>
        <w:t> </w:t>
      </w:r>
    </w:p>
    <w:p w14:paraId="7D1CCDFE" w14:textId="77777777" w:rsidR="00DD664B" w:rsidRPr="00FE2A5C" w:rsidRDefault="00DD664B" w:rsidP="00A40FAA">
      <w:pPr>
        <w:textAlignment w:val="baseline"/>
        <w:rPr>
          <w:rFonts w:ascii="Open Sans" w:hAnsi="Open Sans" w:cs="Open Sans"/>
          <w:color w:val="000000"/>
          <w:sz w:val="22"/>
          <w:szCs w:val="22"/>
          <w:lang w:val="en-AU"/>
        </w:rPr>
      </w:pPr>
    </w:p>
    <w:p w14:paraId="7D1CCDFF" w14:textId="77777777" w:rsidR="00B35129" w:rsidRPr="00FE2A5C" w:rsidRDefault="00151445" w:rsidP="00A40FAA">
      <w:pPr>
        <w:textAlignment w:val="baseline"/>
        <w:rPr>
          <w:rFonts w:ascii="Open Sans" w:hAnsi="Open Sans" w:cs="Open Sans"/>
          <w:i/>
          <w:iCs/>
          <w:color w:val="000000"/>
          <w:sz w:val="22"/>
          <w:szCs w:val="22"/>
          <w:lang w:val="en-AU"/>
        </w:rPr>
      </w:pPr>
      <w:r w:rsidRPr="00FE2A5C">
        <w:rPr>
          <w:rFonts w:ascii="Open Sans" w:hAnsi="Open Sans" w:cs="Open Sans"/>
          <w:i/>
          <w:iCs/>
          <w:color w:val="000000"/>
          <w:sz w:val="22"/>
          <w:szCs w:val="22"/>
          <w:lang w:val="en-AU"/>
        </w:rPr>
        <w:t>Context</w:t>
      </w:r>
    </w:p>
    <w:p w14:paraId="7D1CCE00" w14:textId="77777777" w:rsidR="00DD664B" w:rsidRPr="00FE2A5C" w:rsidRDefault="00151445" w:rsidP="00DA7B04">
      <w:pPr>
        <w:numPr>
          <w:ilvl w:val="0"/>
          <w:numId w:val="51"/>
        </w:numPr>
        <w:spacing w:before="240"/>
        <w:contextualSpacing/>
        <w:textAlignment w:val="baseline"/>
        <w:rPr>
          <w:rFonts w:ascii="Open Sans" w:hAnsi="Open Sans" w:cs="Open Sans"/>
          <w:color w:val="000000"/>
          <w:sz w:val="22"/>
          <w:szCs w:val="22"/>
          <w:lang w:val="en-AU"/>
        </w:rPr>
      </w:pPr>
      <w:r w:rsidRPr="00FE2A5C">
        <w:rPr>
          <w:rFonts w:ascii="Open Sans" w:hAnsi="Open Sans" w:cs="Open Sans"/>
          <w:color w:val="000000"/>
          <w:sz w:val="22"/>
          <w:szCs w:val="22"/>
          <w:lang w:val="en-AU"/>
        </w:rPr>
        <w:t xml:space="preserve">The 10-year collaboration between the Australian Defence Force/Department of Defence and the Commission is the only known partnership of its kind between a military and an NHRI. </w:t>
      </w:r>
    </w:p>
    <w:p w14:paraId="7D1CCE01" w14:textId="77777777" w:rsidR="009C6FFB" w:rsidRPr="00FE2A5C" w:rsidRDefault="00151445" w:rsidP="00DA7B04">
      <w:pPr>
        <w:numPr>
          <w:ilvl w:val="0"/>
          <w:numId w:val="51"/>
        </w:numPr>
        <w:spacing w:before="240"/>
        <w:contextualSpacing/>
        <w:textAlignment w:val="baseline"/>
        <w:rPr>
          <w:rFonts w:ascii="Open Sans" w:hAnsi="Open Sans" w:cs="Open Sans"/>
          <w:color w:val="000000"/>
          <w:sz w:val="22"/>
          <w:szCs w:val="22"/>
          <w:lang w:val="en-AU"/>
        </w:rPr>
      </w:pPr>
      <w:r w:rsidRPr="00FE2A5C">
        <w:rPr>
          <w:rFonts w:ascii="Open Sans" w:hAnsi="Open Sans" w:cs="Open Sans"/>
          <w:color w:val="000000"/>
          <w:sz w:val="22"/>
          <w:szCs w:val="22"/>
          <w:lang w:val="en-AU"/>
        </w:rPr>
        <w:t>The Commission adopts a human-rights based approach to identifying cultural c</w:t>
      </w:r>
      <w:r w:rsidRPr="00FE2A5C">
        <w:rPr>
          <w:rFonts w:ascii="Open Sans" w:hAnsi="Open Sans" w:cs="Open Sans"/>
          <w:color w:val="000000"/>
          <w:sz w:val="22"/>
          <w:szCs w:val="22"/>
          <w:lang w:val="en-AU"/>
        </w:rPr>
        <w:t xml:space="preserve">hallenges, and provides Defence with advice on creating safe, respectful and inclusive work environments. </w:t>
      </w:r>
    </w:p>
    <w:p w14:paraId="7D1CCE02" w14:textId="77777777" w:rsidR="009C7B29" w:rsidRPr="00FE2A5C" w:rsidRDefault="00151445" w:rsidP="00DA7B04">
      <w:pPr>
        <w:numPr>
          <w:ilvl w:val="0"/>
          <w:numId w:val="51"/>
        </w:numPr>
        <w:spacing w:before="240"/>
        <w:contextualSpacing/>
        <w:textAlignment w:val="baseline"/>
        <w:rPr>
          <w:rFonts w:ascii="Open Sans" w:hAnsi="Open Sans" w:cs="Open Sans"/>
          <w:color w:val="000000"/>
          <w:sz w:val="22"/>
          <w:szCs w:val="22"/>
          <w:lang w:val="en-AU"/>
        </w:rPr>
      </w:pPr>
      <w:r w:rsidRPr="00FE2A5C">
        <w:rPr>
          <w:rFonts w:ascii="Open Sans" w:hAnsi="Open Sans" w:cs="Open Sans"/>
          <w:color w:val="000000"/>
          <w:sz w:val="22"/>
          <w:szCs w:val="22"/>
          <w:lang w:val="en-AU"/>
        </w:rPr>
        <w:t>The Collaboration has created an evidence base that demonstrates how a diverse and inclusive Defence force enhances capability.</w:t>
      </w:r>
    </w:p>
    <w:p w14:paraId="7D1CCE03" w14:textId="77777777" w:rsidR="009C6FFB" w:rsidRPr="00FE2A5C" w:rsidRDefault="00151445" w:rsidP="00DA7B04">
      <w:pPr>
        <w:numPr>
          <w:ilvl w:val="0"/>
          <w:numId w:val="51"/>
        </w:numPr>
        <w:spacing w:before="240"/>
        <w:contextualSpacing/>
        <w:textAlignment w:val="baseline"/>
        <w:rPr>
          <w:rFonts w:ascii="Open Sans" w:hAnsi="Open Sans" w:cs="Open Sans"/>
          <w:color w:val="000000"/>
          <w:sz w:val="22"/>
          <w:szCs w:val="22"/>
          <w:lang w:val="en-AU"/>
        </w:rPr>
      </w:pPr>
      <w:r w:rsidRPr="00FE2A5C">
        <w:rPr>
          <w:rFonts w:ascii="Open Sans" w:hAnsi="Open Sans" w:cs="Open Sans"/>
          <w:bCs/>
          <w:color w:val="000000"/>
          <w:sz w:val="22"/>
          <w:szCs w:val="22"/>
          <w:lang w:val="en-AU"/>
        </w:rPr>
        <w:t>Over the last 10 year</w:t>
      </w:r>
      <w:r w:rsidRPr="00FE2A5C">
        <w:rPr>
          <w:rFonts w:ascii="Open Sans" w:hAnsi="Open Sans" w:cs="Open Sans"/>
          <w:bCs/>
          <w:color w:val="000000"/>
          <w:sz w:val="22"/>
          <w:szCs w:val="22"/>
          <w:lang w:val="en-AU"/>
        </w:rPr>
        <w:t xml:space="preserve">s, the Collaboration has </w:t>
      </w:r>
      <w:r w:rsidR="00797D63" w:rsidRPr="00FE2A5C">
        <w:rPr>
          <w:rFonts w:ascii="Open Sans" w:hAnsi="Open Sans" w:cs="Open Sans"/>
          <w:bCs/>
          <w:color w:val="000000"/>
          <w:sz w:val="22"/>
          <w:szCs w:val="22"/>
          <w:lang w:val="en-AU"/>
        </w:rPr>
        <w:t>moved</w:t>
      </w:r>
      <w:r w:rsidRPr="00FE2A5C">
        <w:rPr>
          <w:rFonts w:ascii="Open Sans" w:hAnsi="Open Sans" w:cs="Open Sans"/>
          <w:bCs/>
          <w:color w:val="000000"/>
          <w:sz w:val="22"/>
          <w:szCs w:val="22"/>
          <w:lang w:val="en-AU"/>
        </w:rPr>
        <w:t xml:space="preserve"> from </w:t>
      </w:r>
      <w:r w:rsidR="008B14D5" w:rsidRPr="00FE2A5C">
        <w:rPr>
          <w:rFonts w:ascii="Open Sans" w:hAnsi="Open Sans" w:cs="Open Sans"/>
          <w:bCs/>
          <w:color w:val="000000"/>
          <w:sz w:val="22"/>
          <w:szCs w:val="22"/>
          <w:lang w:val="en-AU"/>
        </w:rPr>
        <w:t xml:space="preserve">producing </w:t>
      </w:r>
      <w:r w:rsidRPr="00FE2A5C">
        <w:rPr>
          <w:rFonts w:ascii="Open Sans" w:hAnsi="Open Sans" w:cs="Open Sans"/>
          <w:bCs/>
          <w:color w:val="000000"/>
          <w:sz w:val="22"/>
          <w:szCs w:val="22"/>
          <w:lang w:val="en-AU"/>
        </w:rPr>
        <w:t xml:space="preserve">single issue research reports to </w:t>
      </w:r>
      <w:r w:rsidR="008B14D5" w:rsidRPr="00FE2A5C">
        <w:rPr>
          <w:rFonts w:ascii="Open Sans" w:hAnsi="Open Sans" w:cs="Open Sans"/>
          <w:bCs/>
          <w:color w:val="000000"/>
          <w:sz w:val="22"/>
          <w:szCs w:val="22"/>
          <w:lang w:val="en-AU"/>
        </w:rPr>
        <w:t>developing</w:t>
      </w:r>
      <w:r w:rsidRPr="00FE2A5C">
        <w:rPr>
          <w:rFonts w:ascii="Open Sans" w:hAnsi="Open Sans" w:cs="Open Sans"/>
          <w:bCs/>
          <w:color w:val="000000"/>
          <w:sz w:val="22"/>
          <w:szCs w:val="22"/>
          <w:lang w:val="en-AU"/>
        </w:rPr>
        <w:t xml:space="preserve"> </w:t>
      </w:r>
      <w:r w:rsidR="00797D63" w:rsidRPr="00FE2A5C">
        <w:rPr>
          <w:rFonts w:ascii="Open Sans" w:hAnsi="Open Sans" w:cs="Open Sans"/>
          <w:bCs/>
          <w:color w:val="000000"/>
          <w:sz w:val="22"/>
          <w:szCs w:val="22"/>
          <w:lang w:val="en-AU"/>
        </w:rPr>
        <w:t xml:space="preserve">a broad suite of tools, frameworks and reviews. This includes </w:t>
      </w:r>
      <w:r w:rsidRPr="00FE2A5C">
        <w:rPr>
          <w:rFonts w:ascii="Open Sans" w:hAnsi="Open Sans" w:cs="Open Sans"/>
          <w:bCs/>
          <w:color w:val="000000"/>
          <w:sz w:val="22"/>
          <w:szCs w:val="22"/>
          <w:lang w:val="en-AU"/>
        </w:rPr>
        <w:t>bespoke training materials, enterprise-wide projects and co-design initiatives.</w:t>
      </w:r>
    </w:p>
    <w:p w14:paraId="7D1CCE04" w14:textId="77777777" w:rsidR="00DD664B" w:rsidRPr="00FE2A5C" w:rsidRDefault="00DD664B" w:rsidP="00A40FAA">
      <w:pPr>
        <w:textAlignment w:val="baseline"/>
        <w:rPr>
          <w:rFonts w:ascii="Open Sans" w:hAnsi="Open Sans" w:cs="Open Sans"/>
          <w:color w:val="000000"/>
          <w:sz w:val="22"/>
          <w:szCs w:val="22"/>
          <w:lang w:val="en-AU"/>
        </w:rPr>
      </w:pPr>
    </w:p>
    <w:p w14:paraId="7D1CCE05" w14:textId="77777777" w:rsidR="00B35129" w:rsidRPr="00FE2A5C" w:rsidRDefault="00151445" w:rsidP="00A40FAA">
      <w:pPr>
        <w:textAlignment w:val="baseline"/>
        <w:rPr>
          <w:rFonts w:ascii="Open Sans" w:hAnsi="Open Sans" w:cs="Open Sans"/>
          <w:i/>
          <w:iCs/>
          <w:color w:val="000000"/>
          <w:sz w:val="22"/>
          <w:szCs w:val="22"/>
          <w:lang w:val="en-AU"/>
        </w:rPr>
      </w:pPr>
      <w:r w:rsidRPr="00FE2A5C">
        <w:rPr>
          <w:rFonts w:ascii="Open Sans" w:hAnsi="Open Sans" w:cs="Open Sans"/>
          <w:i/>
          <w:iCs/>
          <w:color w:val="000000"/>
          <w:sz w:val="22"/>
          <w:szCs w:val="22"/>
          <w:lang w:val="en-AU"/>
        </w:rPr>
        <w:t xml:space="preserve">Current </w:t>
      </w:r>
      <w:r w:rsidRPr="00FE2A5C">
        <w:rPr>
          <w:rFonts w:ascii="Open Sans" w:hAnsi="Open Sans" w:cs="Open Sans"/>
          <w:i/>
          <w:iCs/>
          <w:color w:val="000000"/>
          <w:sz w:val="22"/>
          <w:szCs w:val="22"/>
          <w:lang w:val="en-AU"/>
        </w:rPr>
        <w:t>activities</w:t>
      </w:r>
    </w:p>
    <w:p w14:paraId="7D1CCE06" w14:textId="77777777" w:rsidR="00252B64" w:rsidRPr="00FE2A5C" w:rsidRDefault="00151445" w:rsidP="00DA7B04">
      <w:pPr>
        <w:numPr>
          <w:ilvl w:val="0"/>
          <w:numId w:val="52"/>
        </w:numPr>
        <w:spacing w:before="240"/>
        <w:contextualSpacing/>
        <w:textAlignment w:val="baseline"/>
        <w:rPr>
          <w:rFonts w:ascii="Open Sans" w:hAnsi="Open Sans" w:cs="Open Sans"/>
          <w:color w:val="000000"/>
          <w:sz w:val="22"/>
          <w:szCs w:val="22"/>
          <w:lang w:val="en-AU"/>
        </w:rPr>
      </w:pPr>
      <w:r w:rsidRPr="00FE2A5C">
        <w:rPr>
          <w:rFonts w:ascii="Open Sans" w:hAnsi="Open Sans" w:cs="Open Sans"/>
          <w:color w:val="000000"/>
          <w:sz w:val="22"/>
          <w:szCs w:val="22"/>
          <w:u w:val="single"/>
          <w:lang w:val="en-AU"/>
        </w:rPr>
        <w:t>Defence Respect@Work framework</w:t>
      </w:r>
      <w:r w:rsidR="00D961C6" w:rsidRPr="00FE2A5C">
        <w:rPr>
          <w:rFonts w:ascii="Open Sans" w:hAnsi="Open Sans" w:cs="Open Sans"/>
          <w:color w:val="000000"/>
          <w:sz w:val="22"/>
          <w:szCs w:val="22"/>
          <w:lang w:val="en-AU"/>
        </w:rPr>
        <w:t xml:space="preserve">: the Commission </w:t>
      </w:r>
      <w:r w:rsidR="00782AA6" w:rsidRPr="00FE2A5C">
        <w:rPr>
          <w:rFonts w:ascii="Open Sans" w:hAnsi="Open Sans" w:cs="Open Sans"/>
          <w:color w:val="000000"/>
          <w:sz w:val="22"/>
          <w:szCs w:val="22"/>
          <w:lang w:val="en-AU"/>
        </w:rPr>
        <w:t>ha</w:t>
      </w:r>
      <w:r w:rsidR="00D961C6" w:rsidRPr="00FE2A5C">
        <w:rPr>
          <w:rFonts w:ascii="Open Sans" w:hAnsi="Open Sans" w:cs="Open Sans"/>
          <w:color w:val="000000"/>
          <w:sz w:val="22"/>
          <w:szCs w:val="22"/>
          <w:lang w:val="en-AU"/>
        </w:rPr>
        <w:t>s develop</w:t>
      </w:r>
      <w:r w:rsidR="00EC52F9" w:rsidRPr="00FE2A5C">
        <w:rPr>
          <w:rFonts w:ascii="Open Sans" w:hAnsi="Open Sans" w:cs="Open Sans"/>
          <w:color w:val="000000"/>
          <w:sz w:val="22"/>
          <w:szCs w:val="22"/>
          <w:lang w:val="en-AU"/>
        </w:rPr>
        <w:t>ed</w:t>
      </w:r>
      <w:r w:rsidR="00D961C6" w:rsidRPr="00FE2A5C">
        <w:rPr>
          <w:rFonts w:ascii="Open Sans" w:hAnsi="Open Sans" w:cs="Open Sans"/>
          <w:color w:val="000000"/>
          <w:sz w:val="22"/>
          <w:szCs w:val="22"/>
          <w:lang w:val="en-AU"/>
        </w:rPr>
        <w:t xml:space="preserve"> a tailored</w:t>
      </w:r>
      <w:r w:rsidR="00360701" w:rsidRPr="00FE2A5C">
        <w:rPr>
          <w:rFonts w:ascii="Open Sans" w:hAnsi="Open Sans" w:cs="Open Sans"/>
          <w:color w:val="000000"/>
          <w:sz w:val="22"/>
          <w:szCs w:val="22"/>
          <w:lang w:val="en-AU"/>
        </w:rPr>
        <w:t xml:space="preserve"> R@W framework for Defence. The framework identifies key drivers and risk factors </w:t>
      </w:r>
      <w:r w:rsidR="00C618FA" w:rsidRPr="00FE2A5C">
        <w:rPr>
          <w:rFonts w:ascii="Open Sans" w:hAnsi="Open Sans" w:cs="Open Sans"/>
          <w:color w:val="000000"/>
          <w:sz w:val="22"/>
          <w:szCs w:val="22"/>
          <w:lang w:val="en-AU"/>
        </w:rPr>
        <w:t xml:space="preserve">for unacceptable behaviour </w:t>
      </w:r>
      <w:r w:rsidR="00360701" w:rsidRPr="00FE2A5C">
        <w:rPr>
          <w:rFonts w:ascii="Open Sans" w:hAnsi="Open Sans" w:cs="Open Sans"/>
          <w:color w:val="000000"/>
          <w:sz w:val="22"/>
          <w:szCs w:val="22"/>
          <w:lang w:val="en-AU"/>
        </w:rPr>
        <w:t xml:space="preserve">in the Defence environment, and </w:t>
      </w:r>
      <w:r w:rsidR="00782AA6" w:rsidRPr="00FE2A5C">
        <w:rPr>
          <w:rFonts w:ascii="Open Sans" w:hAnsi="Open Sans" w:cs="Open Sans"/>
          <w:color w:val="000000"/>
          <w:sz w:val="22"/>
          <w:szCs w:val="22"/>
          <w:lang w:val="en-AU"/>
        </w:rPr>
        <w:t xml:space="preserve">consolidates </w:t>
      </w:r>
      <w:r w:rsidR="00A626F4" w:rsidRPr="00FE2A5C">
        <w:rPr>
          <w:rFonts w:ascii="Open Sans" w:hAnsi="Open Sans" w:cs="Open Sans"/>
          <w:color w:val="000000"/>
          <w:sz w:val="22"/>
          <w:szCs w:val="22"/>
          <w:lang w:val="en-AU"/>
        </w:rPr>
        <w:t xml:space="preserve">previously recommended </w:t>
      </w:r>
      <w:r w:rsidR="00360701" w:rsidRPr="00FE2A5C">
        <w:rPr>
          <w:rFonts w:ascii="Open Sans" w:hAnsi="Open Sans" w:cs="Open Sans"/>
          <w:color w:val="000000"/>
          <w:sz w:val="22"/>
          <w:szCs w:val="22"/>
          <w:lang w:val="en-AU"/>
        </w:rPr>
        <w:t>measures to mitigate these risks.</w:t>
      </w:r>
      <w:r w:rsidR="00C618FA" w:rsidRPr="00FE2A5C">
        <w:rPr>
          <w:rFonts w:ascii="Open Sans" w:hAnsi="Open Sans" w:cs="Open Sans"/>
          <w:color w:val="000000"/>
          <w:sz w:val="22"/>
          <w:szCs w:val="22"/>
          <w:lang w:val="en-AU"/>
        </w:rPr>
        <w:t xml:space="preserve"> It can be used to support Defence in considering how to meet the positive duty</w:t>
      </w:r>
      <w:r w:rsidR="00770FE2" w:rsidRPr="00FE2A5C">
        <w:rPr>
          <w:rFonts w:ascii="Open Sans" w:hAnsi="Open Sans" w:cs="Open Sans"/>
          <w:color w:val="000000"/>
          <w:sz w:val="22"/>
          <w:szCs w:val="22"/>
          <w:lang w:val="en-AU"/>
        </w:rPr>
        <w:t>, but is not intended to ensure compliance.</w:t>
      </w:r>
    </w:p>
    <w:p w14:paraId="7D1CCE07" w14:textId="77777777" w:rsidR="002D6F2D" w:rsidRPr="00FE2A5C" w:rsidRDefault="002D6F2D" w:rsidP="00252B64">
      <w:pPr>
        <w:spacing w:before="240"/>
        <w:ind w:left="720"/>
        <w:contextualSpacing/>
        <w:textAlignment w:val="baseline"/>
        <w:rPr>
          <w:rFonts w:ascii="Open Sans" w:hAnsi="Open Sans" w:cs="Open Sans"/>
          <w:color w:val="000000"/>
          <w:sz w:val="22"/>
          <w:szCs w:val="22"/>
          <w:lang w:val="en-AU"/>
        </w:rPr>
      </w:pPr>
    </w:p>
    <w:p w14:paraId="7D1CCE08" w14:textId="77777777" w:rsidR="002D6F2D" w:rsidRPr="00FE2A5C" w:rsidRDefault="00151445" w:rsidP="00DA7B04">
      <w:pPr>
        <w:numPr>
          <w:ilvl w:val="0"/>
          <w:numId w:val="52"/>
        </w:numPr>
        <w:spacing w:before="240"/>
        <w:contextualSpacing/>
        <w:textAlignment w:val="baseline"/>
        <w:rPr>
          <w:rFonts w:ascii="Open Sans" w:hAnsi="Open Sans" w:cs="Open Sans"/>
          <w:color w:val="FF0000"/>
          <w:sz w:val="22"/>
          <w:szCs w:val="22"/>
          <w:lang w:val="en-AU"/>
        </w:rPr>
      </w:pPr>
      <w:r w:rsidRPr="00FE2A5C">
        <w:rPr>
          <w:rFonts w:ascii="Open Sans" w:hAnsi="Open Sans" w:cs="Open Sans"/>
          <w:color w:val="000000"/>
          <w:sz w:val="22"/>
          <w:szCs w:val="22"/>
          <w:u w:val="single"/>
          <w:lang w:val="en-AU"/>
        </w:rPr>
        <w:t>Officer Aviation project</w:t>
      </w:r>
      <w:r w:rsidR="00252B64" w:rsidRPr="00FE2A5C">
        <w:rPr>
          <w:rFonts w:ascii="Open Sans" w:hAnsi="Open Sans" w:cs="Open Sans"/>
          <w:color w:val="000000"/>
          <w:sz w:val="22"/>
          <w:szCs w:val="22"/>
          <w:u w:val="single"/>
          <w:lang w:val="en-AU"/>
        </w:rPr>
        <w:t xml:space="preserve">: </w:t>
      </w:r>
      <w:r w:rsidR="00715BF6" w:rsidRPr="00FE2A5C">
        <w:rPr>
          <w:rFonts w:ascii="Open Sans" w:hAnsi="Open Sans" w:cs="Open Sans"/>
          <w:color w:val="000000"/>
          <w:sz w:val="22"/>
          <w:szCs w:val="22"/>
          <w:lang w:val="en-AU"/>
        </w:rPr>
        <w:t>the Commission is</w:t>
      </w:r>
      <w:r w:rsidR="00A50D2F" w:rsidRPr="00FE2A5C">
        <w:rPr>
          <w:rFonts w:ascii="Open Sans" w:hAnsi="Open Sans" w:cs="Open Sans"/>
          <w:color w:val="000000"/>
          <w:sz w:val="22"/>
          <w:szCs w:val="22"/>
          <w:lang w:val="en-AU"/>
        </w:rPr>
        <w:t xml:space="preserve"> </w:t>
      </w:r>
      <w:r w:rsidR="000A793A" w:rsidRPr="00FE2A5C">
        <w:rPr>
          <w:rFonts w:ascii="Open Sans" w:hAnsi="Open Sans" w:cs="Open Sans"/>
          <w:color w:val="000000"/>
          <w:sz w:val="22"/>
          <w:szCs w:val="22"/>
          <w:lang w:val="en-AU"/>
        </w:rPr>
        <w:t xml:space="preserve">undertaking a project to identify </w:t>
      </w:r>
      <w:r w:rsidR="00580C58" w:rsidRPr="00FE2A5C">
        <w:rPr>
          <w:rFonts w:ascii="Open Sans" w:hAnsi="Open Sans" w:cs="Open Sans"/>
          <w:color w:val="000000"/>
          <w:sz w:val="22"/>
          <w:szCs w:val="22"/>
          <w:lang w:val="en-AU"/>
        </w:rPr>
        <w:t>barriers and opportunitie</w:t>
      </w:r>
      <w:r w:rsidR="00787FE8" w:rsidRPr="00FE2A5C">
        <w:rPr>
          <w:rFonts w:ascii="Open Sans" w:hAnsi="Open Sans" w:cs="Open Sans"/>
          <w:color w:val="000000"/>
          <w:sz w:val="22"/>
          <w:szCs w:val="22"/>
          <w:lang w:val="en-AU"/>
        </w:rPr>
        <w:t xml:space="preserve">s </w:t>
      </w:r>
      <w:r w:rsidR="00FC0839" w:rsidRPr="00FE2A5C">
        <w:rPr>
          <w:rFonts w:ascii="Open Sans" w:hAnsi="Open Sans" w:cs="Open Sans"/>
          <w:color w:val="000000"/>
          <w:sz w:val="22"/>
          <w:szCs w:val="22"/>
          <w:lang w:val="en-AU"/>
        </w:rPr>
        <w:t xml:space="preserve">to improve </w:t>
      </w:r>
      <w:r w:rsidR="00787FE8" w:rsidRPr="00FE2A5C">
        <w:rPr>
          <w:rFonts w:ascii="Open Sans" w:hAnsi="Open Sans" w:cs="Open Sans"/>
          <w:color w:val="000000"/>
          <w:sz w:val="22"/>
          <w:szCs w:val="22"/>
          <w:lang w:val="en-AU"/>
        </w:rPr>
        <w:t>women’s participation</w:t>
      </w:r>
      <w:r w:rsidR="00FC0839" w:rsidRPr="00FE2A5C">
        <w:rPr>
          <w:rFonts w:ascii="Open Sans" w:hAnsi="Open Sans" w:cs="Open Sans"/>
          <w:color w:val="000000"/>
          <w:sz w:val="22"/>
          <w:szCs w:val="22"/>
          <w:lang w:val="en-AU"/>
        </w:rPr>
        <w:t xml:space="preserve"> and career outcomes</w:t>
      </w:r>
      <w:r w:rsidR="000A793A" w:rsidRPr="00FE2A5C">
        <w:rPr>
          <w:rFonts w:ascii="Open Sans" w:hAnsi="Open Sans" w:cs="Open Sans"/>
          <w:color w:val="000000"/>
          <w:sz w:val="22"/>
          <w:szCs w:val="22"/>
          <w:lang w:val="en-AU"/>
        </w:rPr>
        <w:t xml:space="preserve"> in a selection of Officer Aviation roles</w:t>
      </w:r>
      <w:r w:rsidR="00787FE8" w:rsidRPr="00FE2A5C">
        <w:rPr>
          <w:rFonts w:ascii="Open Sans" w:hAnsi="Open Sans" w:cs="Open Sans"/>
          <w:color w:val="000000"/>
          <w:sz w:val="22"/>
          <w:szCs w:val="22"/>
          <w:lang w:val="en-AU"/>
        </w:rPr>
        <w:t>.</w:t>
      </w:r>
      <w:r w:rsidR="00787FE8" w:rsidRPr="00FE2A5C">
        <w:rPr>
          <w:rFonts w:ascii="Open Sans" w:hAnsi="Open Sans" w:cs="Open Sans"/>
          <w:color w:val="FF0000"/>
          <w:sz w:val="22"/>
          <w:szCs w:val="22"/>
          <w:lang w:val="en-AU"/>
        </w:rPr>
        <w:t xml:space="preserve"> </w:t>
      </w:r>
    </w:p>
    <w:p w14:paraId="7D1CCE09" w14:textId="77777777" w:rsidR="00EC1AA4" w:rsidRPr="00FE2A5C" w:rsidRDefault="00EC1AA4" w:rsidP="00EC1AA4">
      <w:pPr>
        <w:spacing w:before="240" w:after="240"/>
        <w:ind w:left="720"/>
        <w:contextualSpacing/>
        <w:rPr>
          <w:rFonts w:ascii="Open Sans" w:hAnsi="Open Sans" w:cs="Open Sans"/>
          <w:color w:val="FF0000"/>
          <w:sz w:val="22"/>
          <w:szCs w:val="22"/>
          <w:lang w:val="en-AU"/>
        </w:rPr>
      </w:pPr>
    </w:p>
    <w:p w14:paraId="7D1CCE0A" w14:textId="77777777" w:rsidR="0004564E" w:rsidRPr="00FE2A5C" w:rsidRDefault="00151445" w:rsidP="00DA7B04">
      <w:pPr>
        <w:numPr>
          <w:ilvl w:val="0"/>
          <w:numId w:val="52"/>
        </w:numPr>
        <w:spacing w:before="240"/>
        <w:contextualSpacing/>
        <w:textAlignment w:val="baseline"/>
        <w:rPr>
          <w:rFonts w:ascii="Open Sans" w:hAnsi="Open Sans" w:cs="Open Sans"/>
          <w:color w:val="000000"/>
          <w:sz w:val="22"/>
          <w:szCs w:val="22"/>
          <w:lang w:val="en-AU"/>
        </w:rPr>
      </w:pPr>
      <w:r w:rsidRPr="00FE2A5C">
        <w:rPr>
          <w:rFonts w:ascii="Open Sans" w:hAnsi="Open Sans" w:cs="Open Sans"/>
          <w:color w:val="000000"/>
          <w:sz w:val="22"/>
          <w:szCs w:val="22"/>
          <w:u w:val="single"/>
          <w:lang w:val="en-AU"/>
        </w:rPr>
        <w:t>Royal Commission into Defence and Veteran Suicides</w:t>
      </w:r>
      <w:r w:rsidR="00EC1AA4" w:rsidRPr="00FE2A5C">
        <w:rPr>
          <w:rFonts w:ascii="Open Sans" w:hAnsi="Open Sans" w:cs="Open Sans"/>
          <w:color w:val="000000"/>
          <w:sz w:val="22"/>
          <w:szCs w:val="22"/>
          <w:lang w:val="en-AU"/>
        </w:rPr>
        <w:t>: t</w:t>
      </w:r>
      <w:r w:rsidRPr="00FE2A5C">
        <w:rPr>
          <w:rFonts w:ascii="Open Sans" w:hAnsi="Open Sans" w:cs="Open Sans"/>
          <w:color w:val="000000"/>
          <w:sz w:val="22"/>
          <w:szCs w:val="22"/>
        </w:rPr>
        <w:t xml:space="preserve">he Sex Discrimination Commissioner appeared before the Royal Commission in April 2022. Transcript available </w:t>
      </w:r>
      <w:hyperlink r:id="rId41" w:history="1">
        <w:r w:rsidRPr="00FE2A5C">
          <w:rPr>
            <w:rFonts w:ascii="Open Sans" w:hAnsi="Open Sans" w:cs="Open Sans"/>
            <w:color w:val="000000"/>
            <w:sz w:val="22"/>
            <w:szCs w:val="22"/>
            <w:u w:val="single"/>
          </w:rPr>
          <w:t>here</w:t>
        </w:r>
      </w:hyperlink>
      <w:r w:rsidRPr="00FE2A5C">
        <w:rPr>
          <w:rFonts w:ascii="Open Sans" w:hAnsi="Open Sans" w:cs="Open Sans"/>
          <w:color w:val="000000"/>
          <w:sz w:val="22"/>
          <w:szCs w:val="22"/>
        </w:rPr>
        <w:t xml:space="preserve">. The </w:t>
      </w:r>
      <w:r w:rsidR="00D93874" w:rsidRPr="00FE2A5C">
        <w:rPr>
          <w:rFonts w:ascii="Open Sans" w:hAnsi="Open Sans" w:cs="Open Sans"/>
          <w:color w:val="000000"/>
          <w:sz w:val="22"/>
          <w:szCs w:val="22"/>
        </w:rPr>
        <w:t xml:space="preserve">Commission provided additional documents to the </w:t>
      </w:r>
      <w:r w:rsidRPr="00FE2A5C">
        <w:rPr>
          <w:rFonts w:ascii="Open Sans" w:hAnsi="Open Sans" w:cs="Open Sans"/>
          <w:color w:val="000000"/>
          <w:sz w:val="22"/>
          <w:szCs w:val="22"/>
        </w:rPr>
        <w:t xml:space="preserve">Royal Commission </w:t>
      </w:r>
      <w:r w:rsidR="00D93874" w:rsidRPr="00FE2A5C">
        <w:rPr>
          <w:rFonts w:ascii="Open Sans" w:hAnsi="Open Sans" w:cs="Open Sans"/>
          <w:color w:val="000000"/>
          <w:sz w:val="22"/>
          <w:szCs w:val="22"/>
        </w:rPr>
        <w:t xml:space="preserve">in July 2023 following a new </w:t>
      </w:r>
      <w:r w:rsidR="00BD604B" w:rsidRPr="00FE2A5C">
        <w:rPr>
          <w:rFonts w:ascii="Open Sans" w:hAnsi="Open Sans" w:cs="Open Sans"/>
          <w:color w:val="000000"/>
          <w:sz w:val="22"/>
          <w:szCs w:val="22"/>
        </w:rPr>
        <w:t>notice to produce</w:t>
      </w:r>
      <w:r w:rsidR="00D93874" w:rsidRPr="00FE2A5C">
        <w:rPr>
          <w:rFonts w:ascii="Open Sans" w:hAnsi="Open Sans" w:cs="Open Sans"/>
          <w:color w:val="000000"/>
          <w:sz w:val="22"/>
          <w:szCs w:val="22"/>
        </w:rPr>
        <w:t xml:space="preserve"> information and</w:t>
      </w:r>
      <w:r w:rsidR="00BD604B" w:rsidRPr="00FE2A5C">
        <w:rPr>
          <w:rFonts w:ascii="Open Sans" w:hAnsi="Open Sans" w:cs="Open Sans"/>
          <w:color w:val="000000"/>
          <w:sz w:val="22"/>
          <w:szCs w:val="22"/>
        </w:rPr>
        <w:t xml:space="preserve"> documents. </w:t>
      </w:r>
      <w:r w:rsidR="00D93874" w:rsidRPr="00FE2A5C">
        <w:rPr>
          <w:rFonts w:ascii="Open Sans" w:hAnsi="Open Sans" w:cs="Open Sans"/>
          <w:color w:val="000000"/>
          <w:sz w:val="22"/>
          <w:szCs w:val="22"/>
        </w:rPr>
        <w:t xml:space="preserve">The </w:t>
      </w:r>
      <w:r w:rsidR="00592C64" w:rsidRPr="00FE2A5C">
        <w:rPr>
          <w:rFonts w:ascii="Open Sans" w:hAnsi="Open Sans" w:cs="Open Sans"/>
          <w:color w:val="000000"/>
          <w:sz w:val="22"/>
          <w:szCs w:val="22"/>
        </w:rPr>
        <w:t xml:space="preserve">final report of the </w:t>
      </w:r>
      <w:r w:rsidR="00D93874" w:rsidRPr="00FE2A5C">
        <w:rPr>
          <w:rFonts w:ascii="Open Sans" w:hAnsi="Open Sans" w:cs="Open Sans"/>
          <w:color w:val="000000"/>
          <w:sz w:val="22"/>
          <w:szCs w:val="22"/>
        </w:rPr>
        <w:t xml:space="preserve">Royal Commission is </w:t>
      </w:r>
      <w:r w:rsidR="00592C64" w:rsidRPr="00FE2A5C">
        <w:rPr>
          <w:rFonts w:ascii="Open Sans" w:hAnsi="Open Sans" w:cs="Open Sans"/>
          <w:color w:val="000000"/>
          <w:sz w:val="22"/>
          <w:szCs w:val="22"/>
        </w:rPr>
        <w:t>due 17 June 2024</w:t>
      </w:r>
      <w:r w:rsidR="00D93874" w:rsidRPr="00FE2A5C">
        <w:rPr>
          <w:rFonts w:ascii="Open Sans" w:hAnsi="Open Sans" w:cs="Open Sans"/>
          <w:color w:val="000000"/>
          <w:sz w:val="22"/>
          <w:szCs w:val="22"/>
        </w:rPr>
        <w:t>.</w:t>
      </w:r>
    </w:p>
    <w:p w14:paraId="7D1CCE0B" w14:textId="77777777" w:rsidR="00A40FAA" w:rsidRPr="00FE2A5C" w:rsidRDefault="00A40FAA" w:rsidP="00A40FAA">
      <w:pPr>
        <w:textAlignment w:val="baseline"/>
        <w:rPr>
          <w:rFonts w:ascii="Open Sans" w:hAnsi="Open Sans" w:cs="Open Sans"/>
          <w:color w:val="FF0000"/>
          <w:sz w:val="22"/>
          <w:szCs w:val="22"/>
        </w:rPr>
      </w:pPr>
    </w:p>
    <w:p w14:paraId="7D1CCE0C" w14:textId="77777777" w:rsidR="00043F7C" w:rsidRPr="00FE2A5C" w:rsidRDefault="00043F7C" w:rsidP="00A40FAA">
      <w:pPr>
        <w:textAlignment w:val="baseline"/>
        <w:rPr>
          <w:rFonts w:ascii="Open Sans" w:hAnsi="Open Sans" w:cs="Open Sans"/>
          <w:b/>
          <w:color w:val="FF0000"/>
          <w:sz w:val="22"/>
          <w:szCs w:val="22"/>
          <w:lang w:val="en-AU"/>
        </w:rPr>
      </w:pPr>
    </w:p>
    <w:p w14:paraId="7D1CCE0D" w14:textId="77777777" w:rsidR="00043F7C" w:rsidRPr="00FE2A5C" w:rsidRDefault="00043F7C" w:rsidP="00A40FAA">
      <w:pPr>
        <w:textAlignment w:val="baseline"/>
        <w:rPr>
          <w:rFonts w:ascii="Open Sans" w:hAnsi="Open Sans" w:cs="Open Sans"/>
          <w:b/>
          <w:color w:val="FF0000"/>
          <w:sz w:val="22"/>
          <w:szCs w:val="22"/>
          <w:lang w:val="en-AU"/>
        </w:rPr>
      </w:pPr>
    </w:p>
    <w:p w14:paraId="7D1CCE0E" w14:textId="77777777" w:rsidR="00043F7C" w:rsidRPr="00FE2A5C" w:rsidRDefault="00043F7C" w:rsidP="00A40FAA">
      <w:pPr>
        <w:textAlignment w:val="baseline"/>
        <w:rPr>
          <w:rFonts w:ascii="Open Sans" w:hAnsi="Open Sans" w:cs="Open Sans"/>
          <w:b/>
          <w:color w:val="FF0000"/>
          <w:sz w:val="22"/>
          <w:szCs w:val="22"/>
          <w:lang w:val="en-AU"/>
        </w:rPr>
      </w:pPr>
    </w:p>
    <w:p w14:paraId="7D1CCE0F" w14:textId="77777777" w:rsidR="00043F7C" w:rsidRPr="00FE2A5C" w:rsidRDefault="00043F7C" w:rsidP="00A40FAA">
      <w:pPr>
        <w:textAlignment w:val="baseline"/>
        <w:rPr>
          <w:rFonts w:ascii="Open Sans" w:hAnsi="Open Sans" w:cs="Open Sans"/>
          <w:b/>
          <w:color w:val="FF0000"/>
          <w:sz w:val="22"/>
          <w:szCs w:val="22"/>
          <w:lang w:val="en-AU"/>
        </w:rPr>
      </w:pPr>
    </w:p>
    <w:p w14:paraId="7D1CCE10" w14:textId="77777777" w:rsidR="00A40FAA" w:rsidRPr="00FE2A5C" w:rsidRDefault="00151445" w:rsidP="00A40FAA">
      <w:pPr>
        <w:textAlignment w:val="baseline"/>
        <w:rPr>
          <w:rFonts w:ascii="Open Sans" w:hAnsi="Open Sans" w:cs="Open Sans"/>
          <w:color w:val="000000"/>
          <w:sz w:val="22"/>
          <w:szCs w:val="22"/>
          <w:lang w:val="en-AU"/>
        </w:rPr>
      </w:pPr>
      <w:r w:rsidRPr="00FE2A5C">
        <w:rPr>
          <w:rFonts w:ascii="Open Sans" w:hAnsi="Open Sans" w:cs="Open Sans"/>
          <w:b/>
          <w:color w:val="000000"/>
          <w:sz w:val="22"/>
          <w:szCs w:val="22"/>
          <w:lang w:val="en-AU"/>
        </w:rPr>
        <w:t xml:space="preserve">Background: </w:t>
      </w:r>
      <w:r w:rsidRPr="00FE2A5C">
        <w:rPr>
          <w:rFonts w:ascii="Open Sans" w:hAnsi="Open Sans" w:cs="Open Sans"/>
          <w:bCs/>
          <w:color w:val="000000"/>
          <w:sz w:val="22"/>
          <w:szCs w:val="22"/>
          <w:lang w:val="en-AU"/>
        </w:rPr>
        <w:t>Following the Broderick Review in 2014, the Commission established a partnership with Defence (the Defence Collaboration). The Sex Discrimination Commissioner has consistently been the Commission lead for the Collaboration.</w:t>
      </w:r>
      <w:r w:rsidRPr="00FE2A5C">
        <w:rPr>
          <w:rFonts w:ascii="Open Sans" w:hAnsi="Open Sans" w:cs="Open Sans"/>
          <w:bCs/>
          <w:color w:val="000000"/>
          <w:sz w:val="22"/>
          <w:szCs w:val="22"/>
          <w:lang w:val="en-AU"/>
        </w:rPr>
        <w:br/>
      </w:r>
      <w:r w:rsidRPr="00FE2A5C">
        <w:rPr>
          <w:rFonts w:ascii="Open Sans" w:hAnsi="Open Sans" w:cs="Open Sans"/>
          <w:bCs/>
          <w:color w:val="000000"/>
          <w:sz w:val="22"/>
          <w:szCs w:val="22"/>
          <w:lang w:val="en-AU"/>
        </w:rPr>
        <w:lastRenderedPageBreak/>
        <w:br/>
        <w:t xml:space="preserve">The Commission is currently in </w:t>
      </w:r>
      <w:r w:rsidRPr="00FE2A5C">
        <w:rPr>
          <w:rFonts w:ascii="Open Sans" w:hAnsi="Open Sans" w:cs="Open Sans"/>
          <w:bCs/>
          <w:color w:val="000000"/>
          <w:sz w:val="22"/>
          <w:szCs w:val="22"/>
          <w:lang w:val="en-AU"/>
        </w:rPr>
        <w:t>a 4</w:t>
      </w:r>
      <w:r w:rsidR="00E31AB0" w:rsidRPr="00FE2A5C">
        <w:rPr>
          <w:rFonts w:ascii="Open Sans" w:hAnsi="Open Sans" w:cs="Open Sans"/>
          <w:bCs/>
          <w:color w:val="000000"/>
          <w:sz w:val="22"/>
          <w:szCs w:val="22"/>
          <w:lang w:val="en-AU"/>
        </w:rPr>
        <w:t>-</w:t>
      </w:r>
      <w:r w:rsidRPr="00FE2A5C">
        <w:rPr>
          <w:rFonts w:ascii="Open Sans" w:hAnsi="Open Sans" w:cs="Open Sans"/>
          <w:bCs/>
          <w:color w:val="000000"/>
          <w:sz w:val="22"/>
          <w:szCs w:val="22"/>
          <w:lang w:val="en-AU"/>
        </w:rPr>
        <w:t>year partnership with Defence (June 2020 – June 2024). There have been indications that Defence intends to extend the partnershi</w:t>
      </w:r>
      <w:r w:rsidR="00E31AB0" w:rsidRPr="00FE2A5C">
        <w:rPr>
          <w:rFonts w:ascii="Open Sans" w:hAnsi="Open Sans" w:cs="Open Sans"/>
          <w:bCs/>
          <w:color w:val="000000"/>
          <w:sz w:val="22"/>
          <w:szCs w:val="22"/>
          <w:lang w:val="en-AU"/>
        </w:rPr>
        <w:t>p.</w:t>
      </w:r>
      <w:r w:rsidRPr="00FE2A5C">
        <w:rPr>
          <w:rFonts w:ascii="Open Sans" w:hAnsi="Open Sans" w:cs="Open Sans"/>
          <w:bCs/>
          <w:color w:val="000000"/>
          <w:sz w:val="22"/>
          <w:szCs w:val="22"/>
          <w:lang w:val="en-AU"/>
        </w:rPr>
        <w:t xml:space="preserve"> </w:t>
      </w:r>
      <w:r w:rsidR="00E31AB0" w:rsidRPr="00FE2A5C">
        <w:rPr>
          <w:rFonts w:ascii="Open Sans" w:hAnsi="Open Sans" w:cs="Open Sans"/>
          <w:bCs/>
          <w:color w:val="000000"/>
          <w:sz w:val="22"/>
          <w:szCs w:val="22"/>
          <w:lang w:val="en-AU"/>
        </w:rPr>
        <w:t>F</w:t>
      </w:r>
      <w:r w:rsidR="00A07BA2" w:rsidRPr="00FE2A5C">
        <w:rPr>
          <w:rFonts w:ascii="Open Sans" w:hAnsi="Open Sans" w:cs="Open Sans"/>
          <w:bCs/>
          <w:color w:val="000000"/>
          <w:sz w:val="22"/>
          <w:szCs w:val="22"/>
          <w:lang w:val="en-AU"/>
        </w:rPr>
        <w:t xml:space="preserve">ormal </w:t>
      </w:r>
      <w:r w:rsidR="003A42A6" w:rsidRPr="00FE2A5C">
        <w:rPr>
          <w:rFonts w:ascii="Open Sans" w:hAnsi="Open Sans" w:cs="Open Sans"/>
          <w:bCs/>
          <w:color w:val="000000"/>
          <w:sz w:val="22"/>
          <w:szCs w:val="22"/>
          <w:lang w:val="en-AU"/>
        </w:rPr>
        <w:t xml:space="preserve">discussions will commence </w:t>
      </w:r>
      <w:r w:rsidR="00905DC7" w:rsidRPr="00FE2A5C">
        <w:rPr>
          <w:rFonts w:ascii="Open Sans" w:hAnsi="Open Sans" w:cs="Open Sans"/>
          <w:bCs/>
          <w:color w:val="000000"/>
          <w:sz w:val="22"/>
          <w:szCs w:val="22"/>
          <w:lang w:val="en-AU"/>
        </w:rPr>
        <w:t>in late 2023/early 2024.</w:t>
      </w:r>
      <w:r w:rsidR="003A42A6" w:rsidRPr="00FE2A5C">
        <w:rPr>
          <w:rFonts w:ascii="Open Sans" w:hAnsi="Open Sans" w:cs="Open Sans"/>
          <w:bCs/>
          <w:color w:val="000000"/>
          <w:sz w:val="22"/>
          <w:szCs w:val="22"/>
          <w:lang w:val="en-AU"/>
        </w:rPr>
        <w:t xml:space="preserve"> </w:t>
      </w:r>
    </w:p>
    <w:p w14:paraId="7D1CCE11" w14:textId="77777777" w:rsidR="00A40FAA" w:rsidRPr="00FE2A5C" w:rsidRDefault="00A40FAA" w:rsidP="00A40FAA">
      <w:pPr>
        <w:textAlignment w:val="baseline"/>
        <w:rPr>
          <w:rFonts w:ascii="Open Sans" w:hAnsi="Open Sans" w:cs="Open Sans"/>
          <w:b/>
          <w:color w:val="000000"/>
          <w:sz w:val="22"/>
          <w:szCs w:val="22"/>
          <w:lang w:val="en-AU"/>
        </w:rPr>
      </w:pPr>
    </w:p>
    <w:p w14:paraId="7D1CCE12" w14:textId="77777777" w:rsidR="00A40FAA" w:rsidRPr="00FE2A5C" w:rsidRDefault="00151445" w:rsidP="00A40FAA">
      <w:pPr>
        <w:textAlignment w:val="baseline"/>
        <w:rPr>
          <w:rFonts w:ascii="Open Sans" w:hAnsi="Open Sans" w:cs="Open Sans"/>
          <w:b/>
          <w:color w:val="000000"/>
          <w:sz w:val="22"/>
          <w:szCs w:val="22"/>
        </w:rPr>
      </w:pPr>
      <w:r w:rsidRPr="00FE2A5C">
        <w:rPr>
          <w:rFonts w:ascii="Open Sans" w:hAnsi="Open Sans" w:cs="Open Sans"/>
          <w:b/>
          <w:color w:val="000000"/>
          <w:sz w:val="22"/>
          <w:szCs w:val="22"/>
          <w:lang w:val="en-AU"/>
        </w:rPr>
        <w:t>Reference Attachments:</w:t>
      </w:r>
      <w:r w:rsidRPr="00FE2A5C">
        <w:rPr>
          <w:rFonts w:ascii="Open Sans" w:hAnsi="Open Sans" w:cs="Open Sans"/>
          <w:b/>
          <w:color w:val="000000"/>
          <w:sz w:val="22"/>
          <w:szCs w:val="22"/>
        </w:rPr>
        <w:t> </w:t>
      </w:r>
    </w:p>
    <w:p w14:paraId="7D1CCE13" w14:textId="77777777" w:rsidR="00205D94" w:rsidRDefault="00151445" w:rsidP="00BD604B">
      <w:pPr>
        <w:textAlignment w:val="baseline"/>
        <w:rPr>
          <w:rFonts w:ascii="Open Sans" w:hAnsi="Open Sans" w:cs="Open Sans"/>
          <w:color w:val="000000"/>
          <w:sz w:val="22"/>
          <w:szCs w:val="22"/>
          <w:u w:val="single"/>
        </w:rPr>
      </w:pPr>
      <w:hyperlink r:id="rId42" w:history="1">
        <w:r w:rsidR="00D0405D" w:rsidRPr="00FE2A5C">
          <w:rPr>
            <w:rFonts w:ascii="Open Sans" w:hAnsi="Open Sans" w:cs="Open Sans"/>
            <w:color w:val="000000"/>
            <w:sz w:val="22"/>
            <w:szCs w:val="22"/>
            <w:u w:val="single"/>
            <w:lang w:val="en-AU"/>
          </w:rPr>
          <w:t>Collaboration overview</w:t>
        </w:r>
        <w:r w:rsidR="00D0405D" w:rsidRPr="00FE2A5C">
          <w:rPr>
            <w:rFonts w:ascii="Open Sans" w:hAnsi="Open Sans" w:cs="Open Sans"/>
            <w:color w:val="000000"/>
            <w:sz w:val="22"/>
            <w:szCs w:val="22"/>
            <w:u w:val="single"/>
          </w:rPr>
          <w:t> </w:t>
        </w:r>
      </w:hyperlink>
    </w:p>
    <w:p w14:paraId="7D1CCE14" w14:textId="77777777" w:rsidR="009E28E4" w:rsidRDefault="009E28E4" w:rsidP="00BD604B">
      <w:pPr>
        <w:textAlignment w:val="baseline"/>
        <w:rPr>
          <w:rFonts w:ascii="Open Sans" w:hAnsi="Open Sans" w:cs="Open Sans"/>
          <w:color w:val="000000"/>
          <w:sz w:val="22"/>
          <w:szCs w:val="22"/>
          <w:u w:val="single"/>
        </w:rPr>
      </w:pPr>
    </w:p>
    <w:p w14:paraId="7D1CCE15" w14:textId="77777777" w:rsidR="009E28E4" w:rsidRDefault="009E28E4" w:rsidP="00BD604B">
      <w:pPr>
        <w:textAlignment w:val="baseline"/>
        <w:rPr>
          <w:rFonts w:ascii="Open Sans" w:hAnsi="Open Sans" w:cs="Open Sans"/>
          <w:color w:val="000000"/>
          <w:sz w:val="22"/>
          <w:szCs w:val="22"/>
          <w:u w:val="single"/>
        </w:rPr>
      </w:pPr>
    </w:p>
    <w:p w14:paraId="7D1CCE16" w14:textId="77777777" w:rsidR="009E28E4" w:rsidRDefault="009E28E4" w:rsidP="00BD604B">
      <w:pPr>
        <w:textAlignment w:val="baseline"/>
        <w:rPr>
          <w:rFonts w:ascii="Open Sans" w:hAnsi="Open Sans" w:cs="Open Sans"/>
          <w:color w:val="000000"/>
          <w:sz w:val="22"/>
          <w:szCs w:val="22"/>
          <w:u w:val="single"/>
        </w:rPr>
      </w:pPr>
    </w:p>
    <w:p w14:paraId="7D1CCE17" w14:textId="77777777" w:rsidR="009E28E4" w:rsidRDefault="009E28E4" w:rsidP="00BD604B">
      <w:pPr>
        <w:textAlignment w:val="baseline"/>
        <w:rPr>
          <w:rFonts w:ascii="Open Sans" w:hAnsi="Open Sans" w:cs="Open Sans"/>
          <w:color w:val="000000"/>
          <w:sz w:val="22"/>
          <w:szCs w:val="22"/>
          <w:u w:val="single"/>
        </w:rPr>
      </w:pPr>
    </w:p>
    <w:p w14:paraId="7D1CCE18" w14:textId="77777777" w:rsidR="009E28E4" w:rsidRDefault="009E28E4" w:rsidP="00BD604B">
      <w:pPr>
        <w:textAlignment w:val="baseline"/>
        <w:rPr>
          <w:rFonts w:ascii="Open Sans" w:hAnsi="Open Sans" w:cs="Open Sans"/>
          <w:color w:val="000000"/>
          <w:sz w:val="22"/>
          <w:szCs w:val="22"/>
          <w:u w:val="single"/>
        </w:rPr>
      </w:pPr>
    </w:p>
    <w:p w14:paraId="7D1CCE19" w14:textId="77777777" w:rsidR="009E28E4" w:rsidRDefault="009E28E4" w:rsidP="00BD604B">
      <w:pPr>
        <w:textAlignment w:val="baseline"/>
        <w:rPr>
          <w:rFonts w:ascii="Open Sans" w:hAnsi="Open Sans" w:cs="Open Sans"/>
          <w:color w:val="000000"/>
          <w:sz w:val="22"/>
          <w:szCs w:val="22"/>
          <w:u w:val="single"/>
        </w:rPr>
      </w:pPr>
    </w:p>
    <w:p w14:paraId="7D1CCE1A" w14:textId="77777777" w:rsidR="009E28E4" w:rsidRDefault="009E28E4" w:rsidP="00BD604B">
      <w:pPr>
        <w:textAlignment w:val="baseline"/>
        <w:rPr>
          <w:rFonts w:ascii="Open Sans" w:hAnsi="Open Sans" w:cs="Open Sans"/>
          <w:color w:val="000000"/>
          <w:sz w:val="22"/>
          <w:szCs w:val="22"/>
          <w:u w:val="single"/>
        </w:rPr>
      </w:pPr>
    </w:p>
    <w:p w14:paraId="7D1CCE1B" w14:textId="77777777" w:rsidR="009E28E4" w:rsidRDefault="009E28E4" w:rsidP="00BD604B">
      <w:pPr>
        <w:textAlignment w:val="baseline"/>
        <w:rPr>
          <w:rFonts w:ascii="Open Sans" w:hAnsi="Open Sans" w:cs="Open Sans"/>
          <w:color w:val="000000"/>
          <w:sz w:val="22"/>
          <w:szCs w:val="22"/>
          <w:u w:val="single"/>
        </w:rPr>
      </w:pPr>
    </w:p>
    <w:p w14:paraId="7D1CCE1C" w14:textId="77777777" w:rsidR="009E28E4" w:rsidRDefault="009E28E4" w:rsidP="00BD604B">
      <w:pPr>
        <w:textAlignment w:val="baseline"/>
        <w:rPr>
          <w:rFonts w:ascii="Open Sans" w:hAnsi="Open Sans" w:cs="Open Sans"/>
          <w:color w:val="000000"/>
          <w:sz w:val="22"/>
          <w:szCs w:val="22"/>
          <w:u w:val="single"/>
        </w:rPr>
      </w:pPr>
    </w:p>
    <w:p w14:paraId="7D1CCE1D" w14:textId="77777777" w:rsidR="009E28E4" w:rsidRDefault="009E28E4" w:rsidP="00BD604B">
      <w:pPr>
        <w:textAlignment w:val="baseline"/>
        <w:rPr>
          <w:rFonts w:ascii="Open Sans" w:hAnsi="Open Sans" w:cs="Open Sans"/>
          <w:color w:val="000000"/>
          <w:sz w:val="22"/>
          <w:szCs w:val="22"/>
          <w:u w:val="single"/>
        </w:rPr>
      </w:pPr>
    </w:p>
    <w:p w14:paraId="7D1CCE1E" w14:textId="77777777" w:rsidR="009E28E4" w:rsidRDefault="009E28E4" w:rsidP="00BD604B">
      <w:pPr>
        <w:textAlignment w:val="baseline"/>
        <w:rPr>
          <w:rFonts w:ascii="Open Sans" w:hAnsi="Open Sans" w:cs="Open Sans"/>
          <w:color w:val="000000"/>
          <w:sz w:val="22"/>
          <w:szCs w:val="22"/>
          <w:u w:val="single"/>
        </w:rPr>
      </w:pPr>
    </w:p>
    <w:p w14:paraId="7D1CCE1F" w14:textId="77777777" w:rsidR="009E28E4" w:rsidRDefault="009E28E4" w:rsidP="00BD604B">
      <w:pPr>
        <w:textAlignment w:val="baseline"/>
        <w:rPr>
          <w:rFonts w:ascii="Open Sans" w:hAnsi="Open Sans" w:cs="Open Sans"/>
          <w:color w:val="000000"/>
          <w:sz w:val="22"/>
          <w:szCs w:val="22"/>
          <w:u w:val="single"/>
        </w:rPr>
      </w:pPr>
    </w:p>
    <w:p w14:paraId="7D1CCE20" w14:textId="77777777" w:rsidR="009E28E4" w:rsidRDefault="009E28E4" w:rsidP="00BD604B">
      <w:pPr>
        <w:textAlignment w:val="baseline"/>
        <w:rPr>
          <w:rFonts w:ascii="Open Sans" w:hAnsi="Open Sans" w:cs="Open Sans"/>
          <w:color w:val="000000"/>
          <w:sz w:val="22"/>
          <w:szCs w:val="22"/>
          <w:u w:val="single"/>
        </w:rPr>
      </w:pPr>
    </w:p>
    <w:p w14:paraId="7D1CCE21" w14:textId="77777777" w:rsidR="009E28E4" w:rsidRDefault="009E28E4" w:rsidP="00BD604B">
      <w:pPr>
        <w:textAlignment w:val="baseline"/>
        <w:rPr>
          <w:rFonts w:ascii="Open Sans" w:hAnsi="Open Sans" w:cs="Open Sans"/>
          <w:color w:val="000000"/>
          <w:sz w:val="22"/>
          <w:szCs w:val="22"/>
          <w:u w:val="single"/>
        </w:rPr>
      </w:pPr>
    </w:p>
    <w:p w14:paraId="7D1CCE22" w14:textId="77777777" w:rsidR="009E28E4" w:rsidRDefault="009E28E4" w:rsidP="00BD604B">
      <w:pPr>
        <w:textAlignment w:val="baseline"/>
        <w:rPr>
          <w:rFonts w:ascii="Open Sans" w:hAnsi="Open Sans" w:cs="Open Sans"/>
          <w:color w:val="000000"/>
          <w:sz w:val="22"/>
          <w:szCs w:val="22"/>
          <w:u w:val="single"/>
        </w:rPr>
      </w:pPr>
    </w:p>
    <w:p w14:paraId="7D1CCE23" w14:textId="77777777" w:rsidR="009E28E4" w:rsidRDefault="009E28E4" w:rsidP="00BD604B">
      <w:pPr>
        <w:textAlignment w:val="baseline"/>
        <w:rPr>
          <w:rFonts w:ascii="Open Sans" w:hAnsi="Open Sans" w:cs="Open Sans"/>
          <w:color w:val="000000"/>
          <w:sz w:val="22"/>
          <w:szCs w:val="22"/>
          <w:u w:val="single"/>
        </w:rPr>
      </w:pPr>
    </w:p>
    <w:p w14:paraId="7D1CCE24" w14:textId="77777777" w:rsidR="009E28E4" w:rsidRDefault="009E28E4" w:rsidP="00BD604B">
      <w:pPr>
        <w:textAlignment w:val="baseline"/>
        <w:rPr>
          <w:rFonts w:ascii="Open Sans" w:hAnsi="Open Sans" w:cs="Open Sans"/>
          <w:color w:val="000000"/>
          <w:sz w:val="22"/>
          <w:szCs w:val="22"/>
          <w:u w:val="single"/>
        </w:rPr>
      </w:pPr>
    </w:p>
    <w:p w14:paraId="7D1CCE25" w14:textId="77777777" w:rsidR="009E28E4" w:rsidRDefault="009E28E4" w:rsidP="00BD604B">
      <w:pPr>
        <w:textAlignment w:val="baseline"/>
        <w:rPr>
          <w:rFonts w:ascii="Open Sans" w:hAnsi="Open Sans" w:cs="Open Sans"/>
          <w:color w:val="000000"/>
          <w:sz w:val="22"/>
          <w:szCs w:val="22"/>
          <w:u w:val="single"/>
        </w:rPr>
      </w:pPr>
    </w:p>
    <w:p w14:paraId="7D1CCE26" w14:textId="77777777" w:rsidR="009E28E4" w:rsidRDefault="009E28E4" w:rsidP="00BD604B">
      <w:pPr>
        <w:textAlignment w:val="baseline"/>
        <w:rPr>
          <w:rFonts w:ascii="Open Sans" w:hAnsi="Open Sans" w:cs="Open Sans"/>
          <w:color w:val="000000"/>
          <w:sz w:val="22"/>
          <w:szCs w:val="22"/>
          <w:u w:val="single"/>
        </w:rPr>
      </w:pPr>
    </w:p>
    <w:p w14:paraId="7D1CCE27" w14:textId="77777777" w:rsidR="009E28E4" w:rsidRDefault="009E28E4" w:rsidP="00BD604B">
      <w:pPr>
        <w:textAlignment w:val="baseline"/>
        <w:rPr>
          <w:rFonts w:ascii="Open Sans" w:hAnsi="Open Sans" w:cs="Open Sans"/>
          <w:color w:val="000000"/>
          <w:sz w:val="22"/>
          <w:szCs w:val="22"/>
          <w:u w:val="single"/>
        </w:rPr>
      </w:pPr>
    </w:p>
    <w:p w14:paraId="7D1CCE28" w14:textId="77777777" w:rsidR="009E28E4" w:rsidRDefault="009E28E4" w:rsidP="00BD604B">
      <w:pPr>
        <w:textAlignment w:val="baseline"/>
        <w:rPr>
          <w:rFonts w:ascii="Open Sans" w:hAnsi="Open Sans" w:cs="Open Sans"/>
          <w:color w:val="000000"/>
          <w:sz w:val="22"/>
          <w:szCs w:val="22"/>
          <w:u w:val="single"/>
        </w:rPr>
      </w:pPr>
    </w:p>
    <w:p w14:paraId="7D1CCE29" w14:textId="77777777" w:rsidR="009E28E4" w:rsidRDefault="009E28E4" w:rsidP="00BD604B">
      <w:pPr>
        <w:textAlignment w:val="baseline"/>
        <w:rPr>
          <w:rFonts w:ascii="Open Sans" w:hAnsi="Open Sans" w:cs="Open Sans"/>
          <w:color w:val="000000"/>
          <w:sz w:val="22"/>
          <w:szCs w:val="22"/>
          <w:u w:val="single"/>
        </w:rPr>
      </w:pPr>
    </w:p>
    <w:p w14:paraId="7D1CCE2A" w14:textId="77777777" w:rsidR="009E28E4" w:rsidRDefault="009E28E4" w:rsidP="00BD604B">
      <w:pPr>
        <w:textAlignment w:val="baseline"/>
        <w:rPr>
          <w:rFonts w:ascii="Open Sans" w:hAnsi="Open Sans" w:cs="Open Sans"/>
          <w:color w:val="000000"/>
          <w:sz w:val="22"/>
          <w:szCs w:val="22"/>
          <w:u w:val="single"/>
        </w:rPr>
      </w:pPr>
    </w:p>
    <w:p w14:paraId="7D1CCE2B" w14:textId="77777777" w:rsidR="009E28E4" w:rsidRDefault="009E28E4" w:rsidP="00BD604B">
      <w:pPr>
        <w:textAlignment w:val="baseline"/>
        <w:rPr>
          <w:rFonts w:ascii="Open Sans" w:hAnsi="Open Sans" w:cs="Open Sans"/>
          <w:color w:val="000000"/>
          <w:sz w:val="22"/>
          <w:szCs w:val="22"/>
          <w:u w:val="single"/>
        </w:rPr>
      </w:pPr>
    </w:p>
    <w:p w14:paraId="7D1CCE2C" w14:textId="77777777" w:rsidR="009E28E4" w:rsidRDefault="009E28E4" w:rsidP="00BD604B">
      <w:pPr>
        <w:textAlignment w:val="baseline"/>
        <w:rPr>
          <w:rFonts w:ascii="Open Sans" w:hAnsi="Open Sans" w:cs="Open Sans"/>
          <w:color w:val="000000"/>
          <w:sz w:val="22"/>
          <w:szCs w:val="22"/>
          <w:u w:val="single"/>
        </w:rPr>
      </w:pPr>
    </w:p>
    <w:p w14:paraId="7D1CCE2D" w14:textId="77777777" w:rsidR="009E28E4" w:rsidRDefault="009E28E4" w:rsidP="00BD604B">
      <w:pPr>
        <w:textAlignment w:val="baseline"/>
        <w:rPr>
          <w:rFonts w:ascii="Open Sans" w:hAnsi="Open Sans" w:cs="Open Sans"/>
          <w:color w:val="000000"/>
          <w:sz w:val="22"/>
          <w:szCs w:val="22"/>
          <w:u w:val="single"/>
        </w:rPr>
      </w:pPr>
    </w:p>
    <w:p w14:paraId="7D1CCE2E" w14:textId="77777777" w:rsidR="009E28E4" w:rsidRDefault="009E28E4" w:rsidP="00BD604B">
      <w:pPr>
        <w:textAlignment w:val="baseline"/>
        <w:rPr>
          <w:rFonts w:ascii="Open Sans" w:hAnsi="Open Sans" w:cs="Open Sans"/>
          <w:color w:val="000000"/>
          <w:sz w:val="22"/>
          <w:szCs w:val="22"/>
          <w:u w:val="single"/>
        </w:rPr>
      </w:pPr>
    </w:p>
    <w:p w14:paraId="7D1CCE2F" w14:textId="77777777" w:rsidR="009E28E4" w:rsidRDefault="009E28E4" w:rsidP="00BD604B">
      <w:pPr>
        <w:textAlignment w:val="baseline"/>
        <w:rPr>
          <w:rFonts w:ascii="Open Sans" w:hAnsi="Open Sans" w:cs="Open Sans"/>
          <w:color w:val="000000"/>
          <w:sz w:val="22"/>
          <w:szCs w:val="22"/>
          <w:u w:val="single"/>
        </w:rPr>
      </w:pPr>
    </w:p>
    <w:p w14:paraId="7D1CCE30" w14:textId="77777777" w:rsidR="009E28E4" w:rsidRDefault="009E28E4" w:rsidP="00BD604B">
      <w:pPr>
        <w:textAlignment w:val="baseline"/>
        <w:rPr>
          <w:rFonts w:ascii="Open Sans" w:hAnsi="Open Sans" w:cs="Open Sans"/>
          <w:color w:val="000000"/>
          <w:sz w:val="22"/>
          <w:szCs w:val="22"/>
          <w:u w:val="single"/>
        </w:rPr>
      </w:pPr>
    </w:p>
    <w:p w14:paraId="7D1CCE31" w14:textId="77777777" w:rsidR="009E28E4" w:rsidRDefault="009E28E4" w:rsidP="00BD604B">
      <w:pPr>
        <w:textAlignment w:val="baseline"/>
        <w:rPr>
          <w:rFonts w:ascii="Open Sans" w:hAnsi="Open Sans" w:cs="Open Sans"/>
          <w:color w:val="000000"/>
          <w:sz w:val="22"/>
          <w:szCs w:val="22"/>
          <w:u w:val="single"/>
        </w:rPr>
      </w:pPr>
    </w:p>
    <w:p w14:paraId="7D1CCE32" w14:textId="77777777" w:rsidR="009E28E4" w:rsidRDefault="009E28E4" w:rsidP="00BD604B">
      <w:pPr>
        <w:textAlignment w:val="baseline"/>
        <w:rPr>
          <w:rFonts w:ascii="Open Sans" w:hAnsi="Open Sans" w:cs="Open Sans"/>
          <w:color w:val="000000"/>
          <w:sz w:val="22"/>
          <w:szCs w:val="22"/>
          <w:u w:val="single"/>
        </w:rPr>
      </w:pPr>
    </w:p>
    <w:p w14:paraId="7D1CCE33" w14:textId="77777777" w:rsidR="009E28E4" w:rsidRDefault="009E28E4" w:rsidP="00BD604B">
      <w:pPr>
        <w:textAlignment w:val="baseline"/>
        <w:rPr>
          <w:rFonts w:ascii="Open Sans" w:hAnsi="Open Sans" w:cs="Open Sans"/>
          <w:color w:val="000000"/>
          <w:sz w:val="22"/>
          <w:szCs w:val="22"/>
          <w:u w:val="single"/>
        </w:rPr>
      </w:pPr>
    </w:p>
    <w:p w14:paraId="7D1CCE34" w14:textId="77777777" w:rsidR="009E28E4" w:rsidRDefault="009E28E4" w:rsidP="00BD604B">
      <w:pPr>
        <w:textAlignment w:val="baseline"/>
        <w:rPr>
          <w:rFonts w:ascii="Open Sans" w:hAnsi="Open Sans" w:cs="Open Sans"/>
          <w:color w:val="000000"/>
          <w:sz w:val="22"/>
          <w:szCs w:val="22"/>
          <w:u w:val="single"/>
        </w:rPr>
      </w:pPr>
    </w:p>
    <w:p w14:paraId="7D1CCE35" w14:textId="77777777" w:rsidR="009E28E4" w:rsidRDefault="009E28E4" w:rsidP="00BD604B">
      <w:pPr>
        <w:textAlignment w:val="baseline"/>
        <w:rPr>
          <w:rFonts w:ascii="Open Sans" w:hAnsi="Open Sans" w:cs="Open Sans"/>
          <w:color w:val="000000"/>
          <w:sz w:val="22"/>
          <w:szCs w:val="22"/>
          <w:u w:val="single"/>
        </w:rPr>
      </w:pPr>
    </w:p>
    <w:p w14:paraId="7D1CCE36" w14:textId="77777777" w:rsidR="009E28E4" w:rsidRDefault="009E28E4" w:rsidP="00BD604B">
      <w:pPr>
        <w:textAlignment w:val="baseline"/>
        <w:rPr>
          <w:rFonts w:ascii="Open Sans" w:hAnsi="Open Sans" w:cs="Open Sans"/>
          <w:color w:val="000000"/>
          <w:sz w:val="22"/>
          <w:szCs w:val="22"/>
          <w:u w:val="single"/>
        </w:rPr>
      </w:pPr>
    </w:p>
    <w:p w14:paraId="7D1CCE37" w14:textId="77777777" w:rsidR="009E28E4" w:rsidRDefault="009E28E4" w:rsidP="00BD604B">
      <w:pPr>
        <w:textAlignment w:val="baseline"/>
        <w:rPr>
          <w:rFonts w:ascii="Open Sans" w:hAnsi="Open Sans" w:cs="Open Sans"/>
          <w:color w:val="000000"/>
          <w:sz w:val="22"/>
          <w:szCs w:val="22"/>
          <w:u w:val="single"/>
        </w:rPr>
      </w:pPr>
    </w:p>
    <w:p w14:paraId="7D1CCE38" w14:textId="77777777" w:rsidR="009E28E4" w:rsidRDefault="009E28E4" w:rsidP="00BD604B">
      <w:pPr>
        <w:textAlignment w:val="baseline"/>
        <w:rPr>
          <w:rFonts w:ascii="Open Sans" w:hAnsi="Open Sans" w:cs="Open Sans"/>
          <w:color w:val="000000"/>
          <w:sz w:val="22"/>
          <w:szCs w:val="22"/>
          <w:u w:val="single"/>
        </w:rPr>
      </w:pPr>
    </w:p>
    <w:p w14:paraId="7D1CCE39" w14:textId="77777777" w:rsidR="009E28E4" w:rsidRPr="008F6E9C" w:rsidRDefault="00151445" w:rsidP="00205D94">
      <w:pPr>
        <w:spacing w:after="240"/>
        <w:jc w:val="center"/>
        <w:rPr>
          <w:rFonts w:ascii="Open Sans" w:eastAsia="MS Mincho" w:hAnsi="Open Sans"/>
          <w:b/>
          <w:szCs w:val="26"/>
          <w:lang w:val="en-AU" w:eastAsia="en-AU"/>
        </w:rPr>
      </w:pPr>
      <w:bookmarkStart w:id="22" w:name="_Toc117691136"/>
      <w:bookmarkStart w:id="23" w:name="_Toc118706375"/>
      <w:r w:rsidRPr="008F6E9C">
        <w:rPr>
          <w:rFonts w:ascii="Open Sans" w:eastAsia="MS Mincho" w:hAnsi="Open Sans"/>
          <w:b/>
          <w:szCs w:val="26"/>
          <w:lang w:val="en-AU" w:eastAsia="en-AU"/>
        </w:rPr>
        <w:t xml:space="preserve">ABF </w:t>
      </w:r>
      <w:bookmarkEnd w:id="22"/>
      <w:bookmarkEnd w:id="23"/>
      <w:r w:rsidRPr="008F6E9C">
        <w:rPr>
          <w:rFonts w:ascii="Open Sans" w:eastAsia="MS Mincho" w:hAnsi="Open Sans"/>
          <w:b/>
          <w:szCs w:val="26"/>
          <w:lang w:val="en-AU" w:eastAsia="en-AU"/>
        </w:rPr>
        <w:t>Partnership</w:t>
      </w:r>
    </w:p>
    <w:p w14:paraId="7D1CCE3A" w14:textId="77777777" w:rsidR="009E28E4" w:rsidRPr="00CD7FA3" w:rsidRDefault="00151445" w:rsidP="00CD1272">
      <w:pPr>
        <w:spacing w:after="240"/>
        <w:rPr>
          <w:rFonts w:ascii="Open Sans" w:hAnsi="Open Sans" w:cs="Open Sans"/>
          <w:i/>
          <w:iCs/>
          <w:sz w:val="22"/>
          <w:szCs w:val="22"/>
          <w:lang w:val="en-AU"/>
        </w:rPr>
      </w:pPr>
      <w:r w:rsidRPr="00CD7FA3">
        <w:rPr>
          <w:rFonts w:cs="Open Sans"/>
          <w:noProof/>
          <w:sz w:val="22"/>
          <w:szCs w:val="22"/>
        </w:rPr>
        <mc:AlternateContent>
          <mc:Choice Requires="wps">
            <w:drawing>
              <wp:anchor distT="0" distB="0" distL="114300" distR="114300" simplePos="0" relativeHeight="251671552" behindDoc="0" locked="0" layoutInCell="1" allowOverlap="1" wp14:anchorId="7D1CD8F0" wp14:editId="7D1CD8F1">
                <wp:simplePos x="0" y="0"/>
                <wp:positionH relativeFrom="column">
                  <wp:posOffset>-147955</wp:posOffset>
                </wp:positionH>
                <wp:positionV relativeFrom="paragraph">
                  <wp:posOffset>385445</wp:posOffset>
                </wp:positionV>
                <wp:extent cx="6067425" cy="552450"/>
                <wp:effectExtent l="0" t="0" r="28575" b="19050"/>
                <wp:wrapTopAndBottom/>
                <wp:docPr id="154734413" name="Text Box 1"/>
                <wp:cNvGraphicFramePr/>
                <a:graphic xmlns:a="http://schemas.openxmlformats.org/drawingml/2006/main">
                  <a:graphicData uri="http://schemas.microsoft.com/office/word/2010/wordprocessingShape">
                    <wps:wsp>
                      <wps:cNvSpPr txBox="1"/>
                      <wps:spPr>
                        <a:xfrm>
                          <a:off x="0" y="0"/>
                          <a:ext cx="6067425" cy="552450"/>
                        </a:xfrm>
                        <a:prstGeom prst="rect">
                          <a:avLst/>
                        </a:prstGeom>
                        <a:solidFill>
                          <a:sysClr val="window" lastClr="FFFFFF"/>
                        </a:solidFill>
                        <a:ln w="6350">
                          <a:solidFill>
                            <a:prstClr val="black"/>
                          </a:solidFill>
                        </a:ln>
                      </wps:spPr>
                      <wps:txbx>
                        <w:txbxContent>
                          <w:p w14:paraId="7D1CDA41" w14:textId="77777777" w:rsidR="009E28E4" w:rsidRPr="00887A20" w:rsidRDefault="00151445" w:rsidP="000477FF">
                            <w:pPr>
                              <w:spacing w:beforeLines="40" w:before="96" w:afterLines="40" w:after="96"/>
                              <w:rPr>
                                <w:rFonts w:ascii="Open Sans" w:hAnsi="Open Sans" w:cs="Open Sans"/>
                                <w:b/>
                                <w:bCs/>
                              </w:rPr>
                            </w:pPr>
                            <w:r w:rsidRPr="00887A20">
                              <w:rPr>
                                <w:rFonts w:ascii="Open Sans" w:hAnsi="Open Sans" w:cs="Open Sans"/>
                                <w:b/>
                                <w:bCs/>
                              </w:rPr>
                              <w:t xml:space="preserve">Issue: </w:t>
                            </w:r>
                            <w:r w:rsidRPr="00887A20">
                              <w:rPr>
                                <w:rFonts w:ascii="Open Sans" w:hAnsi="Open Sans" w:cs="Open Sans"/>
                              </w:rPr>
                              <w:t xml:space="preserve">The </w:t>
                            </w:r>
                            <w:r w:rsidRPr="00887A20">
                              <w:rPr>
                                <w:rFonts w:ascii="Open Sans" w:hAnsi="Open Sans" w:cs="Open Sans"/>
                              </w:rPr>
                              <w:t>Commission supports the Australian Border Force’s cultural reform efforts. The current Partnership Agreement concludes in 2027.</w:t>
                            </w:r>
                          </w:p>
                          <w:p w14:paraId="7D1CDA42" w14:textId="77777777" w:rsidR="009E28E4" w:rsidRDefault="009E28E4" w:rsidP="000477F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7D1CD8F0" id="_x0000_s1031" type="#_x0000_t202" style="position:absolute;margin-left:-11.65pt;margin-top:30.35pt;width:477.75pt;height:43.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" fillcolor="window" strokeweight=".5pt">
                <v:textbox>
                  <w:txbxContent>
                    <w:p w14:paraId="7D1CDA41" w14:textId="77777777" w:rsidR="009E28E4" w:rsidRPr="00887A20" w:rsidRDefault="00151445" w:rsidP="000477FF">
                      <w:pPr>
                        <w:spacing w:beforeLines="40" w:before="96" w:afterLines="40" w:after="96"/>
                        <w:rPr>
                          <w:rFonts w:ascii="Open Sans" w:hAnsi="Open Sans" w:cs="Open Sans"/>
                          <w:b/>
                          <w:bCs/>
                        </w:rPr>
                      </w:pPr>
                      <w:r w:rsidRPr="00887A20">
                        <w:rPr>
                          <w:rFonts w:ascii="Open Sans" w:hAnsi="Open Sans" w:cs="Open Sans"/>
                          <w:b/>
                          <w:bCs/>
                        </w:rPr>
                        <w:t xml:space="preserve">Issue: </w:t>
                      </w:r>
                      <w:r w:rsidRPr="00887A20">
                        <w:rPr>
                          <w:rFonts w:ascii="Open Sans" w:hAnsi="Open Sans" w:cs="Open Sans"/>
                        </w:rPr>
                        <w:t xml:space="preserve">The </w:t>
                      </w:r>
                      <w:r w:rsidRPr="00887A20">
                        <w:rPr>
                          <w:rFonts w:ascii="Open Sans" w:hAnsi="Open Sans" w:cs="Open Sans"/>
                        </w:rPr>
                        <w:t>Commission supports the Australian Border Force’s cultural reform efforts. The current Partnership Agreement concludes in 2027.</w:t>
                      </w:r>
                    </w:p>
                    <w:p w14:paraId="7D1CDA42" w14:textId="77777777" w:rsidR="009E28E4" w:rsidRDefault="009E28E4" w:rsidP="000477FF"/>
                  </w:txbxContent>
                </v:textbox>
                <w10:wrap type="topAndBottom"/>
              </v:shape>
            </w:pict>
          </mc:Fallback>
        </mc:AlternateContent>
      </w:r>
      <w:r w:rsidRPr="00CD7FA3">
        <w:rPr>
          <w:rFonts w:ascii="Open Sans" w:hAnsi="Open Sans" w:cs="Open Sans"/>
          <w:i/>
          <w:iCs/>
          <w:sz w:val="22"/>
          <w:szCs w:val="22"/>
          <w:lang w:val="en-AU"/>
        </w:rPr>
        <w:t>Contact officer:</w:t>
      </w:r>
      <w:r w:rsidRPr="00CD7FA3">
        <w:rPr>
          <w:rFonts w:ascii="Open Sans" w:hAnsi="Open Sans" w:cs="Open Sans"/>
          <w:i/>
          <w:iCs/>
          <w:sz w:val="22"/>
          <w:szCs w:val="22"/>
          <w:lang w:val="en-AU" w:eastAsia="en-AU"/>
        </w:rPr>
        <w:t xml:space="preserve"> Shyamika Peeligama</w:t>
      </w:r>
    </w:p>
    <w:p w14:paraId="7D1CCE3B" w14:textId="77777777" w:rsidR="009E28E4" w:rsidRDefault="009E28E4" w:rsidP="000477FF">
      <w:pPr>
        <w:spacing w:beforeLines="40" w:before="96" w:afterLines="40" w:after="96"/>
        <w:rPr>
          <w:rFonts w:ascii="Open Sans" w:hAnsi="Open Sans" w:cs="Open Sans"/>
          <w:b/>
          <w:bCs/>
          <w:sz w:val="22"/>
          <w:szCs w:val="22"/>
          <w:lang w:val="en-AU"/>
        </w:rPr>
      </w:pPr>
    </w:p>
    <w:p w14:paraId="7D1CCE3C" w14:textId="77777777" w:rsidR="009E28E4" w:rsidRPr="00D010AC" w:rsidRDefault="00151445" w:rsidP="000477FF">
      <w:pPr>
        <w:spacing w:beforeLines="40" w:before="96" w:afterLines="40" w:after="96"/>
        <w:rPr>
          <w:rFonts w:ascii="Open Sans" w:hAnsi="Open Sans" w:cs="Open Sans"/>
          <w:b/>
          <w:bCs/>
          <w:sz w:val="22"/>
          <w:szCs w:val="22"/>
          <w:lang w:val="en-AU"/>
        </w:rPr>
      </w:pPr>
      <w:r w:rsidRPr="00D010AC">
        <w:rPr>
          <w:rFonts w:ascii="Open Sans" w:hAnsi="Open Sans" w:cs="Open Sans"/>
          <w:b/>
          <w:bCs/>
          <w:sz w:val="22"/>
          <w:szCs w:val="22"/>
          <w:lang w:val="en-AU"/>
        </w:rPr>
        <w:t>Key Messages/Talking Points:</w:t>
      </w:r>
    </w:p>
    <w:p w14:paraId="7D1CCE3D" w14:textId="77777777" w:rsidR="009E28E4" w:rsidRPr="00D010AC" w:rsidRDefault="00151445" w:rsidP="000477FF">
      <w:pPr>
        <w:spacing w:beforeLines="40" w:before="96" w:afterLines="40" w:after="96"/>
        <w:rPr>
          <w:rFonts w:ascii="Open Sans" w:hAnsi="Open Sans" w:cs="Open Sans"/>
          <w:i/>
          <w:iCs/>
          <w:sz w:val="22"/>
          <w:szCs w:val="22"/>
          <w:lang w:val="en-AU"/>
        </w:rPr>
      </w:pPr>
      <w:r w:rsidRPr="00D010AC">
        <w:rPr>
          <w:rFonts w:ascii="Open Sans" w:hAnsi="Open Sans" w:cs="Open Sans"/>
          <w:i/>
          <w:iCs/>
          <w:sz w:val="22"/>
          <w:szCs w:val="22"/>
          <w:lang w:val="en-AU"/>
        </w:rPr>
        <w:t>Context</w:t>
      </w:r>
    </w:p>
    <w:p w14:paraId="7D1CCE3E" w14:textId="77777777" w:rsidR="009E28E4" w:rsidRPr="00D010AC" w:rsidRDefault="00151445" w:rsidP="009E28E4">
      <w:pPr>
        <w:numPr>
          <w:ilvl w:val="0"/>
          <w:numId w:val="53"/>
        </w:numPr>
        <w:spacing w:beforeLines="40" w:before="96" w:afterLines="40" w:after="96"/>
        <w:contextualSpacing/>
        <w:rPr>
          <w:rFonts w:ascii="Open Sans" w:hAnsi="Open Sans" w:cs="Open Sans"/>
          <w:sz w:val="22"/>
          <w:szCs w:val="22"/>
          <w:lang w:val="en-AU" w:eastAsia="en-GB"/>
        </w:rPr>
      </w:pPr>
      <w:r w:rsidRPr="00D010AC">
        <w:rPr>
          <w:rFonts w:ascii="Open Sans" w:hAnsi="Open Sans" w:cs="Open Sans"/>
          <w:sz w:val="22"/>
          <w:szCs w:val="22"/>
          <w:lang w:val="en-AU" w:eastAsia="en-GB"/>
        </w:rPr>
        <w:t>The Partnership builds on initiatives within the ABF to improve workforce culture and provides staff with an equitable, diverse, inclusive, respectful and safe working environment. </w:t>
      </w:r>
    </w:p>
    <w:p w14:paraId="7D1CCE3F" w14:textId="77777777" w:rsidR="009E28E4" w:rsidRPr="00D010AC" w:rsidRDefault="00151445" w:rsidP="009E28E4">
      <w:pPr>
        <w:numPr>
          <w:ilvl w:val="0"/>
          <w:numId w:val="53"/>
        </w:numPr>
        <w:spacing w:beforeLines="40" w:before="96" w:afterLines="40" w:after="96"/>
        <w:contextualSpacing/>
        <w:rPr>
          <w:rFonts w:ascii="Open Sans" w:hAnsi="Open Sans" w:cs="Open Sans"/>
          <w:sz w:val="22"/>
          <w:szCs w:val="22"/>
          <w:lang w:val="en-AU" w:eastAsia="en-GB"/>
        </w:rPr>
      </w:pPr>
      <w:r w:rsidRPr="00D010AC">
        <w:rPr>
          <w:rFonts w:ascii="Open Sans" w:hAnsi="Open Sans" w:cs="Open Sans"/>
          <w:sz w:val="22"/>
          <w:szCs w:val="22"/>
          <w:shd w:val="clear" w:color="auto" w:fill="FFFFFF"/>
          <w:lang w:val="en-AU" w:eastAsia="en-GB"/>
        </w:rPr>
        <w:t>This five-year partnership will deepen the connection between evidence and</w:t>
      </w:r>
      <w:r w:rsidRPr="00D010AC">
        <w:rPr>
          <w:rFonts w:ascii="Open Sans" w:hAnsi="Open Sans" w:cs="Open Sans"/>
          <w:sz w:val="22"/>
          <w:szCs w:val="22"/>
          <w:shd w:val="clear" w:color="auto" w:fill="FFFFFF"/>
          <w:lang w:val="en-AU" w:eastAsia="en-GB"/>
        </w:rPr>
        <w:t xml:space="preserve"> action for the ABF leadership team, ensuring they lead by example at all levels in terms of expected behaviours. It will allow ABF officers to build and enhance a positive workforce culture and increase wellbeing, productivity and capability within the or</w:t>
      </w:r>
      <w:r w:rsidRPr="00D010AC">
        <w:rPr>
          <w:rFonts w:ascii="Open Sans" w:hAnsi="Open Sans" w:cs="Open Sans"/>
          <w:sz w:val="22"/>
          <w:szCs w:val="22"/>
          <w:shd w:val="clear" w:color="auto" w:fill="FFFFFF"/>
          <w:lang w:val="en-AU" w:eastAsia="en-GB"/>
        </w:rPr>
        <w:t>ganisation.</w:t>
      </w:r>
    </w:p>
    <w:p w14:paraId="7D1CCE40" w14:textId="77777777" w:rsidR="009E28E4" w:rsidRPr="00D010AC" w:rsidRDefault="00151445" w:rsidP="009E28E4">
      <w:pPr>
        <w:numPr>
          <w:ilvl w:val="0"/>
          <w:numId w:val="53"/>
        </w:numPr>
        <w:spacing w:beforeLines="40" w:before="96" w:afterLines="40" w:after="96"/>
        <w:contextualSpacing/>
        <w:rPr>
          <w:rFonts w:ascii="Open Sans" w:hAnsi="Open Sans" w:cs="Open Sans"/>
          <w:sz w:val="22"/>
          <w:szCs w:val="22"/>
          <w:lang w:val="en-AU" w:eastAsia="en-GB"/>
        </w:rPr>
      </w:pPr>
      <w:r w:rsidRPr="00D010AC">
        <w:rPr>
          <w:rFonts w:ascii="Open Sans" w:hAnsi="Open Sans" w:cs="Open Sans"/>
          <w:sz w:val="22"/>
          <w:szCs w:val="22"/>
          <w:lang w:val="en-AU" w:eastAsia="en-GB"/>
        </w:rPr>
        <w:t xml:space="preserve">The AHRC has developed a forward workplan in consultation with the ABF and will commence projects with a focus on building in diversity and equity , and inclusion within the ABF Work force. </w:t>
      </w:r>
    </w:p>
    <w:p w14:paraId="7D1CCE41" w14:textId="77777777" w:rsidR="009E28E4" w:rsidRPr="00D010AC" w:rsidRDefault="009E28E4" w:rsidP="00114D38">
      <w:pPr>
        <w:spacing w:beforeLines="40" w:before="96" w:afterLines="40" w:after="96"/>
        <w:contextualSpacing/>
        <w:rPr>
          <w:rFonts w:ascii="Open Sans" w:hAnsi="Open Sans" w:cs="Open Sans"/>
          <w:sz w:val="22"/>
          <w:szCs w:val="22"/>
          <w:lang w:val="en-AU" w:eastAsia="en-GB"/>
        </w:rPr>
      </w:pPr>
    </w:p>
    <w:p w14:paraId="7D1CCE42" w14:textId="77777777" w:rsidR="009E28E4" w:rsidRPr="00B93AEA" w:rsidRDefault="00151445" w:rsidP="00B93AEA">
      <w:pPr>
        <w:spacing w:after="120"/>
        <w:contextualSpacing/>
        <w:rPr>
          <w:rFonts w:ascii="Open Sans" w:hAnsi="Open Sans" w:cs="Open Sans"/>
          <w:i/>
          <w:iCs/>
          <w:sz w:val="22"/>
          <w:szCs w:val="22"/>
          <w:lang w:val="en-AU" w:eastAsia="en-GB"/>
        </w:rPr>
      </w:pPr>
      <w:r w:rsidRPr="00B93AEA">
        <w:rPr>
          <w:rFonts w:ascii="Open Sans" w:hAnsi="Open Sans" w:cs="Open Sans"/>
          <w:i/>
          <w:iCs/>
          <w:sz w:val="22"/>
          <w:szCs w:val="22"/>
          <w:lang w:val="en-AU" w:eastAsia="en-GB"/>
        </w:rPr>
        <w:t xml:space="preserve">Current activities </w:t>
      </w:r>
    </w:p>
    <w:p w14:paraId="7D1CCE43" w14:textId="77777777" w:rsidR="009E28E4" w:rsidRPr="00D010AC" w:rsidRDefault="009E28E4" w:rsidP="00B93AEA">
      <w:pPr>
        <w:spacing w:after="120"/>
        <w:contextualSpacing/>
        <w:rPr>
          <w:rFonts w:ascii="Open Sans" w:hAnsi="Open Sans" w:cs="Open Sans"/>
          <w:i/>
          <w:iCs/>
          <w:sz w:val="22"/>
          <w:szCs w:val="22"/>
          <w:u w:val="single"/>
          <w:lang w:val="en-AU" w:eastAsia="en-GB"/>
        </w:rPr>
      </w:pPr>
    </w:p>
    <w:p w14:paraId="7D1CCE44" w14:textId="77777777" w:rsidR="009E28E4" w:rsidRPr="00D010AC" w:rsidRDefault="00151445" w:rsidP="00B93AEA">
      <w:pPr>
        <w:spacing w:after="120"/>
        <w:contextualSpacing/>
        <w:rPr>
          <w:rFonts w:ascii="Open Sans" w:hAnsi="Open Sans" w:cs="Open Sans"/>
          <w:sz w:val="22"/>
          <w:szCs w:val="22"/>
          <w:lang w:val="en-AU" w:eastAsia="en-GB"/>
        </w:rPr>
      </w:pPr>
      <w:r w:rsidRPr="00D010AC">
        <w:rPr>
          <w:rFonts w:ascii="Open Sans" w:hAnsi="Open Sans" w:cs="Open Sans"/>
          <w:sz w:val="22"/>
          <w:szCs w:val="22"/>
          <w:lang w:val="en-AU"/>
        </w:rPr>
        <w:t>In 2023, the Partnership commen</w:t>
      </w:r>
      <w:r w:rsidRPr="00D010AC">
        <w:rPr>
          <w:rFonts w:ascii="Open Sans" w:hAnsi="Open Sans" w:cs="Open Sans"/>
          <w:sz w:val="22"/>
          <w:szCs w:val="22"/>
          <w:lang w:val="en-AU"/>
        </w:rPr>
        <w:t>ced the following projects:</w:t>
      </w:r>
    </w:p>
    <w:p w14:paraId="7D1CCE45" w14:textId="77777777" w:rsidR="009E28E4" w:rsidRDefault="00151445" w:rsidP="009E28E4">
      <w:pPr>
        <w:numPr>
          <w:ilvl w:val="0"/>
          <w:numId w:val="54"/>
        </w:numPr>
        <w:spacing w:before="240" w:after="120"/>
        <w:contextualSpacing/>
        <w:rPr>
          <w:rFonts w:ascii="Open Sans" w:hAnsi="Open Sans" w:cs="Open Sans"/>
          <w:szCs w:val="20"/>
          <w:lang w:val="en-AU"/>
        </w:rPr>
      </w:pPr>
      <w:r w:rsidRPr="00E0757D">
        <w:rPr>
          <w:rFonts w:ascii="Open Sans" w:hAnsi="Open Sans" w:cs="Open Sans"/>
          <w:szCs w:val="20"/>
          <w:u w:val="single"/>
          <w:lang w:val="en-AU"/>
        </w:rPr>
        <w:t>The Marine Deep Dive Projec</w:t>
      </w:r>
      <w:r w:rsidRPr="00E0757D">
        <w:rPr>
          <w:rFonts w:ascii="Open Sans" w:hAnsi="Open Sans" w:cs="Open Sans"/>
          <w:szCs w:val="20"/>
          <w:lang w:val="en-AU"/>
        </w:rPr>
        <w:t xml:space="preserve">t (May-November 2023) is the first project in the partnership. It is focusing on improving the culture, diversity and workplace behaviours of a specialised seagoing workforce of the ABF. </w:t>
      </w:r>
    </w:p>
    <w:p w14:paraId="7D1CCE46" w14:textId="77777777" w:rsidR="009E28E4" w:rsidRPr="00E0757D" w:rsidRDefault="00151445" w:rsidP="009E28E4">
      <w:pPr>
        <w:numPr>
          <w:ilvl w:val="0"/>
          <w:numId w:val="54"/>
        </w:numPr>
        <w:spacing w:before="240" w:after="120"/>
        <w:contextualSpacing/>
        <w:rPr>
          <w:rFonts w:ascii="Open Sans" w:hAnsi="Open Sans" w:cs="Open Sans"/>
          <w:szCs w:val="20"/>
          <w:lang w:val="en-AU"/>
        </w:rPr>
      </w:pPr>
      <w:r w:rsidRPr="00E0757D">
        <w:rPr>
          <w:rFonts w:ascii="Open Sans" w:hAnsi="Open Sans" w:cs="Open Sans"/>
          <w:szCs w:val="20"/>
          <w:u w:val="single"/>
          <w:lang w:val="en-AU"/>
        </w:rPr>
        <w:t>The ABF Respect@Work Project</w:t>
      </w:r>
      <w:r w:rsidRPr="00E0757D">
        <w:rPr>
          <w:rFonts w:ascii="Open Sans" w:hAnsi="Open Sans" w:cs="Open Sans"/>
          <w:szCs w:val="20"/>
          <w:lang w:val="en-AU"/>
        </w:rPr>
        <w:t xml:space="preserve"> (April – end November 2023) if the firs</w:t>
      </w:r>
      <w:r w:rsidRPr="00E0757D">
        <w:rPr>
          <w:rFonts w:ascii="Open Sans" w:hAnsi="Open Sans" w:cs="Open Sans"/>
          <w:szCs w:val="20"/>
          <w:lang w:val="en-AU"/>
        </w:rPr>
        <w:t xml:space="preserve">t enterprise-wide project under the Partnership. </w:t>
      </w:r>
      <w:r w:rsidRPr="00E0757D">
        <w:rPr>
          <w:rFonts w:ascii="Open Sans" w:hAnsi="Open Sans" w:cs="Open Sans"/>
          <w:sz w:val="22"/>
          <w:szCs w:val="22"/>
          <w:lang w:val="en-AU"/>
        </w:rPr>
        <w:t>This project will examine how the ABF prevents and responds to inappropriate workplace behaviours including sexual harassment, sex-based harassment, discrimination and bullying. The Project will examine exis</w:t>
      </w:r>
      <w:r w:rsidRPr="00E0757D">
        <w:rPr>
          <w:rFonts w:ascii="Open Sans" w:hAnsi="Open Sans" w:cs="Open Sans"/>
          <w:sz w:val="22"/>
          <w:szCs w:val="22"/>
          <w:lang w:val="en-AU"/>
        </w:rPr>
        <w:t>ting ABF prevention and response systems against the Respect@Work framework to identify opportunities to strengthen these systems.</w:t>
      </w:r>
    </w:p>
    <w:p w14:paraId="7D1CCE47" w14:textId="77777777" w:rsidR="009E28E4" w:rsidRPr="00E0757D" w:rsidRDefault="00151445" w:rsidP="00E0757D">
      <w:pPr>
        <w:spacing w:line="259" w:lineRule="auto"/>
        <w:rPr>
          <w:rFonts w:ascii="Open Sans" w:eastAsia="Calibri" w:hAnsi="Open Sans" w:cs="Open Sans"/>
          <w:sz w:val="22"/>
          <w:szCs w:val="22"/>
          <w:lang w:val="en-AU"/>
        </w:rPr>
      </w:pPr>
      <w:r w:rsidRPr="00D010AC">
        <w:rPr>
          <w:rFonts w:ascii="Open Sans" w:eastAsia="Calibri" w:hAnsi="Open Sans" w:cs="Open Sans"/>
          <w:sz w:val="22"/>
          <w:szCs w:val="22"/>
          <w:lang w:val="en-AU" w:eastAsia="en-GB"/>
        </w:rPr>
        <w:t xml:space="preserve"> </w:t>
      </w:r>
      <w:r w:rsidRPr="00D010AC">
        <w:rPr>
          <w:rFonts w:ascii="Open Sans" w:hAnsi="Open Sans" w:cs="Open Sans"/>
          <w:b/>
          <w:bCs/>
          <w:sz w:val="22"/>
          <w:szCs w:val="22"/>
          <w:lang w:val="en-AU" w:eastAsia="en-GB"/>
        </w:rPr>
        <w:t>Background</w:t>
      </w:r>
    </w:p>
    <w:p w14:paraId="7D1CCE48" w14:textId="77777777" w:rsidR="009E28E4" w:rsidRDefault="00151445" w:rsidP="009E28E4">
      <w:pPr>
        <w:numPr>
          <w:ilvl w:val="0"/>
          <w:numId w:val="55"/>
        </w:numPr>
        <w:spacing w:beforeLines="40" w:before="96" w:afterLines="40" w:after="96"/>
        <w:ind w:left="360"/>
        <w:contextualSpacing/>
        <w:rPr>
          <w:rFonts w:ascii="Open Sans" w:hAnsi="Open Sans" w:cs="Open Sans"/>
          <w:sz w:val="22"/>
          <w:szCs w:val="22"/>
          <w:lang w:val="en-AU" w:eastAsia="en-GB"/>
        </w:rPr>
      </w:pPr>
      <w:r w:rsidRPr="00D010AC">
        <w:rPr>
          <w:rFonts w:ascii="Open Sans" w:hAnsi="Open Sans" w:cs="Open Sans"/>
          <w:sz w:val="22"/>
          <w:szCs w:val="22"/>
          <w:lang w:val="en-AU" w:eastAsia="en-GB"/>
        </w:rPr>
        <w:t>On 24 March 2022 a Memorandum of Understanding (MOU) was signed between the ABF and the AHRC, entering into a fiv</w:t>
      </w:r>
      <w:r w:rsidRPr="00D010AC">
        <w:rPr>
          <w:rFonts w:ascii="Open Sans" w:hAnsi="Open Sans" w:cs="Open Sans"/>
          <w:sz w:val="22"/>
          <w:szCs w:val="22"/>
          <w:lang w:val="en-AU" w:eastAsia="en-GB"/>
        </w:rPr>
        <w:t>e-year partnership.</w:t>
      </w:r>
    </w:p>
    <w:p w14:paraId="7D1CCE49" w14:textId="77777777" w:rsidR="009E28E4" w:rsidRPr="001F71EB" w:rsidRDefault="00151445" w:rsidP="009E28E4">
      <w:pPr>
        <w:numPr>
          <w:ilvl w:val="0"/>
          <w:numId w:val="55"/>
        </w:numPr>
        <w:spacing w:beforeLines="40" w:before="96" w:afterLines="40" w:after="96"/>
        <w:ind w:left="360"/>
        <w:contextualSpacing/>
        <w:rPr>
          <w:rFonts w:ascii="Open Sans" w:hAnsi="Open Sans" w:cs="Open Sans"/>
          <w:sz w:val="22"/>
          <w:szCs w:val="22"/>
          <w:lang w:val="en-AU" w:eastAsia="en-GB"/>
        </w:rPr>
      </w:pPr>
      <w:r w:rsidRPr="001F71EB">
        <w:rPr>
          <w:rFonts w:ascii="Open Sans" w:hAnsi="Open Sans" w:cs="Open Sans"/>
          <w:szCs w:val="20"/>
          <w:lang w:val="en-AU" w:eastAsia="en-GB"/>
        </w:rPr>
        <w:t>The Letter of Exchange (</w:t>
      </w:r>
      <w:proofErr w:type="spellStart"/>
      <w:r w:rsidRPr="001F71EB">
        <w:rPr>
          <w:rFonts w:ascii="Open Sans" w:hAnsi="Open Sans" w:cs="Open Sans"/>
          <w:szCs w:val="20"/>
          <w:lang w:val="en-AU" w:eastAsia="en-GB"/>
        </w:rPr>
        <w:t>LoE</w:t>
      </w:r>
      <w:proofErr w:type="spellEnd"/>
      <w:r w:rsidRPr="001F71EB">
        <w:rPr>
          <w:rFonts w:ascii="Open Sans" w:hAnsi="Open Sans" w:cs="Open Sans"/>
          <w:szCs w:val="20"/>
          <w:lang w:val="en-AU" w:eastAsia="en-GB"/>
        </w:rPr>
        <w:t xml:space="preserve">) was signed on 5 July 2022.  The </w:t>
      </w:r>
      <w:proofErr w:type="spellStart"/>
      <w:r w:rsidRPr="001F71EB">
        <w:rPr>
          <w:rFonts w:ascii="Open Sans" w:hAnsi="Open Sans" w:cs="Open Sans"/>
          <w:szCs w:val="20"/>
          <w:lang w:val="en-AU" w:eastAsia="en-GB"/>
        </w:rPr>
        <w:t>LoE</w:t>
      </w:r>
      <w:proofErr w:type="spellEnd"/>
      <w:r w:rsidRPr="001F71EB">
        <w:rPr>
          <w:rFonts w:ascii="Open Sans" w:hAnsi="Open Sans" w:cs="Open Sans"/>
          <w:szCs w:val="20"/>
          <w:lang w:val="en-AU" w:eastAsia="en-GB"/>
        </w:rPr>
        <w:t xml:space="preserve"> sets out the scope of work, funding arrangements, variations and contact persons applicable to the five year Partnership.</w:t>
      </w:r>
    </w:p>
    <w:p w14:paraId="7D1CCE4A" w14:textId="77777777" w:rsidR="009E28E4" w:rsidRPr="00D010AC" w:rsidRDefault="00151445" w:rsidP="000477FF">
      <w:pPr>
        <w:spacing w:beforeLines="40" w:before="96" w:afterLines="40" w:after="96"/>
        <w:rPr>
          <w:rFonts w:ascii="Open Sans" w:hAnsi="Open Sans" w:cs="Open Sans"/>
          <w:b/>
          <w:bCs/>
          <w:sz w:val="22"/>
          <w:szCs w:val="22"/>
          <w:lang w:val="en-AU"/>
        </w:rPr>
      </w:pPr>
      <w:r w:rsidRPr="00D010AC">
        <w:rPr>
          <w:rFonts w:ascii="Open Sans" w:hAnsi="Open Sans" w:cs="Open Sans"/>
          <w:b/>
          <w:bCs/>
          <w:sz w:val="22"/>
          <w:szCs w:val="22"/>
          <w:lang w:val="en-AU"/>
        </w:rPr>
        <w:t>Reference Attachments:</w:t>
      </w:r>
    </w:p>
    <w:p w14:paraId="7D1CCE4B" w14:textId="77777777" w:rsidR="009E28E4" w:rsidRPr="00D010AC" w:rsidRDefault="00151445" w:rsidP="000477FF">
      <w:pPr>
        <w:spacing w:beforeLines="40" w:before="96" w:afterLines="40" w:after="96"/>
        <w:rPr>
          <w:rFonts w:ascii="Open Sans" w:hAnsi="Open Sans" w:cs="Open Sans"/>
          <w:sz w:val="22"/>
          <w:szCs w:val="22"/>
          <w:lang w:val="en-AU"/>
        </w:rPr>
      </w:pPr>
      <w:hyperlink r:id="rId43" w:history="1">
        <w:r w:rsidRPr="00D010AC">
          <w:rPr>
            <w:rFonts w:ascii="Open Sans" w:hAnsi="Open Sans" w:cs="Open Sans"/>
            <w:sz w:val="22"/>
            <w:szCs w:val="22"/>
            <w:u w:val="single"/>
            <w:lang w:val="en-AU"/>
          </w:rPr>
          <w:t>Letter of Exchange.pdf</w:t>
        </w:r>
      </w:hyperlink>
      <w:r w:rsidRPr="00D010AC">
        <w:rPr>
          <w:rFonts w:ascii="Open Sans" w:hAnsi="Open Sans" w:cs="Open Sans"/>
          <w:sz w:val="22"/>
          <w:szCs w:val="22"/>
          <w:u w:val="single"/>
          <w:lang w:val="en-AU"/>
        </w:rPr>
        <w:t xml:space="preserve"> (not public)</w:t>
      </w:r>
    </w:p>
    <w:p w14:paraId="7D1CCE4C" w14:textId="77777777" w:rsidR="009E28E4" w:rsidRPr="00D010AC" w:rsidRDefault="00151445" w:rsidP="000477FF">
      <w:pPr>
        <w:spacing w:beforeLines="40" w:before="96" w:afterLines="40" w:after="96"/>
        <w:rPr>
          <w:rFonts w:ascii="Open Sans" w:hAnsi="Open Sans" w:cs="Open Sans"/>
          <w:sz w:val="22"/>
          <w:szCs w:val="22"/>
          <w:lang w:val="en-AU"/>
        </w:rPr>
      </w:pPr>
      <w:hyperlink r:id="rId44" w:history="1">
        <w:r w:rsidRPr="00D010AC">
          <w:rPr>
            <w:rFonts w:ascii="Open Sans" w:hAnsi="Open Sans" w:cs="Open Sans"/>
            <w:sz w:val="22"/>
            <w:szCs w:val="22"/>
            <w:u w:val="single"/>
            <w:lang w:val="en-AU"/>
          </w:rPr>
          <w:t>MOU FINAL .pdf</w:t>
        </w:r>
      </w:hyperlink>
      <w:r w:rsidRPr="00D010AC">
        <w:rPr>
          <w:rFonts w:ascii="Open Sans" w:hAnsi="Open Sans" w:cs="Open Sans"/>
          <w:sz w:val="22"/>
          <w:szCs w:val="22"/>
          <w:lang w:val="en-AU"/>
        </w:rPr>
        <w:t xml:space="preserve"> (not public</w:t>
      </w:r>
      <w:r w:rsidRPr="00D010AC">
        <w:rPr>
          <w:rFonts w:ascii="Open Sans" w:hAnsi="Open Sans"/>
          <w:sz w:val="22"/>
          <w:szCs w:val="22"/>
          <w:lang w:val="en-AU"/>
        </w:rPr>
        <w:t xml:space="preserve">) </w:t>
      </w:r>
    </w:p>
    <w:p w14:paraId="7D1CCE4D" w14:textId="77777777" w:rsidR="009E28E4" w:rsidRPr="003C6955" w:rsidRDefault="00151445" w:rsidP="74FA0909">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bookmarkStart w:id="24" w:name="_Toc117691137"/>
      <w:bookmarkStart w:id="25" w:name="_Toc118706376"/>
      <w:r w:rsidRPr="003C6955">
        <w:rPr>
          <w:rFonts w:ascii="Open Sans" w:eastAsia="MS Mincho" w:hAnsi="Open Sans" w:cs="Open Sans"/>
          <w:b/>
          <w:sz w:val="22"/>
          <w:szCs w:val="22"/>
          <w:lang w:val="en-AU" w:eastAsia="en-AU"/>
        </w:rPr>
        <w:t>AFP Partnership</w:t>
      </w:r>
      <w:bookmarkEnd w:id="24"/>
      <w:bookmarkEnd w:id="25"/>
    </w:p>
    <w:p w14:paraId="7D1CCE4E" w14:textId="77777777" w:rsidR="009E28E4" w:rsidRPr="005827B7" w:rsidRDefault="00151445" w:rsidP="005449F0">
      <w:pPr>
        <w:spacing w:after="160" w:line="259" w:lineRule="auto"/>
        <w:rPr>
          <w:rFonts w:ascii="Open Sans" w:eastAsia="Calibri" w:hAnsi="Open Sans" w:cs="Open Sans"/>
          <w:i/>
          <w:iCs/>
          <w:sz w:val="22"/>
          <w:szCs w:val="22"/>
          <w:lang w:val="en-AU" w:eastAsia="en-AU"/>
        </w:rPr>
      </w:pPr>
      <w:r w:rsidRPr="005827B7">
        <w:rPr>
          <w:rFonts w:ascii="Open Sans" w:eastAsia="Calibri" w:hAnsi="Open Sans" w:cs="Open Sans"/>
          <w:i/>
          <w:iCs/>
          <w:sz w:val="22"/>
          <w:szCs w:val="22"/>
          <w:lang w:val="en-AU" w:eastAsia="en-AU"/>
        </w:rPr>
        <w:t>Contact officer: Naomi Bailey</w:t>
      </w:r>
    </w:p>
    <w:p w14:paraId="7D1CCE4F" w14:textId="77777777" w:rsidR="009E28E4" w:rsidRPr="005827B7" w:rsidRDefault="00151445" w:rsidP="74FA0909">
      <w:pPr>
        <w:pBdr>
          <w:top w:val="single" w:sz="4" w:space="1" w:color="auto"/>
          <w:left w:val="single" w:sz="4" w:space="4" w:color="auto"/>
          <w:bottom w:val="single" w:sz="4" w:space="1" w:color="auto"/>
          <w:right w:val="single" w:sz="4" w:space="4" w:color="auto"/>
        </w:pBdr>
        <w:rPr>
          <w:rFonts w:ascii="Open Sans" w:hAnsi="Open Sans" w:cs="Open Sans"/>
          <w:sz w:val="22"/>
          <w:szCs w:val="22"/>
          <w:lang w:val="en-AU"/>
        </w:rPr>
      </w:pPr>
      <w:r w:rsidRPr="005827B7">
        <w:rPr>
          <w:rFonts w:ascii="Open Sans" w:eastAsia="Open Sans" w:hAnsi="Open Sans" w:cs="Open Sans"/>
          <w:b/>
          <w:bCs/>
          <w:sz w:val="22"/>
          <w:szCs w:val="22"/>
          <w:lang w:val="en-AU"/>
        </w:rPr>
        <w:t>Issue</w:t>
      </w:r>
      <w:r w:rsidRPr="005827B7">
        <w:rPr>
          <w:rFonts w:ascii="Open Sans" w:eastAsia="Open Sans" w:hAnsi="Open Sans" w:cs="Open Sans"/>
          <w:sz w:val="22"/>
          <w:szCs w:val="22"/>
          <w:lang w:val="en-AU"/>
        </w:rPr>
        <w:t>: The Commission supports the Australian Federal Police (AFP)’s cultural reform efforts. The current Partnership agreement concludes in 2026.</w:t>
      </w:r>
    </w:p>
    <w:p w14:paraId="7D1CCE50" w14:textId="77777777" w:rsidR="009E28E4" w:rsidRPr="005827B7" w:rsidRDefault="00151445" w:rsidP="74FA0909">
      <w:pPr>
        <w:spacing w:before="240" w:after="240"/>
        <w:rPr>
          <w:rFonts w:ascii="Open Sans" w:hAnsi="Open Sans" w:cs="Open Sans"/>
          <w:b/>
          <w:bCs/>
          <w:sz w:val="22"/>
          <w:szCs w:val="22"/>
          <w:lang w:val="en-AU"/>
        </w:rPr>
      </w:pPr>
      <w:r w:rsidRPr="005827B7">
        <w:rPr>
          <w:rFonts w:ascii="Open Sans" w:hAnsi="Open Sans" w:cs="Open Sans"/>
          <w:b/>
          <w:bCs/>
          <w:sz w:val="22"/>
          <w:szCs w:val="22"/>
          <w:lang w:val="en-AU"/>
        </w:rPr>
        <w:t xml:space="preserve">Key </w:t>
      </w:r>
      <w:r w:rsidRPr="005827B7">
        <w:rPr>
          <w:rFonts w:ascii="Open Sans" w:hAnsi="Open Sans" w:cs="Open Sans"/>
          <w:b/>
          <w:bCs/>
          <w:sz w:val="22"/>
          <w:szCs w:val="22"/>
          <w:lang w:val="en-AU"/>
        </w:rPr>
        <w:t>Messages/Talking Points:</w:t>
      </w:r>
    </w:p>
    <w:p w14:paraId="7D1CCE51" w14:textId="77777777" w:rsidR="009E28E4" w:rsidRPr="005827B7" w:rsidRDefault="00151445" w:rsidP="009E28E4">
      <w:pPr>
        <w:numPr>
          <w:ilvl w:val="0"/>
          <w:numId w:val="56"/>
        </w:numPr>
        <w:spacing w:before="240" w:after="240" w:line="259" w:lineRule="auto"/>
        <w:contextualSpacing/>
        <w:rPr>
          <w:rFonts w:ascii="Open Sans" w:eastAsia="Open Sans" w:hAnsi="Open Sans" w:cs="Open Sans"/>
          <w:sz w:val="22"/>
          <w:szCs w:val="22"/>
          <w:lang w:val="en-AU"/>
        </w:rPr>
      </w:pPr>
      <w:r w:rsidRPr="005827B7">
        <w:rPr>
          <w:rFonts w:ascii="Open Sans" w:eastAsia="Open Sans" w:hAnsi="Open Sans" w:cs="Open Sans"/>
          <w:sz w:val="22"/>
          <w:szCs w:val="22"/>
          <w:lang w:val="en-AU"/>
        </w:rPr>
        <w:lastRenderedPageBreak/>
        <w:t>The AFP-AHRC Partnership was established in mid-2021. It is a five-year collaborative engagement between AFP and AHRC.</w:t>
      </w:r>
    </w:p>
    <w:p w14:paraId="7D1CCE52" w14:textId="77777777" w:rsidR="009E28E4" w:rsidRPr="005827B7" w:rsidRDefault="00151445" w:rsidP="009E28E4">
      <w:pPr>
        <w:numPr>
          <w:ilvl w:val="0"/>
          <w:numId w:val="56"/>
        </w:numPr>
        <w:spacing w:before="240" w:after="240" w:line="259" w:lineRule="auto"/>
        <w:contextualSpacing/>
        <w:rPr>
          <w:rFonts w:ascii="Open Sans" w:eastAsia="Open Sans" w:hAnsi="Open Sans" w:cs="Open Sans"/>
          <w:sz w:val="22"/>
          <w:szCs w:val="22"/>
          <w:lang w:val="en-AU"/>
        </w:rPr>
      </w:pPr>
      <w:r w:rsidRPr="005827B7">
        <w:rPr>
          <w:rFonts w:ascii="Open Sans" w:eastAsia="Open Sans" w:hAnsi="Open Sans" w:cs="Open Sans"/>
          <w:sz w:val="22"/>
          <w:szCs w:val="22"/>
          <w:lang w:val="en-AU"/>
        </w:rPr>
        <w:t xml:space="preserve">The Partnership has recently delivered enterprise-wide research into the AFP’s gender pay gap and equity issues. Outputs included formal reports, briefings and roundtables. The Commission conducted </w:t>
      </w:r>
      <w:r w:rsidRPr="005827B7">
        <w:rPr>
          <w:rFonts w:ascii="Open Sans" w:eastAsia="Calibri" w:hAnsi="Open Sans" w:cs="Open Sans"/>
          <w:sz w:val="22"/>
          <w:szCs w:val="22"/>
          <w:lang w:val="en-AU"/>
        </w:rPr>
        <w:t>121 focus groups, interviewing 380 police, protective serv</w:t>
      </w:r>
      <w:r w:rsidRPr="005827B7">
        <w:rPr>
          <w:rFonts w:ascii="Open Sans" w:eastAsia="Calibri" w:hAnsi="Open Sans" w:cs="Open Sans"/>
          <w:sz w:val="22"/>
          <w:szCs w:val="22"/>
          <w:lang w:val="en-AU"/>
        </w:rPr>
        <w:t>ices officers and unsworn members in 2022 and 2023. </w:t>
      </w:r>
      <w:r w:rsidRPr="005827B7">
        <w:rPr>
          <w:rFonts w:ascii="Open Sans" w:eastAsia="Open Sans" w:hAnsi="Open Sans" w:cs="Open Sans"/>
          <w:sz w:val="22"/>
          <w:szCs w:val="22"/>
          <w:lang w:val="en-AU"/>
        </w:rPr>
        <w:t>While this work has been focused on gender equity issues, the research has enabled the team to build a detailed understanding of broader equity and other cultural issues within the AFP. The release of the</w:t>
      </w:r>
      <w:r w:rsidRPr="005827B7">
        <w:rPr>
          <w:rFonts w:ascii="Open Sans" w:eastAsia="Open Sans" w:hAnsi="Open Sans" w:cs="Open Sans"/>
          <w:sz w:val="22"/>
          <w:szCs w:val="22"/>
          <w:lang w:val="en-AU"/>
        </w:rPr>
        <w:t xml:space="preserve"> report is a matter for the AFP Commissioners. </w:t>
      </w:r>
    </w:p>
    <w:p w14:paraId="7D1CCE53" w14:textId="77777777" w:rsidR="009E28E4" w:rsidRPr="005827B7" w:rsidRDefault="00151445" w:rsidP="009E28E4">
      <w:pPr>
        <w:numPr>
          <w:ilvl w:val="0"/>
          <w:numId w:val="56"/>
        </w:numPr>
        <w:spacing w:before="240" w:after="240" w:line="259" w:lineRule="auto"/>
        <w:contextualSpacing/>
        <w:rPr>
          <w:rFonts w:ascii="Open Sans" w:eastAsia="Open Sans" w:hAnsi="Open Sans" w:cs="Open Sans"/>
          <w:sz w:val="22"/>
          <w:szCs w:val="22"/>
          <w:lang w:val="en-AU"/>
        </w:rPr>
      </w:pPr>
      <w:r w:rsidRPr="005827B7">
        <w:rPr>
          <w:rFonts w:ascii="Open Sans" w:eastAsia="Open Sans" w:hAnsi="Open Sans" w:cs="Open Sans"/>
          <w:sz w:val="22"/>
          <w:szCs w:val="22"/>
          <w:lang w:val="en-AU"/>
        </w:rPr>
        <w:t>While the Gender Pay Gap work concludes in 2023, Gender Equality work will continue to be delivered in 2024, with a focus on the prevention domains of Respect@Work. A literature review of Gender Equality Acti</w:t>
      </w:r>
      <w:r w:rsidRPr="005827B7">
        <w:rPr>
          <w:rFonts w:ascii="Open Sans" w:eastAsia="Open Sans" w:hAnsi="Open Sans" w:cs="Open Sans"/>
          <w:sz w:val="22"/>
          <w:szCs w:val="22"/>
          <w:lang w:val="en-AU"/>
        </w:rPr>
        <w:t>on Plans was delivered in September 2023 and work on the AFP’s Gender Equality Action Plan has begun.</w:t>
      </w:r>
    </w:p>
    <w:p w14:paraId="7D1CCE54"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eastAsia="Open Sans" w:hAnsi="Open Sans" w:cs="Open Sans"/>
          <w:sz w:val="22"/>
          <w:szCs w:val="22"/>
          <w:lang w:val="en-AU"/>
        </w:rPr>
        <w:t>Former Commissioner Jenkins, before her departure, conducted three roundtables with senior executives on Respect@Work. These roundtables were supported by</w:t>
      </w:r>
      <w:r w:rsidRPr="005827B7">
        <w:rPr>
          <w:rFonts w:ascii="Open Sans" w:eastAsia="Open Sans" w:hAnsi="Open Sans" w:cs="Open Sans"/>
          <w:sz w:val="22"/>
          <w:szCs w:val="22"/>
          <w:lang w:val="en-AU"/>
        </w:rPr>
        <w:t xml:space="preserve"> a corresponding number of reports detailing the application of Respect@Work in the AFP context. A draft AFP Respect@Work Framework has been produced, reflecting the agreed actions from the Roundtables. The implementation of the framework has begun, overse</w:t>
      </w:r>
      <w:r w:rsidRPr="005827B7">
        <w:rPr>
          <w:rFonts w:ascii="Open Sans" w:eastAsia="Open Sans" w:hAnsi="Open Sans" w:cs="Open Sans"/>
          <w:sz w:val="22"/>
          <w:szCs w:val="22"/>
          <w:lang w:val="en-AU"/>
        </w:rPr>
        <w:t xml:space="preserve">en by an implementation taskforce on which includes the Director of the AFP Partnership. </w:t>
      </w:r>
    </w:p>
    <w:p w14:paraId="7D1CCE55" w14:textId="77777777" w:rsidR="009E28E4" w:rsidRPr="005827B7" w:rsidRDefault="009E28E4" w:rsidP="74FA0909">
      <w:pPr>
        <w:spacing w:before="240" w:after="240"/>
        <w:ind w:left="720"/>
        <w:contextualSpacing/>
        <w:rPr>
          <w:rFonts w:ascii="Open Sans" w:hAnsi="Open Sans" w:cs="Open Sans"/>
          <w:sz w:val="22"/>
          <w:szCs w:val="22"/>
          <w:lang w:val="en-AU"/>
        </w:rPr>
      </w:pPr>
    </w:p>
    <w:p w14:paraId="7D1CCE56" w14:textId="77777777" w:rsidR="009E28E4" w:rsidRPr="005827B7" w:rsidRDefault="00151445" w:rsidP="74FA0909">
      <w:pPr>
        <w:spacing w:before="240" w:after="240"/>
        <w:rPr>
          <w:rFonts w:ascii="Open Sans" w:hAnsi="Open Sans" w:cs="Open Sans"/>
          <w:b/>
          <w:bCs/>
          <w:sz w:val="22"/>
          <w:szCs w:val="22"/>
          <w:lang w:val="en-AU"/>
        </w:rPr>
      </w:pPr>
      <w:r w:rsidRPr="005827B7">
        <w:rPr>
          <w:rFonts w:ascii="Open Sans" w:hAnsi="Open Sans" w:cs="Open Sans"/>
          <w:b/>
          <w:bCs/>
          <w:sz w:val="22"/>
          <w:szCs w:val="22"/>
          <w:lang w:val="en-AU"/>
        </w:rPr>
        <w:t>Background:</w:t>
      </w:r>
    </w:p>
    <w:p w14:paraId="7D1CCE57"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hAnsi="Open Sans" w:cs="Open Sans"/>
          <w:sz w:val="22"/>
          <w:szCs w:val="22"/>
          <w:lang w:val="en-AU"/>
        </w:rPr>
        <w:t>The AFP and AHRC embarked on a five-year Partnership (2021 – 2026) to support the AFP to continue its cultural reform journey (current Agreement is to be</w:t>
      </w:r>
      <w:r w:rsidRPr="005827B7">
        <w:rPr>
          <w:rFonts w:ascii="Open Sans" w:hAnsi="Open Sans" w:cs="Open Sans"/>
          <w:sz w:val="22"/>
          <w:szCs w:val="22"/>
          <w:lang w:val="en-AU"/>
        </w:rPr>
        <w:t xml:space="preserve"> reviewed in 2024). The first major focus has been to deliver work on the AFP’s gender pay gap and equity issues. </w:t>
      </w:r>
    </w:p>
    <w:p w14:paraId="7D1CCE58"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hAnsi="Open Sans" w:cs="Open Sans"/>
          <w:sz w:val="22"/>
          <w:szCs w:val="22"/>
          <w:lang w:val="en-AU"/>
        </w:rPr>
        <w:t>Focus for the Partnership in the third quarter of 2023 will include the AFP’s implementation of Respect@Work, and delivery of an integrated p</w:t>
      </w:r>
      <w:r w:rsidRPr="005827B7">
        <w:rPr>
          <w:rFonts w:ascii="Open Sans" w:hAnsi="Open Sans" w:cs="Open Sans"/>
          <w:sz w:val="22"/>
          <w:szCs w:val="22"/>
          <w:lang w:val="en-AU"/>
        </w:rPr>
        <w:t xml:space="preserve">lan for action on gender equality. </w:t>
      </w:r>
      <w:r w:rsidRPr="005827B7">
        <w:rPr>
          <w:rFonts w:ascii="Open Sans" w:eastAsia="Open Sans" w:hAnsi="Open Sans" w:cs="Open Sans"/>
          <w:sz w:val="22"/>
          <w:szCs w:val="22"/>
          <w:lang w:val="en-AU"/>
        </w:rPr>
        <w:t xml:space="preserve">This will improve enterprise-level responses to unacceptable workplace behaviours and assist the AFP to implement their Respect@Work framework. </w:t>
      </w:r>
    </w:p>
    <w:p w14:paraId="7D1CCE59"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hAnsi="Open Sans" w:cs="Open Sans"/>
          <w:sz w:val="22"/>
          <w:szCs w:val="22"/>
          <w:lang w:val="en-AU"/>
        </w:rPr>
        <w:t>An ambitious workplan covering the next six months has been prepared.</w:t>
      </w:r>
    </w:p>
    <w:p w14:paraId="7D1CCE5A"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hAnsi="Open Sans" w:cs="Open Sans"/>
          <w:sz w:val="22"/>
          <w:szCs w:val="22"/>
          <w:lang w:val="en-AU"/>
        </w:rPr>
        <w:t>The pa</w:t>
      </w:r>
      <w:r w:rsidRPr="005827B7">
        <w:rPr>
          <w:rFonts w:ascii="Open Sans" w:hAnsi="Open Sans" w:cs="Open Sans"/>
          <w:sz w:val="22"/>
          <w:szCs w:val="22"/>
          <w:lang w:val="en-AU"/>
        </w:rPr>
        <w:t>rtnership has delivered against all the milestones in the workplan to September 2023.</w:t>
      </w:r>
    </w:p>
    <w:p w14:paraId="7D1CCE5B"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hAnsi="Open Sans" w:cs="Open Sans"/>
          <w:sz w:val="22"/>
          <w:szCs w:val="22"/>
          <w:lang w:val="en-AU"/>
        </w:rPr>
        <w:t>The Partnership has provided advice to various parts of the AFP across many additional topics including the monitoring and evaluation of its internal complaints system, implementing a trauma-informed person-centred approach, a revised sexual harassment pol</w:t>
      </w:r>
      <w:r w:rsidRPr="005827B7">
        <w:rPr>
          <w:rFonts w:ascii="Open Sans" w:hAnsi="Open Sans" w:cs="Open Sans"/>
          <w:sz w:val="22"/>
          <w:szCs w:val="22"/>
          <w:lang w:val="en-AU"/>
        </w:rPr>
        <w:t>icy, and bullying and harassment policies.</w:t>
      </w:r>
    </w:p>
    <w:p w14:paraId="7D1CCE5C" w14:textId="77777777" w:rsidR="009E28E4" w:rsidRPr="005827B7" w:rsidRDefault="00151445" w:rsidP="009E28E4">
      <w:pPr>
        <w:numPr>
          <w:ilvl w:val="0"/>
          <w:numId w:val="56"/>
        </w:numPr>
        <w:spacing w:before="240" w:after="240"/>
        <w:contextualSpacing/>
        <w:rPr>
          <w:rFonts w:ascii="Open Sans" w:eastAsia="Open Sans" w:hAnsi="Open Sans" w:cs="Open Sans"/>
          <w:sz w:val="22"/>
          <w:szCs w:val="22"/>
          <w:lang w:val="en-AU"/>
        </w:rPr>
      </w:pPr>
      <w:r w:rsidRPr="005827B7">
        <w:rPr>
          <w:rFonts w:ascii="Open Sans" w:hAnsi="Open Sans" w:cs="Open Sans"/>
          <w:sz w:val="22"/>
          <w:szCs w:val="22"/>
          <w:lang w:val="en-AU"/>
        </w:rPr>
        <w:t>The AFP banned spit hoods in 2023. Advocacy by the AHRC, including from Commissioners beyond the SDC’s office was channelled through, and enabled by, the partnership.</w:t>
      </w:r>
      <w:r w:rsidRPr="005827B7">
        <w:rPr>
          <w:rFonts w:ascii="Open Sans" w:eastAsia="Open Sans" w:hAnsi="Open Sans" w:cs="Open Sans"/>
          <w:sz w:val="22"/>
          <w:szCs w:val="22"/>
          <w:lang w:val="en-AU"/>
        </w:rPr>
        <w:t xml:space="preserve"> </w:t>
      </w:r>
    </w:p>
    <w:p w14:paraId="7D1CCE5D" w14:textId="77777777" w:rsidR="009E28E4" w:rsidRPr="005827B7" w:rsidRDefault="009E28E4" w:rsidP="008E2E59">
      <w:pPr>
        <w:spacing w:before="240" w:after="240"/>
        <w:ind w:left="720"/>
        <w:contextualSpacing/>
        <w:rPr>
          <w:rFonts w:ascii="Open Sans" w:eastAsia="Open Sans" w:hAnsi="Open Sans" w:cs="Open Sans"/>
          <w:sz w:val="22"/>
          <w:szCs w:val="22"/>
          <w:lang w:val="en-AU"/>
        </w:rPr>
      </w:pPr>
    </w:p>
    <w:p w14:paraId="7D1CCE5E" w14:textId="77777777" w:rsidR="009E28E4" w:rsidRPr="005827B7" w:rsidRDefault="00151445" w:rsidP="74FA0909">
      <w:pPr>
        <w:spacing w:before="240" w:after="240"/>
        <w:rPr>
          <w:rFonts w:ascii="Open Sans" w:hAnsi="Open Sans" w:cs="Open Sans"/>
          <w:b/>
          <w:bCs/>
          <w:sz w:val="22"/>
          <w:szCs w:val="22"/>
          <w:lang w:val="en-AU"/>
        </w:rPr>
      </w:pPr>
      <w:r w:rsidRPr="005827B7">
        <w:rPr>
          <w:rFonts w:ascii="Open Sans" w:hAnsi="Open Sans" w:cs="Open Sans"/>
          <w:b/>
          <w:bCs/>
          <w:sz w:val="22"/>
          <w:szCs w:val="22"/>
          <w:lang w:val="en-AU"/>
        </w:rPr>
        <w:t>Reference Attachments:</w:t>
      </w:r>
    </w:p>
    <w:p w14:paraId="7D1CCE5F" w14:textId="77777777" w:rsidR="009E28E4" w:rsidRPr="005827B7" w:rsidRDefault="00151445" w:rsidP="74FA0909">
      <w:pPr>
        <w:spacing w:before="240" w:after="240"/>
        <w:textAlignment w:val="baseline"/>
        <w:rPr>
          <w:rFonts w:ascii="Open Sans" w:eastAsia="Calibri" w:hAnsi="Open Sans" w:cs="Open Sans"/>
          <w:sz w:val="22"/>
          <w:szCs w:val="22"/>
          <w:lang w:val="en-AU"/>
        </w:rPr>
      </w:pPr>
      <w:hyperlink r:id="rId45" w:history="1">
        <w:r w:rsidRPr="005827B7">
          <w:rPr>
            <w:rFonts w:ascii="Open Sans" w:eastAsia="Calibri" w:hAnsi="Open Sans" w:cs="Open Sans"/>
            <w:sz w:val="22"/>
            <w:szCs w:val="22"/>
            <w:u w:val="single"/>
            <w:lang w:val="en-AU"/>
          </w:rPr>
          <w:t>271020 AHRC AFP Partnership Agreement Final.docx</w:t>
        </w:r>
      </w:hyperlink>
    </w:p>
    <w:p w14:paraId="7D1CCE60" w14:textId="77777777" w:rsidR="009E28E4" w:rsidRPr="0088319E" w:rsidRDefault="009E28E4" w:rsidP="74FA0909">
      <w:pPr>
        <w:spacing w:before="240" w:after="240"/>
        <w:textAlignment w:val="baseline"/>
        <w:rPr>
          <w:rFonts w:ascii="Open Sans" w:eastAsia="Open Sans" w:hAnsi="Open Sans" w:cs="Open Sans"/>
          <w:sz w:val="22"/>
          <w:szCs w:val="22"/>
          <w:lang w:val="en-AU"/>
        </w:rPr>
      </w:pPr>
    </w:p>
    <w:p w14:paraId="7D1CCE61" w14:textId="77777777" w:rsidR="009E28E4" w:rsidRDefault="009E28E4" w:rsidP="00BD604B">
      <w:pPr>
        <w:textAlignment w:val="baseline"/>
        <w:rPr>
          <w:rFonts w:ascii="Open Sans" w:hAnsi="Open Sans" w:cs="Open Sans"/>
          <w:color w:val="000000"/>
          <w:sz w:val="22"/>
          <w:szCs w:val="22"/>
          <w:u w:val="single"/>
        </w:rPr>
      </w:pPr>
    </w:p>
    <w:p w14:paraId="7D1CCE62" w14:textId="77777777" w:rsidR="009E28E4" w:rsidRDefault="009E28E4" w:rsidP="00BD604B">
      <w:pPr>
        <w:textAlignment w:val="baseline"/>
        <w:rPr>
          <w:rFonts w:ascii="Open Sans" w:hAnsi="Open Sans" w:cs="Open Sans"/>
          <w:color w:val="000000"/>
          <w:sz w:val="22"/>
          <w:szCs w:val="22"/>
          <w:u w:val="single"/>
        </w:rPr>
      </w:pPr>
    </w:p>
    <w:p w14:paraId="7D1CCE63" w14:textId="77777777" w:rsidR="009E28E4" w:rsidRDefault="009E28E4" w:rsidP="00BD604B">
      <w:pPr>
        <w:textAlignment w:val="baseline"/>
        <w:rPr>
          <w:rFonts w:ascii="Open Sans" w:hAnsi="Open Sans" w:cs="Open Sans"/>
          <w:color w:val="000000"/>
          <w:sz w:val="22"/>
          <w:szCs w:val="22"/>
          <w:u w:val="single"/>
        </w:rPr>
      </w:pPr>
    </w:p>
    <w:p w14:paraId="7D1CCE64" w14:textId="77777777" w:rsidR="009E28E4" w:rsidRDefault="009E28E4" w:rsidP="00BD604B">
      <w:pPr>
        <w:textAlignment w:val="baseline"/>
        <w:rPr>
          <w:rFonts w:ascii="Open Sans" w:hAnsi="Open Sans" w:cs="Open Sans"/>
          <w:color w:val="000000"/>
          <w:sz w:val="22"/>
          <w:szCs w:val="22"/>
          <w:u w:val="single"/>
        </w:rPr>
      </w:pPr>
    </w:p>
    <w:p w14:paraId="7D1CCE65" w14:textId="77777777" w:rsidR="009E28E4" w:rsidRPr="00FE2A5C" w:rsidRDefault="009E28E4" w:rsidP="00BD604B">
      <w:pPr>
        <w:textAlignment w:val="baseline"/>
        <w:rPr>
          <w:rFonts w:ascii="Open Sans" w:hAnsi="Open Sans" w:cs="Open Sans"/>
          <w:color w:val="000000"/>
          <w:sz w:val="22"/>
          <w:szCs w:val="22"/>
        </w:rPr>
        <w:sectPr w:rsidR="009E28E4" w:rsidRPr="00FE2A5C" w:rsidSect="00CB0644">
          <w:headerReference w:type="even" r:id="rId46"/>
          <w:headerReference w:type="default" r:id="rId47"/>
          <w:footerReference w:type="even" r:id="rId48"/>
          <w:footerReference w:type="default" r:id="rId49"/>
          <w:headerReference w:type="first" r:id="rId50"/>
          <w:footerReference w:type="first" r:id="rId51"/>
          <w:endnotePr>
            <w:numFmt w:val="decimal"/>
          </w:endnotePr>
          <w:pgSz w:w="11906" w:h="16838" w:code="9"/>
          <w:pgMar w:top="1134" w:right="1418" w:bottom="1134" w:left="1418" w:header="907" w:footer="283" w:gutter="0"/>
          <w:pgNumType w:start="28"/>
          <w:cols w:space="708"/>
          <w:docGrid w:linePitch="360"/>
        </w:sectPr>
      </w:pPr>
    </w:p>
    <w:p w14:paraId="7D1CCE66" w14:textId="77777777" w:rsidR="00100451" w:rsidRPr="00881FF2" w:rsidRDefault="00100451" w:rsidP="3DC5411F">
      <w:pPr>
        <w:spacing w:before="240" w:after="240" w:line="259" w:lineRule="auto"/>
        <w:jc w:val="center"/>
        <w:rPr>
          <w:rFonts w:ascii="Open Sans" w:hAnsi="Open Sans" w:cs="Open Sans"/>
          <w:b/>
          <w:bCs/>
          <w:lang w:val="en-AU"/>
        </w:rPr>
      </w:pPr>
    </w:p>
    <w:p w14:paraId="7D1CCE67" w14:textId="77777777" w:rsidR="00881FF2" w:rsidRPr="00881FF2" w:rsidRDefault="00151445" w:rsidP="00881FF2">
      <w:pPr>
        <w:spacing w:before="240" w:after="240"/>
        <w:rPr>
          <w:rFonts w:ascii="Open Sans" w:eastAsia="Calibri" w:hAnsi="Open Sans" w:cs="Open Sans"/>
          <w:b/>
          <w:bCs/>
          <w:kern w:val="2"/>
          <w:lang w:val="en-AU"/>
          <w14:ligatures w14:val="standardContextual"/>
        </w:rPr>
      </w:pPr>
      <w:r w:rsidRPr="00881FF2">
        <w:rPr>
          <w:rFonts w:ascii="Open Sans" w:eastAsia="Calibri" w:hAnsi="Open Sans" w:cs="Open Sans"/>
          <w:b/>
          <w:bCs/>
          <w:kern w:val="2"/>
          <w:lang w:val="en-AU"/>
          <w14:ligatures w14:val="standardContextual"/>
        </w:rPr>
        <w:t>Age Discrimination</w:t>
      </w:r>
      <w:r w:rsidRPr="00881FF2">
        <w:rPr>
          <w:rFonts w:ascii="Open Sans" w:eastAsia="Calibri" w:hAnsi="Open Sans" w:cs="Open Sans"/>
          <w:b/>
          <w:bCs/>
          <w:kern w:val="2"/>
          <w:lang w:val="en-AU"/>
          <w14:ligatures w14:val="standardContextual"/>
        </w:rPr>
        <w:tab/>
      </w:r>
    </w:p>
    <w:p w14:paraId="7D1CCE68" w14:textId="77777777" w:rsidR="00881FF2" w:rsidRPr="00881FF2" w:rsidRDefault="00151445" w:rsidP="00881FF2">
      <w:pPr>
        <w:numPr>
          <w:ilvl w:val="0"/>
          <w:numId w:val="57"/>
        </w:numPr>
        <w:spacing w:after="160" w:line="259" w:lineRule="auto"/>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 xml:space="preserve">Enduring powers of attorney law reform </w:t>
      </w:r>
    </w:p>
    <w:p w14:paraId="7D1CCE69" w14:textId="77777777" w:rsidR="00881FF2" w:rsidRPr="00881FF2" w:rsidRDefault="00151445" w:rsidP="00881FF2">
      <w:pPr>
        <w:numPr>
          <w:ilvl w:val="0"/>
          <w:numId w:val="57"/>
        </w:numPr>
        <w:spacing w:after="160" w:line="259" w:lineRule="auto"/>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Aged care and a new aged care Act</w:t>
      </w:r>
    </w:p>
    <w:p w14:paraId="7D1CCE6A" w14:textId="77777777" w:rsidR="00881FF2" w:rsidRPr="00881FF2" w:rsidRDefault="00151445" w:rsidP="00881FF2">
      <w:pPr>
        <w:numPr>
          <w:ilvl w:val="0"/>
          <w:numId w:val="57"/>
        </w:numPr>
        <w:spacing w:after="160" w:line="259" w:lineRule="auto"/>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Elder Abuse Awareness</w:t>
      </w:r>
      <w:r w:rsidRPr="00881FF2">
        <w:rPr>
          <w:rFonts w:ascii="Open Sans" w:eastAsia="Calibri" w:hAnsi="Open Sans" w:cs="Open Sans"/>
          <w:kern w:val="2"/>
          <w:lang w:val="en-AU"/>
          <w14:ligatures w14:val="standardContextual"/>
        </w:rPr>
        <w:tab/>
      </w:r>
    </w:p>
    <w:p w14:paraId="7D1CCE6B" w14:textId="77777777" w:rsidR="00881FF2" w:rsidRPr="00881FF2" w:rsidRDefault="00151445" w:rsidP="00881FF2">
      <w:pPr>
        <w:numPr>
          <w:ilvl w:val="0"/>
          <w:numId w:val="57"/>
        </w:numPr>
        <w:spacing w:before="240" w:after="240"/>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Older Women at Risk of Homelessness</w:t>
      </w:r>
      <w:r w:rsidRPr="00881FF2">
        <w:rPr>
          <w:rFonts w:ascii="Open Sans" w:eastAsia="Calibri" w:hAnsi="Open Sans" w:cs="Open Sans"/>
          <w:kern w:val="2"/>
          <w:lang w:val="en-AU"/>
          <w14:ligatures w14:val="standardContextual"/>
        </w:rPr>
        <w:tab/>
      </w:r>
    </w:p>
    <w:p w14:paraId="7D1CCE6C" w14:textId="77777777" w:rsidR="00881FF2" w:rsidRPr="00881FF2" w:rsidRDefault="00151445" w:rsidP="00881FF2">
      <w:pPr>
        <w:numPr>
          <w:ilvl w:val="0"/>
          <w:numId w:val="57"/>
        </w:numPr>
        <w:spacing w:before="240" w:after="240"/>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 xml:space="preserve">Combatting age discrimination and ageism </w:t>
      </w:r>
      <w:r w:rsidRPr="00881FF2">
        <w:rPr>
          <w:rFonts w:ascii="Open Sans" w:eastAsia="Calibri" w:hAnsi="Open Sans" w:cs="Open Sans"/>
          <w:kern w:val="2"/>
          <w:lang w:val="en-AU"/>
          <w14:ligatures w14:val="standardContextual"/>
        </w:rPr>
        <w:tab/>
      </w:r>
    </w:p>
    <w:p w14:paraId="7D1CCE6D" w14:textId="77777777" w:rsidR="00881FF2" w:rsidRPr="00881FF2" w:rsidRDefault="00151445" w:rsidP="00881FF2">
      <w:pPr>
        <w:numPr>
          <w:ilvl w:val="0"/>
          <w:numId w:val="57"/>
        </w:numPr>
        <w:spacing w:before="240" w:after="240"/>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 xml:space="preserve">Centenarians Portraits Project </w:t>
      </w:r>
    </w:p>
    <w:p w14:paraId="7D1CCE6E" w14:textId="77777777" w:rsidR="00881FF2" w:rsidRPr="00881FF2" w:rsidRDefault="00151445" w:rsidP="00881FF2">
      <w:pPr>
        <w:numPr>
          <w:ilvl w:val="0"/>
          <w:numId w:val="57"/>
        </w:numPr>
        <w:spacing w:before="240" w:after="240"/>
        <w:contextualSpacing/>
        <w:rPr>
          <w:rFonts w:ascii="Open Sans" w:eastAsia="Calibri" w:hAnsi="Open Sans" w:cs="Open Sans"/>
          <w:kern w:val="2"/>
          <w:lang w:val="en-AU"/>
          <w14:ligatures w14:val="standardContextual"/>
        </w:rPr>
      </w:pPr>
      <w:r w:rsidRPr="00881FF2">
        <w:rPr>
          <w:rFonts w:ascii="Open Sans" w:eastAsia="Calibri" w:hAnsi="Open Sans" w:cs="Open Sans"/>
          <w:kern w:val="2"/>
          <w:lang w:val="en-AU"/>
          <w14:ligatures w14:val="standardContextual"/>
        </w:rPr>
        <w:t xml:space="preserve">Convention on the Rights of older Persons </w:t>
      </w:r>
    </w:p>
    <w:p w14:paraId="7D1CCE6F" w14:textId="77777777" w:rsidR="00881FF2" w:rsidRPr="00881FF2" w:rsidRDefault="00151445" w:rsidP="00881FF2">
      <w:pPr>
        <w:numPr>
          <w:ilvl w:val="0"/>
          <w:numId w:val="57"/>
        </w:numPr>
        <w:spacing w:before="240" w:after="240"/>
        <w:contextualSpacing/>
        <w:rPr>
          <w:rFonts w:ascii="Open Sans" w:eastAsia="Calibri" w:hAnsi="Open Sans" w:cs="Open Sans"/>
          <w:kern w:val="2"/>
          <w:lang w:val="en-AU"/>
          <w14:ligatures w14:val="standardContextual"/>
        </w:rPr>
      </w:pPr>
      <w:r w:rsidRPr="00881FF2">
        <w:rPr>
          <w:rFonts w:ascii="Open Sans" w:hAnsi="Open Sans" w:cs="Open Sans"/>
          <w:b/>
          <w:bCs/>
          <w:lang w:val="en-AU"/>
        </w:rPr>
        <w:br w:type="page"/>
      </w:r>
    </w:p>
    <w:p w14:paraId="7D1CCE70" w14:textId="77777777" w:rsidR="00100451" w:rsidRDefault="00100451">
      <w:pPr>
        <w:rPr>
          <w:rFonts w:ascii="Open Sans" w:hAnsi="Open Sans" w:cs="Open Sans"/>
          <w:b/>
          <w:bCs/>
          <w:sz w:val="22"/>
          <w:szCs w:val="22"/>
          <w:lang w:val="en-AU"/>
        </w:rPr>
      </w:pPr>
    </w:p>
    <w:p w14:paraId="7D1CCE71" w14:textId="77777777" w:rsidR="0865A3AC" w:rsidRPr="00100451" w:rsidRDefault="00151445" w:rsidP="3DC5411F">
      <w:pPr>
        <w:spacing w:before="240" w:after="240" w:line="259" w:lineRule="auto"/>
        <w:jc w:val="center"/>
        <w:rPr>
          <w:rFonts w:ascii="Open Sans" w:hAnsi="Open Sans" w:cs="Open Sans"/>
          <w:b/>
          <w:bCs/>
          <w:sz w:val="22"/>
          <w:szCs w:val="22"/>
          <w:lang w:val="en-AU"/>
        </w:rPr>
      </w:pPr>
      <w:r w:rsidRPr="00100451">
        <w:rPr>
          <w:rFonts w:ascii="Open Sans" w:hAnsi="Open Sans" w:cs="Open Sans"/>
          <w:b/>
          <w:bCs/>
          <w:sz w:val="22"/>
          <w:szCs w:val="22"/>
          <w:lang w:val="en-AU"/>
        </w:rPr>
        <w:t>Enduring Powers of Attorney Law Reform</w:t>
      </w:r>
    </w:p>
    <w:p w14:paraId="7D1CCE72" w14:textId="77777777" w:rsidR="000B31FD" w:rsidRPr="00100451" w:rsidRDefault="00151445" w:rsidP="64020FDC">
      <w:pPr>
        <w:spacing w:before="240" w:after="240" w:line="259" w:lineRule="auto"/>
        <w:rPr>
          <w:rFonts w:ascii="Open Sans" w:hAnsi="Open Sans" w:cs="Open Sans"/>
          <w:i/>
          <w:iCs/>
          <w:sz w:val="22"/>
          <w:szCs w:val="22"/>
          <w:lang w:val="en-AU"/>
        </w:rPr>
      </w:pPr>
      <w:r w:rsidRPr="00100451">
        <w:rPr>
          <w:rFonts w:ascii="Open Sans" w:hAnsi="Open Sans" w:cs="Open Sans"/>
          <w:i/>
          <w:iCs/>
          <w:sz w:val="22"/>
          <w:szCs w:val="22"/>
          <w:lang w:val="en-AU"/>
        </w:rPr>
        <w:t>Contact officer: Jacqueline Au</w:t>
      </w:r>
    </w:p>
    <w:p w14:paraId="7D1CCE73" w14:textId="77777777" w:rsidR="009C5933" w:rsidRPr="00100451" w:rsidRDefault="00151445" w:rsidP="64020FDC">
      <w:pPr>
        <w:pBdr>
          <w:top w:val="single" w:sz="4" w:space="1" w:color="auto"/>
          <w:left w:val="single" w:sz="4" w:space="4" w:color="auto"/>
          <w:bottom w:val="single" w:sz="4" w:space="1" w:color="auto"/>
          <w:right w:val="single" w:sz="4" w:space="4" w:color="auto"/>
        </w:pBdr>
        <w:spacing w:before="240" w:after="240"/>
        <w:rPr>
          <w:rFonts w:ascii="Open Sans" w:hAnsi="Open Sans" w:cs="Open Sans"/>
          <w:sz w:val="22"/>
          <w:szCs w:val="22"/>
          <w:lang w:val="en-AU"/>
        </w:rPr>
      </w:pPr>
      <w:r w:rsidRPr="00100451">
        <w:rPr>
          <w:rFonts w:ascii="Open Sans" w:hAnsi="Open Sans" w:cs="Open Sans"/>
          <w:b/>
          <w:bCs/>
          <w:sz w:val="22"/>
          <w:szCs w:val="22"/>
          <w:lang w:val="en-AU"/>
        </w:rPr>
        <w:t>I</w:t>
      </w:r>
      <w:r w:rsidR="00AA3709" w:rsidRPr="00100451">
        <w:rPr>
          <w:rFonts w:ascii="Open Sans" w:hAnsi="Open Sans" w:cs="Open Sans"/>
          <w:b/>
          <w:bCs/>
          <w:sz w:val="22"/>
          <w:szCs w:val="22"/>
          <w:lang w:val="en-AU"/>
        </w:rPr>
        <w:t>ssue:</w:t>
      </w:r>
      <w:r w:rsidR="002518B8" w:rsidRPr="00100451">
        <w:rPr>
          <w:rFonts w:ascii="Open Sans" w:hAnsi="Open Sans" w:cs="Open Sans"/>
          <w:b/>
          <w:bCs/>
          <w:sz w:val="22"/>
          <w:szCs w:val="22"/>
          <w:lang w:val="en-AU"/>
        </w:rPr>
        <w:t xml:space="preserve"> </w:t>
      </w:r>
      <w:r w:rsidR="001F3840" w:rsidRPr="00100451">
        <w:rPr>
          <w:rFonts w:ascii="Open Sans" w:hAnsi="Open Sans" w:cs="Open Sans"/>
          <w:sz w:val="22"/>
          <w:szCs w:val="22"/>
          <w:lang w:val="en-AU"/>
        </w:rPr>
        <w:t>Current inconsistencies in enduring power of attorney</w:t>
      </w:r>
      <w:r w:rsidR="44EACE38" w:rsidRPr="00100451">
        <w:rPr>
          <w:rFonts w:ascii="Open Sans" w:hAnsi="Open Sans" w:cs="Open Sans"/>
          <w:sz w:val="22"/>
          <w:szCs w:val="22"/>
          <w:lang w:val="en-AU"/>
        </w:rPr>
        <w:t xml:space="preserve"> (EPOA)</w:t>
      </w:r>
      <w:r w:rsidR="001F3840" w:rsidRPr="00100451">
        <w:rPr>
          <w:rFonts w:ascii="Open Sans" w:hAnsi="Open Sans" w:cs="Open Sans"/>
          <w:sz w:val="22"/>
          <w:szCs w:val="22"/>
          <w:lang w:val="en-AU"/>
        </w:rPr>
        <w:t xml:space="preserve"> laws across jurisdictions cause confusion in the community and</w:t>
      </w:r>
      <w:r w:rsidR="004D745E" w:rsidRPr="00100451">
        <w:rPr>
          <w:rFonts w:ascii="Open Sans" w:hAnsi="Open Sans" w:cs="Open Sans"/>
          <w:sz w:val="22"/>
          <w:szCs w:val="22"/>
          <w:lang w:val="en-AU"/>
        </w:rPr>
        <w:t xml:space="preserve"> increase the risk of financial elder abuse resulting from the misuse of enduring documents.</w:t>
      </w:r>
      <w:r w:rsidR="001F3840" w:rsidRPr="00100451">
        <w:rPr>
          <w:rFonts w:ascii="Open Sans" w:hAnsi="Open Sans" w:cs="Open Sans"/>
          <w:sz w:val="22"/>
          <w:szCs w:val="22"/>
          <w:lang w:val="en-AU"/>
        </w:rPr>
        <w:t xml:space="preserve"> </w:t>
      </w:r>
      <w:r w:rsidR="00E33252" w:rsidRPr="00100451">
        <w:rPr>
          <w:rFonts w:ascii="Open Sans" w:hAnsi="Open Sans" w:cs="Open Sans"/>
          <w:sz w:val="22"/>
          <w:szCs w:val="22"/>
          <w:lang w:val="en-AU"/>
        </w:rPr>
        <w:t xml:space="preserve">The Commission is advocating for </w:t>
      </w:r>
      <w:r w:rsidR="0054130B" w:rsidRPr="00100451">
        <w:rPr>
          <w:rFonts w:ascii="Open Sans" w:hAnsi="Open Sans" w:cs="Open Sans"/>
          <w:sz w:val="22"/>
          <w:szCs w:val="22"/>
          <w:lang w:val="en-AU"/>
        </w:rPr>
        <w:t>the harmonisation of enduring power of attorney laws and the development of a national register of enduring documents</w:t>
      </w:r>
      <w:r w:rsidR="00C618D8" w:rsidRPr="00100451">
        <w:rPr>
          <w:rFonts w:ascii="Open Sans" w:hAnsi="Open Sans" w:cs="Open Sans"/>
          <w:sz w:val="22"/>
          <w:szCs w:val="22"/>
          <w:lang w:val="en-AU"/>
        </w:rPr>
        <w:t xml:space="preserve"> to prevent financial elder abuse</w:t>
      </w:r>
      <w:r w:rsidR="0054130B" w:rsidRPr="00100451">
        <w:rPr>
          <w:rFonts w:ascii="Open Sans" w:hAnsi="Open Sans" w:cs="Open Sans"/>
          <w:sz w:val="22"/>
          <w:szCs w:val="22"/>
          <w:lang w:val="en-AU"/>
        </w:rPr>
        <w:t xml:space="preserve">. </w:t>
      </w:r>
    </w:p>
    <w:p w14:paraId="7D1CCE74" w14:textId="77777777" w:rsidR="00D005D0" w:rsidRPr="00100451" w:rsidRDefault="00151445" w:rsidP="64020FDC">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 xml:space="preserve">Key </w:t>
      </w:r>
      <w:r w:rsidR="00C22CC6" w:rsidRPr="00100451">
        <w:rPr>
          <w:rFonts w:ascii="Open Sans" w:hAnsi="Open Sans" w:cs="Open Sans"/>
          <w:b/>
          <w:bCs/>
          <w:sz w:val="22"/>
          <w:szCs w:val="22"/>
          <w:lang w:val="en-AU"/>
        </w:rPr>
        <w:t>Messages/</w:t>
      </w:r>
      <w:r w:rsidR="007C56E9" w:rsidRPr="00100451">
        <w:rPr>
          <w:rFonts w:ascii="Open Sans" w:hAnsi="Open Sans" w:cs="Open Sans"/>
          <w:b/>
          <w:bCs/>
          <w:sz w:val="22"/>
          <w:szCs w:val="22"/>
          <w:lang w:val="en-AU"/>
        </w:rPr>
        <w:t>Talking Points</w:t>
      </w:r>
      <w:r w:rsidR="00AA3709" w:rsidRPr="00100451">
        <w:rPr>
          <w:rFonts w:ascii="Open Sans" w:hAnsi="Open Sans" w:cs="Open Sans"/>
          <w:b/>
          <w:bCs/>
          <w:sz w:val="22"/>
          <w:szCs w:val="22"/>
          <w:lang w:val="en-AU"/>
        </w:rPr>
        <w:t>:</w:t>
      </w:r>
    </w:p>
    <w:p w14:paraId="7D1CCE75" w14:textId="77777777" w:rsidR="2F078814"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Improving recognition and responses to elder abuse was one of Commissioner Pat</w:t>
      </w:r>
      <w:r w:rsidRPr="00100451">
        <w:rPr>
          <w:rFonts w:ascii="Open Sans" w:eastAsia="Open Sans" w:hAnsi="Open Sans" w:cs="Open Sans"/>
          <w:sz w:val="22"/>
          <w:szCs w:val="22"/>
          <w:lang w:val="en-AU"/>
        </w:rPr>
        <w:t xml:space="preserve">terson’s term goals. Commissioner Patterson concluded her term at the end of July 2023. Recruitment </w:t>
      </w:r>
      <w:r w:rsidR="2C515277" w:rsidRPr="00100451">
        <w:rPr>
          <w:rFonts w:ascii="Open Sans" w:eastAsia="Open Sans" w:hAnsi="Open Sans" w:cs="Open Sans"/>
          <w:sz w:val="22"/>
          <w:szCs w:val="22"/>
          <w:lang w:val="en-AU"/>
        </w:rPr>
        <w:t xml:space="preserve">for </w:t>
      </w:r>
      <w:r w:rsidRPr="00100451">
        <w:rPr>
          <w:rFonts w:ascii="Open Sans" w:eastAsia="Open Sans" w:hAnsi="Open Sans" w:cs="Open Sans"/>
          <w:sz w:val="22"/>
          <w:szCs w:val="22"/>
          <w:lang w:val="en-AU"/>
        </w:rPr>
        <w:t xml:space="preserve">the next </w:t>
      </w:r>
      <w:r w:rsidR="008A7AF9" w:rsidRPr="00100451">
        <w:rPr>
          <w:rFonts w:ascii="Open Sans" w:eastAsia="Open Sans" w:hAnsi="Open Sans" w:cs="Open Sans"/>
          <w:sz w:val="22"/>
          <w:szCs w:val="22"/>
          <w:lang w:val="en-AU"/>
        </w:rPr>
        <w:t xml:space="preserve">Age Discrimination </w:t>
      </w:r>
      <w:r w:rsidRPr="00100451">
        <w:rPr>
          <w:rFonts w:ascii="Open Sans" w:eastAsia="Open Sans" w:hAnsi="Open Sans" w:cs="Open Sans"/>
          <w:sz w:val="22"/>
          <w:szCs w:val="22"/>
          <w:lang w:val="en-AU"/>
        </w:rPr>
        <w:t>Commissioner is underway.</w:t>
      </w:r>
    </w:p>
    <w:p w14:paraId="7D1CCE76" w14:textId="77777777" w:rsidR="2F078814" w:rsidRPr="00100451" w:rsidRDefault="00151445" w:rsidP="64020FDC">
      <w:pPr>
        <w:numPr>
          <w:ilvl w:val="0"/>
          <w:numId w:val="58"/>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President Croucher a</w:t>
      </w:r>
      <w:r w:rsidRPr="00100451">
        <w:rPr>
          <w:rFonts w:ascii="Open Sans" w:eastAsia="Open Sans" w:hAnsi="Open Sans" w:cs="Open Sans"/>
          <w:sz w:val="22"/>
          <w:szCs w:val="22"/>
          <w:lang w:val="en-AU"/>
        </w:rPr>
        <w:t xml:space="preserve">s Acting Age Discrimination Commissioner is continuing the Commission’s engagement on this issue, including through the </w:t>
      </w:r>
      <w:r w:rsidRPr="00100451">
        <w:rPr>
          <w:rFonts w:ascii="Open Sans" w:eastAsia="Open Sans" w:hAnsi="Open Sans" w:cs="Open Sans"/>
          <w:sz w:val="22"/>
          <w:szCs w:val="22"/>
          <w:lang w:val="en-GB"/>
        </w:rPr>
        <w:t>Federal Attorney-General Department’s stakeholder reference group on EPOA law reform. </w:t>
      </w:r>
    </w:p>
    <w:p w14:paraId="7D1CCE77" w14:textId="77777777" w:rsidR="00280B74" w:rsidRPr="00100451" w:rsidRDefault="00280B74" w:rsidP="00280B74">
      <w:pPr>
        <w:spacing w:before="240" w:after="240"/>
        <w:ind w:left="720"/>
        <w:contextualSpacing/>
        <w:rPr>
          <w:rFonts w:ascii="Open Sans" w:hAnsi="Open Sans" w:cs="Open Sans"/>
          <w:sz w:val="22"/>
          <w:szCs w:val="22"/>
          <w:lang w:val="en-AU"/>
        </w:rPr>
      </w:pPr>
    </w:p>
    <w:p w14:paraId="7D1CCE78" w14:textId="77777777" w:rsidR="00280B74" w:rsidRPr="00100451" w:rsidRDefault="00151445" w:rsidP="00280B74">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 xml:space="preserve">The </w:t>
      </w:r>
      <w:r w:rsidRPr="00100451">
        <w:rPr>
          <w:rFonts w:ascii="Open Sans" w:eastAsia="Open Sans" w:hAnsi="Open Sans" w:cs="Open Sans"/>
          <w:i/>
          <w:iCs/>
          <w:sz w:val="22"/>
          <w:szCs w:val="22"/>
          <w:lang w:val="en-GB"/>
        </w:rPr>
        <w:t xml:space="preserve">National Elder Abuse Prevalence Study </w:t>
      </w:r>
      <w:r w:rsidR="00B8600F" w:rsidRPr="00100451">
        <w:rPr>
          <w:rFonts w:ascii="Open Sans" w:eastAsia="Open Sans" w:hAnsi="Open Sans" w:cs="Open Sans"/>
          <w:i/>
          <w:iCs/>
          <w:sz w:val="22"/>
          <w:szCs w:val="22"/>
          <w:lang w:val="en-GB"/>
        </w:rPr>
        <w:t>2021</w:t>
      </w:r>
      <w:r w:rsidR="00B8600F" w:rsidRPr="00100451">
        <w:rPr>
          <w:rFonts w:ascii="Open Sans" w:eastAsia="Open Sans" w:hAnsi="Open Sans" w:cs="Open Sans"/>
          <w:sz w:val="22"/>
          <w:szCs w:val="22"/>
          <w:lang w:val="en-GB"/>
        </w:rPr>
        <w:t xml:space="preserve"> </w:t>
      </w:r>
      <w:r w:rsidRPr="00100451">
        <w:rPr>
          <w:rFonts w:ascii="Open Sans" w:eastAsia="Open Sans" w:hAnsi="Open Sans" w:cs="Open Sans"/>
          <w:sz w:val="22"/>
          <w:szCs w:val="22"/>
          <w:lang w:val="en-GB"/>
        </w:rPr>
        <w:t xml:space="preserve">found almost 1 in 6 older Australians had experienced elder abuse within a 12-month period. This includes financial </w:t>
      </w:r>
      <w:r w:rsidR="009E69AD" w:rsidRPr="00100451">
        <w:rPr>
          <w:rFonts w:ascii="Open Sans" w:eastAsia="Open Sans" w:hAnsi="Open Sans" w:cs="Open Sans"/>
          <w:sz w:val="22"/>
          <w:szCs w:val="22"/>
          <w:lang w:val="en-GB"/>
        </w:rPr>
        <w:t xml:space="preserve">elder </w:t>
      </w:r>
      <w:r w:rsidRPr="00100451">
        <w:rPr>
          <w:rFonts w:ascii="Open Sans" w:eastAsia="Open Sans" w:hAnsi="Open Sans" w:cs="Open Sans"/>
          <w:sz w:val="22"/>
          <w:szCs w:val="22"/>
          <w:lang w:val="en-GB"/>
        </w:rPr>
        <w:t>abuse.</w:t>
      </w:r>
      <w:r w:rsidRPr="00100451">
        <w:rPr>
          <w:rFonts w:ascii="Open Sans" w:eastAsia="Open Sans" w:hAnsi="Open Sans" w:cs="Open Sans"/>
          <w:sz w:val="22"/>
          <w:szCs w:val="22"/>
          <w:lang w:val="en-GB"/>
        </w:rPr>
        <w:br/>
      </w:r>
    </w:p>
    <w:p w14:paraId="7D1CCE79" w14:textId="77777777" w:rsidR="00782B94"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 xml:space="preserve">Enduring powers of attorney </w:t>
      </w:r>
      <w:r w:rsidR="00C47616" w:rsidRPr="00100451">
        <w:rPr>
          <w:rFonts w:ascii="Open Sans" w:eastAsia="Open Sans" w:hAnsi="Open Sans" w:cs="Open Sans"/>
          <w:sz w:val="22"/>
          <w:szCs w:val="22"/>
          <w:lang w:val="en-AU"/>
        </w:rPr>
        <w:t xml:space="preserve">(EPOAs) </w:t>
      </w:r>
      <w:r w:rsidR="00A666CA" w:rsidRPr="00100451">
        <w:rPr>
          <w:rFonts w:ascii="Open Sans" w:eastAsia="Open Sans" w:hAnsi="Open Sans" w:cs="Open Sans"/>
          <w:sz w:val="22"/>
          <w:szCs w:val="22"/>
          <w:lang w:val="en-AU"/>
        </w:rPr>
        <w:t xml:space="preserve">are important tools for safeguarding older Australians as they age and in the event that they lose decision-making capacity. </w:t>
      </w:r>
      <w:r w:rsidR="009E69AD" w:rsidRPr="00100451">
        <w:rPr>
          <w:rFonts w:ascii="Open Sans" w:eastAsia="Open Sans" w:hAnsi="Open Sans" w:cs="Open Sans"/>
          <w:sz w:val="22"/>
          <w:szCs w:val="22"/>
          <w:lang w:val="en-AU"/>
        </w:rPr>
        <w:t>However,</w:t>
      </w:r>
      <w:r w:rsidR="00A666CA" w:rsidRPr="00100451">
        <w:rPr>
          <w:rFonts w:ascii="Open Sans" w:eastAsia="Open Sans" w:hAnsi="Open Sans" w:cs="Open Sans"/>
          <w:sz w:val="22"/>
          <w:szCs w:val="22"/>
          <w:lang w:val="en-AU"/>
        </w:rPr>
        <w:t xml:space="preserve"> they can also be misused and become instruments for financial abuse. </w:t>
      </w:r>
      <w:r w:rsidR="00280B74" w:rsidRPr="00100451">
        <w:rPr>
          <w:rFonts w:ascii="Open Sans" w:eastAsia="Open Sans" w:hAnsi="Open Sans" w:cs="Open Sans"/>
          <w:sz w:val="22"/>
          <w:szCs w:val="22"/>
          <w:lang w:val="en-AU"/>
        </w:rPr>
        <w:br/>
      </w:r>
    </w:p>
    <w:p w14:paraId="7D1CCE7A" w14:textId="77777777" w:rsidR="00B61613"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Australian Law Reform Commission</w:t>
      </w:r>
      <w:r w:rsidR="004649CC" w:rsidRPr="00100451">
        <w:rPr>
          <w:rFonts w:ascii="Open Sans" w:eastAsia="Open Sans" w:hAnsi="Open Sans" w:cs="Open Sans"/>
          <w:sz w:val="22"/>
          <w:szCs w:val="22"/>
          <w:lang w:val="en-GB"/>
        </w:rPr>
        <w:t>’s 2017 report</w:t>
      </w:r>
      <w:r w:rsidRPr="00100451">
        <w:rPr>
          <w:rFonts w:ascii="Open Sans" w:eastAsia="Open Sans" w:hAnsi="Open Sans" w:cs="Open Sans"/>
          <w:sz w:val="22"/>
          <w:szCs w:val="22"/>
          <w:lang w:val="en-GB"/>
        </w:rPr>
        <w:t xml:space="preserve"> </w:t>
      </w:r>
      <w:r w:rsidRPr="00100451">
        <w:rPr>
          <w:rFonts w:ascii="Open Sans" w:eastAsia="Open Sans" w:hAnsi="Open Sans" w:cs="Open Sans"/>
          <w:i/>
          <w:iCs/>
          <w:sz w:val="22"/>
          <w:szCs w:val="22"/>
          <w:lang w:val="en-GB"/>
        </w:rPr>
        <w:t>Elder Abuse–A National Legal Response</w:t>
      </w:r>
      <w:r w:rsidR="004649CC" w:rsidRPr="00100451">
        <w:rPr>
          <w:rFonts w:ascii="Open Sans" w:eastAsia="Open Sans" w:hAnsi="Open Sans" w:cs="Open Sans"/>
          <w:sz w:val="22"/>
          <w:szCs w:val="22"/>
          <w:lang w:val="en-GB"/>
        </w:rPr>
        <w:t xml:space="preserve"> </w:t>
      </w:r>
      <w:r w:rsidR="005820D4" w:rsidRPr="00100451">
        <w:rPr>
          <w:rFonts w:ascii="Open Sans" w:eastAsia="Open Sans" w:hAnsi="Open Sans" w:cs="Open Sans"/>
          <w:sz w:val="22"/>
          <w:szCs w:val="22"/>
          <w:lang w:val="en-GB"/>
        </w:rPr>
        <w:t xml:space="preserve">recommended </w:t>
      </w:r>
      <w:r w:rsidR="006A7C97" w:rsidRPr="00100451">
        <w:rPr>
          <w:rFonts w:ascii="Open Sans" w:eastAsia="Open Sans" w:hAnsi="Open Sans" w:cs="Open Sans"/>
          <w:sz w:val="22"/>
          <w:szCs w:val="22"/>
          <w:lang w:val="en-GB"/>
        </w:rPr>
        <w:t xml:space="preserve">that a </w:t>
      </w:r>
      <w:r w:rsidR="00754741" w:rsidRPr="00100451">
        <w:rPr>
          <w:rFonts w:ascii="Open Sans" w:eastAsia="Open Sans" w:hAnsi="Open Sans" w:cs="Open Sans"/>
          <w:sz w:val="22"/>
          <w:szCs w:val="22"/>
          <w:lang w:val="en-AU"/>
        </w:rPr>
        <w:t>national online register of enduring documents</w:t>
      </w:r>
      <w:r w:rsidR="001C297A" w:rsidRPr="00100451">
        <w:rPr>
          <w:rFonts w:ascii="Open Sans" w:eastAsia="Open Sans" w:hAnsi="Open Sans" w:cs="Open Sans"/>
          <w:sz w:val="22"/>
          <w:szCs w:val="22"/>
          <w:lang w:val="en-AU"/>
        </w:rPr>
        <w:t xml:space="preserve"> </w:t>
      </w:r>
      <w:r w:rsidR="00754741" w:rsidRPr="00100451">
        <w:rPr>
          <w:rFonts w:ascii="Open Sans" w:eastAsia="Open Sans" w:hAnsi="Open Sans" w:cs="Open Sans"/>
          <w:sz w:val="22"/>
          <w:szCs w:val="22"/>
          <w:lang w:val="en-AU"/>
        </w:rPr>
        <w:t>should be established after</w:t>
      </w:r>
      <w:r w:rsidR="001B02D7" w:rsidRPr="00100451">
        <w:rPr>
          <w:rFonts w:ascii="Open Sans" w:eastAsia="Open Sans" w:hAnsi="Open Sans" w:cs="Open Sans"/>
          <w:sz w:val="22"/>
          <w:szCs w:val="22"/>
          <w:lang w:val="en-AU"/>
        </w:rPr>
        <w:t xml:space="preserve"> agreement on nationally consistent EPOA laws. </w:t>
      </w:r>
      <w:r w:rsidR="00280B74" w:rsidRPr="00100451">
        <w:rPr>
          <w:rFonts w:ascii="Open Sans" w:eastAsia="Open Sans" w:hAnsi="Open Sans" w:cs="Open Sans"/>
          <w:sz w:val="22"/>
          <w:szCs w:val="22"/>
          <w:lang w:val="en-AU"/>
        </w:rPr>
        <w:br/>
      </w:r>
    </w:p>
    <w:p w14:paraId="7D1CCE7B" w14:textId="77777777" w:rsidR="00E63FA6"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Current inconsistencies</w:t>
      </w:r>
      <w:r w:rsidR="006F399B" w:rsidRPr="00100451">
        <w:rPr>
          <w:rFonts w:ascii="Open Sans" w:eastAsia="Open Sans" w:hAnsi="Open Sans" w:cs="Open Sans"/>
          <w:sz w:val="22"/>
          <w:szCs w:val="22"/>
          <w:lang w:val="en-AU"/>
        </w:rPr>
        <w:t xml:space="preserve"> in EPOA laws</w:t>
      </w:r>
      <w:r w:rsidRPr="00100451">
        <w:rPr>
          <w:rFonts w:ascii="Open Sans" w:eastAsia="Open Sans" w:hAnsi="Open Sans" w:cs="Open Sans"/>
          <w:sz w:val="22"/>
          <w:szCs w:val="22"/>
          <w:lang w:val="en-AU"/>
        </w:rPr>
        <w:t xml:space="preserve"> across jurisdictions:</w:t>
      </w:r>
    </w:p>
    <w:p w14:paraId="7D1CCE7C" w14:textId="77777777" w:rsidR="00E63FA6" w:rsidRPr="00100451" w:rsidRDefault="00151445" w:rsidP="64020FDC">
      <w:pPr>
        <w:numPr>
          <w:ilvl w:val="1"/>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Cause confusion in the community</w:t>
      </w:r>
      <w:r w:rsidR="006F399B" w:rsidRPr="00100451">
        <w:rPr>
          <w:rFonts w:ascii="Open Sans" w:eastAsia="Open Sans" w:hAnsi="Open Sans" w:cs="Open Sans"/>
          <w:sz w:val="22"/>
          <w:szCs w:val="22"/>
          <w:lang w:val="en-AU"/>
        </w:rPr>
        <w:t xml:space="preserve"> and among aged care providers, banks and other entities required to act on EPOAs.</w:t>
      </w:r>
    </w:p>
    <w:p w14:paraId="7D1CCE7D" w14:textId="77777777" w:rsidR="00E63FA6" w:rsidRPr="00100451" w:rsidRDefault="00151445" w:rsidP="64020FDC">
      <w:pPr>
        <w:numPr>
          <w:ilvl w:val="1"/>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Make it difficult for families to understand the rules, and for experts to provide advice across jurisdictions.</w:t>
      </w:r>
    </w:p>
    <w:p w14:paraId="7D1CCE7E" w14:textId="77777777" w:rsidR="00E63FA6" w:rsidRPr="00100451" w:rsidRDefault="00151445" w:rsidP="64020FDC">
      <w:pPr>
        <w:numPr>
          <w:ilvl w:val="1"/>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Impede</w:t>
      </w:r>
      <w:r w:rsidRPr="00100451">
        <w:rPr>
          <w:rFonts w:ascii="Open Sans" w:eastAsia="Open Sans" w:hAnsi="Open Sans" w:cs="Open Sans"/>
          <w:sz w:val="22"/>
          <w:szCs w:val="22"/>
          <w:lang w:val="en-AU"/>
        </w:rPr>
        <w:t xml:space="preserve"> cooperation between state and territory public advocates in investigating instances of abuse of an attorney’s powers.</w:t>
      </w:r>
      <w:r w:rsidR="00280B74" w:rsidRPr="00100451">
        <w:rPr>
          <w:rFonts w:ascii="Open Sans" w:eastAsia="Open Sans" w:hAnsi="Open Sans" w:cs="Open Sans"/>
          <w:sz w:val="22"/>
          <w:szCs w:val="22"/>
          <w:lang w:val="en-AU"/>
        </w:rPr>
        <w:br/>
      </w:r>
    </w:p>
    <w:p w14:paraId="7D1CCE7F" w14:textId="77777777" w:rsidR="00E63FA6"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A standardised national legal document would make it easier to inform older Australians of their rights, as well as to educate attorney</w:t>
      </w:r>
      <w:r w:rsidR="00052172" w:rsidRPr="00100451">
        <w:rPr>
          <w:rFonts w:ascii="Open Sans" w:eastAsia="Open Sans" w:hAnsi="Open Sans" w:cs="Open Sans"/>
          <w:sz w:val="22"/>
          <w:szCs w:val="22"/>
          <w:lang w:val="en-AU"/>
        </w:rPr>
        <w:t>s</w:t>
      </w:r>
      <w:r w:rsidRPr="00100451">
        <w:rPr>
          <w:rFonts w:ascii="Open Sans" w:eastAsia="Open Sans" w:hAnsi="Open Sans" w:cs="Open Sans"/>
          <w:sz w:val="22"/>
          <w:szCs w:val="22"/>
          <w:lang w:val="en-AU"/>
        </w:rPr>
        <w:t xml:space="preserve"> of their responsibilities</w:t>
      </w:r>
      <w:r w:rsidR="00FA35EC" w:rsidRPr="00100451">
        <w:rPr>
          <w:rFonts w:ascii="Open Sans" w:eastAsia="Open Sans" w:hAnsi="Open Sans" w:cs="Open Sans"/>
          <w:sz w:val="22"/>
          <w:szCs w:val="22"/>
          <w:lang w:val="en-AU"/>
        </w:rPr>
        <w:t>, to prevent financial elder abuse.</w:t>
      </w:r>
      <w:r w:rsidR="00280B74" w:rsidRPr="00100451">
        <w:rPr>
          <w:rFonts w:ascii="Open Sans" w:eastAsia="Open Sans" w:hAnsi="Open Sans" w:cs="Open Sans"/>
          <w:sz w:val="22"/>
          <w:szCs w:val="22"/>
          <w:lang w:val="en-AU"/>
        </w:rPr>
        <w:br/>
      </w:r>
    </w:p>
    <w:p w14:paraId="7D1CCE80" w14:textId="77777777" w:rsidR="0000427D"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 xml:space="preserve">The Commission looks forward to </w:t>
      </w:r>
      <w:r w:rsidR="00866764" w:rsidRPr="00100451">
        <w:rPr>
          <w:rFonts w:ascii="Open Sans" w:eastAsia="Open Sans" w:hAnsi="Open Sans" w:cs="Open Sans"/>
          <w:sz w:val="22"/>
          <w:szCs w:val="22"/>
          <w:lang w:val="en-AU"/>
        </w:rPr>
        <w:t>responding to the consultation</w:t>
      </w:r>
      <w:r w:rsidR="00F5128B" w:rsidRPr="00100451">
        <w:rPr>
          <w:rFonts w:ascii="Open Sans" w:eastAsia="Open Sans" w:hAnsi="Open Sans" w:cs="Open Sans"/>
          <w:sz w:val="22"/>
          <w:szCs w:val="22"/>
          <w:lang w:val="en-AU"/>
        </w:rPr>
        <w:t xml:space="preserve"> paper</w:t>
      </w:r>
      <w:r w:rsidR="008A2F28" w:rsidRPr="00100451">
        <w:rPr>
          <w:rFonts w:ascii="Open Sans" w:eastAsia="Open Sans" w:hAnsi="Open Sans" w:cs="Open Sans"/>
          <w:sz w:val="22"/>
          <w:szCs w:val="22"/>
          <w:lang w:val="en-AU"/>
        </w:rPr>
        <w:t xml:space="preserve"> on ‘Achieving Greater Consistency in Laws for Financial Enduring Powers of Attorney’ </w:t>
      </w:r>
      <w:r w:rsidR="0026726D" w:rsidRPr="00100451">
        <w:rPr>
          <w:rFonts w:ascii="Open Sans" w:eastAsia="Open Sans" w:hAnsi="Open Sans" w:cs="Open Sans"/>
          <w:sz w:val="22"/>
          <w:szCs w:val="22"/>
          <w:lang w:val="en-AU"/>
        </w:rPr>
        <w:lastRenderedPageBreak/>
        <w:t xml:space="preserve">released </w:t>
      </w:r>
      <w:r w:rsidR="009533E0" w:rsidRPr="00100451">
        <w:rPr>
          <w:rFonts w:ascii="Open Sans" w:eastAsia="Open Sans" w:hAnsi="Open Sans" w:cs="Open Sans"/>
          <w:sz w:val="22"/>
          <w:szCs w:val="22"/>
          <w:lang w:val="en-AU"/>
        </w:rPr>
        <w:t>by the Attorney-General’s Department on 3 October 2023</w:t>
      </w:r>
      <w:r w:rsidR="00350C44" w:rsidRPr="00100451">
        <w:rPr>
          <w:rFonts w:ascii="Open Sans" w:eastAsia="Open Sans" w:hAnsi="Open Sans" w:cs="Open Sans"/>
          <w:sz w:val="22"/>
          <w:szCs w:val="22"/>
          <w:lang w:val="en-AU"/>
        </w:rPr>
        <w:t>.</w:t>
      </w:r>
      <w:r w:rsidR="00280B74" w:rsidRPr="00100451">
        <w:rPr>
          <w:rFonts w:ascii="Open Sans" w:eastAsia="Open Sans" w:hAnsi="Open Sans" w:cs="Open Sans"/>
          <w:sz w:val="22"/>
          <w:szCs w:val="22"/>
          <w:lang w:val="en-AU"/>
        </w:rPr>
        <w:br/>
      </w:r>
    </w:p>
    <w:p w14:paraId="7D1CCE81" w14:textId="77777777" w:rsidR="552180B5" w:rsidRPr="00100451" w:rsidRDefault="00151445" w:rsidP="64020FDC">
      <w:pPr>
        <w:numPr>
          <w:ilvl w:val="0"/>
          <w:numId w:val="58"/>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 xml:space="preserve">Additionally, the Commission will be undertaking a research project </w:t>
      </w:r>
      <w:r w:rsidR="4C04B4B4" w:rsidRPr="00100451">
        <w:rPr>
          <w:rFonts w:ascii="Open Sans" w:eastAsia="Open Sans" w:hAnsi="Open Sans" w:cs="Open Sans"/>
          <w:sz w:val="22"/>
          <w:szCs w:val="22"/>
          <w:lang w:val="en-AU"/>
        </w:rPr>
        <w:t xml:space="preserve">in the fourth quarter of 2023 </w:t>
      </w:r>
      <w:r w:rsidRPr="00100451">
        <w:rPr>
          <w:rFonts w:ascii="Open Sans" w:eastAsia="Open Sans" w:hAnsi="Open Sans" w:cs="Open Sans"/>
          <w:sz w:val="22"/>
          <w:szCs w:val="22"/>
          <w:lang w:val="en-AU"/>
        </w:rPr>
        <w:t xml:space="preserve">to examine </w:t>
      </w:r>
      <w:r w:rsidR="37A021F3" w:rsidRPr="00100451">
        <w:rPr>
          <w:rFonts w:ascii="Open Sans" w:eastAsia="Open Sans" w:hAnsi="Open Sans" w:cs="Open Sans"/>
          <w:sz w:val="22"/>
          <w:szCs w:val="22"/>
          <w:lang w:val="en-AU"/>
        </w:rPr>
        <w:t xml:space="preserve">EPOA principals and attorneys’ understanding of their rights and responsibilities under EPOA arrangements. The project aims to </w:t>
      </w:r>
      <w:r w:rsidR="1D592AF0" w:rsidRPr="00100451">
        <w:rPr>
          <w:rFonts w:ascii="Open Sans" w:eastAsia="Open Sans" w:hAnsi="Open Sans" w:cs="Open Sans"/>
          <w:sz w:val="22"/>
          <w:szCs w:val="22"/>
          <w:lang w:val="en-AU"/>
        </w:rPr>
        <w:t>provide evidence to inform advocacy for EPOA reform</w:t>
      </w:r>
      <w:r w:rsidRPr="00100451">
        <w:rPr>
          <w:rFonts w:ascii="Open Sans" w:eastAsia="Open Sans" w:hAnsi="Open Sans" w:cs="Open Sans"/>
          <w:sz w:val="22"/>
          <w:szCs w:val="22"/>
          <w:lang w:val="en-AU"/>
        </w:rPr>
        <w:t xml:space="preserve"> and education</w:t>
      </w:r>
      <w:r w:rsidR="1D592AF0" w:rsidRPr="00100451">
        <w:rPr>
          <w:rFonts w:ascii="Open Sans" w:eastAsia="Open Sans" w:hAnsi="Open Sans" w:cs="Open Sans"/>
          <w:sz w:val="22"/>
          <w:szCs w:val="22"/>
          <w:lang w:val="en-AU"/>
        </w:rPr>
        <w:t>. Finding</w:t>
      </w:r>
      <w:r w:rsidR="00F5128B" w:rsidRPr="00100451">
        <w:rPr>
          <w:rFonts w:ascii="Open Sans" w:eastAsia="Open Sans" w:hAnsi="Open Sans" w:cs="Open Sans"/>
          <w:sz w:val="22"/>
          <w:szCs w:val="22"/>
          <w:lang w:val="en-AU"/>
        </w:rPr>
        <w:t>s</w:t>
      </w:r>
      <w:r w:rsidR="1D592AF0" w:rsidRPr="00100451">
        <w:rPr>
          <w:rFonts w:ascii="Open Sans" w:eastAsia="Open Sans" w:hAnsi="Open Sans" w:cs="Open Sans"/>
          <w:sz w:val="22"/>
          <w:szCs w:val="22"/>
          <w:lang w:val="en-AU"/>
        </w:rPr>
        <w:t xml:space="preserve"> from the research are expected to </w:t>
      </w:r>
      <w:r w:rsidR="28A0F1B0" w:rsidRPr="00100451">
        <w:rPr>
          <w:rFonts w:ascii="Open Sans" w:eastAsia="Open Sans" w:hAnsi="Open Sans" w:cs="Open Sans"/>
          <w:sz w:val="22"/>
          <w:szCs w:val="22"/>
          <w:lang w:val="en-AU"/>
        </w:rPr>
        <w:t xml:space="preserve">be released in May/June 2024. </w:t>
      </w:r>
    </w:p>
    <w:p w14:paraId="7D1CCE82" w14:textId="77777777" w:rsidR="00AA3709" w:rsidRPr="00100451" w:rsidRDefault="00151445" w:rsidP="64020FDC">
      <w:pPr>
        <w:rPr>
          <w:rFonts w:ascii="Open Sans" w:hAnsi="Open Sans" w:cs="Open Sans"/>
          <w:sz w:val="22"/>
          <w:szCs w:val="22"/>
          <w:lang w:val="en-AU" w:eastAsia="en-GB"/>
        </w:rPr>
      </w:pPr>
      <w:r w:rsidRPr="00100451">
        <w:rPr>
          <w:rFonts w:ascii="Open Sans" w:hAnsi="Open Sans" w:cs="Open Sans"/>
          <w:b/>
          <w:bCs/>
          <w:sz w:val="22"/>
          <w:szCs w:val="22"/>
          <w:lang w:val="en-AU" w:eastAsia="en-GB"/>
        </w:rPr>
        <w:t>Background</w:t>
      </w:r>
    </w:p>
    <w:p w14:paraId="7D1CCE83" w14:textId="77777777" w:rsidR="006A7D31" w:rsidRPr="00100451" w:rsidRDefault="00151445" w:rsidP="64020FDC">
      <w:pPr>
        <w:numPr>
          <w:ilvl w:val="0"/>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 xml:space="preserve">Commissioner Patterson </w:t>
      </w:r>
      <w:r w:rsidR="00AF4B4C" w:rsidRPr="00100451">
        <w:rPr>
          <w:rFonts w:ascii="Open Sans" w:eastAsia="Open Sans" w:hAnsi="Open Sans" w:cs="Open Sans"/>
          <w:sz w:val="22"/>
          <w:szCs w:val="22"/>
          <w:lang w:val="en-AU"/>
        </w:rPr>
        <w:t>advocated</w:t>
      </w:r>
      <w:r w:rsidRPr="00100451">
        <w:rPr>
          <w:rFonts w:ascii="Open Sans" w:eastAsia="Open Sans" w:hAnsi="Open Sans" w:cs="Open Sans"/>
          <w:sz w:val="22"/>
          <w:szCs w:val="22"/>
          <w:lang w:val="en-AU"/>
        </w:rPr>
        <w:t xml:space="preserve"> for </w:t>
      </w:r>
      <w:r w:rsidR="0085662A" w:rsidRPr="00100451">
        <w:rPr>
          <w:rFonts w:ascii="Open Sans" w:eastAsia="Open Sans" w:hAnsi="Open Sans" w:cs="Open Sans"/>
          <w:sz w:val="22"/>
          <w:szCs w:val="22"/>
          <w:lang w:val="en-AU"/>
        </w:rPr>
        <w:t>the implementation of the ALRC report recommendations on EPOA reform</w:t>
      </w:r>
      <w:r w:rsidR="00963BF2" w:rsidRPr="00100451">
        <w:rPr>
          <w:rFonts w:ascii="Open Sans" w:eastAsia="Open Sans" w:hAnsi="Open Sans" w:cs="Open Sans"/>
          <w:sz w:val="22"/>
          <w:szCs w:val="22"/>
          <w:lang w:val="en-AU"/>
        </w:rPr>
        <w:t xml:space="preserve"> throughout her term. </w:t>
      </w:r>
      <w:r w:rsidR="007C546A" w:rsidRPr="00100451">
        <w:rPr>
          <w:rFonts w:ascii="Open Sans" w:eastAsia="Open Sans" w:hAnsi="Open Sans" w:cs="Open Sans"/>
          <w:sz w:val="22"/>
          <w:szCs w:val="22"/>
          <w:lang w:val="en-AU"/>
        </w:rPr>
        <w:t>For example, s</w:t>
      </w:r>
      <w:r w:rsidR="00EF7F25" w:rsidRPr="00100451">
        <w:rPr>
          <w:rFonts w:ascii="Open Sans" w:eastAsia="Open Sans" w:hAnsi="Open Sans" w:cs="Open Sans"/>
          <w:sz w:val="22"/>
          <w:szCs w:val="22"/>
          <w:lang w:val="en-AU"/>
        </w:rPr>
        <w:t>he met</w:t>
      </w:r>
      <w:r w:rsidR="001F44EB" w:rsidRPr="00100451">
        <w:rPr>
          <w:rFonts w:ascii="Open Sans" w:eastAsia="Open Sans" w:hAnsi="Open Sans" w:cs="Open Sans"/>
          <w:sz w:val="22"/>
          <w:szCs w:val="22"/>
          <w:lang w:val="en-AU"/>
        </w:rPr>
        <w:t xml:space="preserve"> with federal and state and territory Attorneys-General</w:t>
      </w:r>
      <w:r w:rsidR="002653CC" w:rsidRPr="00100451">
        <w:rPr>
          <w:rFonts w:ascii="Open Sans" w:eastAsia="Open Sans" w:hAnsi="Open Sans" w:cs="Open Sans"/>
          <w:sz w:val="22"/>
          <w:szCs w:val="22"/>
          <w:lang w:val="en-AU"/>
        </w:rPr>
        <w:t xml:space="preserve"> to discuss the issue</w:t>
      </w:r>
      <w:r w:rsidR="00782E45" w:rsidRPr="00100451">
        <w:rPr>
          <w:rFonts w:ascii="Open Sans" w:eastAsia="Open Sans" w:hAnsi="Open Sans" w:cs="Open Sans"/>
          <w:sz w:val="22"/>
          <w:szCs w:val="22"/>
          <w:lang w:val="en-AU"/>
        </w:rPr>
        <w:t xml:space="preserve"> and</w:t>
      </w:r>
      <w:r w:rsidR="00EF7F25" w:rsidRPr="00100451">
        <w:rPr>
          <w:rFonts w:ascii="Open Sans" w:eastAsia="Open Sans" w:hAnsi="Open Sans" w:cs="Open Sans"/>
          <w:sz w:val="22"/>
          <w:szCs w:val="22"/>
          <w:lang w:val="en-AU"/>
        </w:rPr>
        <w:t xml:space="preserve"> written </w:t>
      </w:r>
      <w:r w:rsidR="00061010" w:rsidRPr="00100451">
        <w:rPr>
          <w:rFonts w:ascii="Open Sans" w:eastAsia="Open Sans" w:hAnsi="Open Sans" w:cs="Open Sans"/>
          <w:sz w:val="22"/>
          <w:szCs w:val="22"/>
          <w:lang w:val="en-AU"/>
        </w:rPr>
        <w:t xml:space="preserve">letters co-signed by likeminded stakeholders to urge </w:t>
      </w:r>
      <w:r w:rsidR="0037429C" w:rsidRPr="00100451">
        <w:rPr>
          <w:rFonts w:ascii="Open Sans" w:eastAsia="Open Sans" w:hAnsi="Open Sans" w:cs="Open Sans"/>
          <w:sz w:val="22"/>
          <w:szCs w:val="22"/>
          <w:lang w:val="en-AU"/>
        </w:rPr>
        <w:t xml:space="preserve">government action on </w:t>
      </w:r>
      <w:r w:rsidR="00FD1B43" w:rsidRPr="00100451">
        <w:rPr>
          <w:rFonts w:ascii="Open Sans" w:eastAsia="Open Sans" w:hAnsi="Open Sans" w:cs="Open Sans"/>
          <w:sz w:val="22"/>
          <w:szCs w:val="22"/>
          <w:lang w:val="en-AU"/>
        </w:rPr>
        <w:t xml:space="preserve">EPOA reform as a priority. </w:t>
      </w:r>
    </w:p>
    <w:p w14:paraId="7D1CCE84" w14:textId="77777777" w:rsidR="002302FE" w:rsidRPr="00100451" w:rsidRDefault="00151445" w:rsidP="64020FDC">
      <w:pPr>
        <w:numPr>
          <w:ilvl w:val="0"/>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 xml:space="preserve">Commissioner Patterson </w:t>
      </w:r>
      <w:r w:rsidR="5947DA84" w:rsidRPr="00100451">
        <w:rPr>
          <w:rFonts w:ascii="Open Sans" w:eastAsia="Open Sans" w:hAnsi="Open Sans" w:cs="Open Sans"/>
          <w:sz w:val="22"/>
          <w:szCs w:val="22"/>
          <w:lang w:val="en-GB"/>
        </w:rPr>
        <w:t xml:space="preserve">was </w:t>
      </w:r>
      <w:r w:rsidR="00FD1B43" w:rsidRPr="00100451">
        <w:rPr>
          <w:rFonts w:ascii="Open Sans" w:eastAsia="Open Sans" w:hAnsi="Open Sans" w:cs="Open Sans"/>
          <w:sz w:val="22"/>
          <w:szCs w:val="22"/>
          <w:lang w:val="en-GB"/>
        </w:rPr>
        <w:t>also a</w:t>
      </w:r>
      <w:r w:rsidRPr="00100451">
        <w:rPr>
          <w:rFonts w:ascii="Open Sans" w:eastAsia="Open Sans" w:hAnsi="Open Sans" w:cs="Open Sans"/>
          <w:sz w:val="22"/>
          <w:szCs w:val="22"/>
          <w:lang w:val="en-GB"/>
        </w:rPr>
        <w:t xml:space="preserve"> member of the Federal Attorney-General Department’s stakeholder reference group on </w:t>
      </w:r>
      <w:r w:rsidR="00DC0C7B" w:rsidRPr="00100451">
        <w:rPr>
          <w:rFonts w:ascii="Open Sans" w:eastAsia="Open Sans" w:hAnsi="Open Sans" w:cs="Open Sans"/>
          <w:sz w:val="22"/>
          <w:szCs w:val="22"/>
          <w:lang w:val="en-GB"/>
        </w:rPr>
        <w:t>EPOA</w:t>
      </w:r>
      <w:r w:rsidRPr="00100451">
        <w:rPr>
          <w:rFonts w:ascii="Open Sans" w:eastAsia="Open Sans" w:hAnsi="Open Sans" w:cs="Open Sans"/>
          <w:sz w:val="22"/>
          <w:szCs w:val="22"/>
          <w:lang w:val="en-GB"/>
        </w:rPr>
        <w:t xml:space="preserve"> law reform. </w:t>
      </w:r>
    </w:p>
    <w:p w14:paraId="7D1CCE85" w14:textId="77777777" w:rsidR="007C48E8" w:rsidRPr="00100451" w:rsidRDefault="00151445" w:rsidP="64020FDC">
      <w:pPr>
        <w:numPr>
          <w:ilvl w:val="0"/>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Recent activities relating to the Commissioner’s advocacy on this topic are outlined below:</w:t>
      </w:r>
    </w:p>
    <w:p w14:paraId="7D1CCE86" w14:textId="77777777" w:rsidR="0095317E" w:rsidRPr="00100451" w:rsidRDefault="00151445" w:rsidP="64020FDC">
      <w:pPr>
        <w:numPr>
          <w:ilvl w:val="1"/>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 xml:space="preserve">On </w:t>
      </w:r>
      <w:r w:rsidR="00A2316A" w:rsidRPr="00100451">
        <w:rPr>
          <w:rFonts w:ascii="Open Sans" w:eastAsia="Open Sans" w:hAnsi="Open Sans" w:cs="Open Sans"/>
          <w:sz w:val="22"/>
          <w:szCs w:val="22"/>
          <w:lang w:val="en-GB"/>
        </w:rPr>
        <w:t xml:space="preserve">8 February and 14 March 2023, Commissioner Patterson met with the Attorney-General </w:t>
      </w:r>
      <w:r w:rsidR="003C0CBA" w:rsidRPr="00100451">
        <w:rPr>
          <w:rFonts w:ascii="Open Sans" w:eastAsia="Open Sans" w:hAnsi="Open Sans" w:cs="Open Sans"/>
          <w:sz w:val="22"/>
          <w:szCs w:val="22"/>
          <w:lang w:val="en-GB"/>
        </w:rPr>
        <w:t xml:space="preserve">to discuss </w:t>
      </w:r>
      <w:r w:rsidR="00DC0C7B" w:rsidRPr="00100451">
        <w:rPr>
          <w:rFonts w:ascii="Open Sans" w:eastAsia="Open Sans" w:hAnsi="Open Sans" w:cs="Open Sans"/>
          <w:sz w:val="22"/>
          <w:szCs w:val="22"/>
          <w:lang w:val="en-GB"/>
        </w:rPr>
        <w:t xml:space="preserve">the issue of </w:t>
      </w:r>
      <w:r w:rsidR="00C43D59" w:rsidRPr="00100451">
        <w:rPr>
          <w:rFonts w:ascii="Open Sans" w:eastAsia="Open Sans" w:hAnsi="Open Sans" w:cs="Open Sans"/>
          <w:sz w:val="22"/>
          <w:szCs w:val="22"/>
          <w:lang w:val="en-GB"/>
        </w:rPr>
        <w:t>elder abuse, including EPOA reform.</w:t>
      </w:r>
    </w:p>
    <w:p w14:paraId="7D1CCE87" w14:textId="77777777" w:rsidR="0095317E" w:rsidRPr="00100451" w:rsidRDefault="00151445" w:rsidP="64020FDC">
      <w:pPr>
        <w:numPr>
          <w:ilvl w:val="1"/>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 xml:space="preserve">On 20 April 2023, </w:t>
      </w:r>
      <w:r w:rsidR="00787AE3" w:rsidRPr="00100451">
        <w:rPr>
          <w:rFonts w:ascii="Open Sans" w:eastAsia="Open Sans" w:hAnsi="Open Sans" w:cs="Open Sans"/>
          <w:sz w:val="22"/>
          <w:szCs w:val="22"/>
          <w:lang w:val="en-GB"/>
        </w:rPr>
        <w:t xml:space="preserve">the Commission together with 7 co-signatories </w:t>
      </w:r>
      <w:r w:rsidR="000E67DD" w:rsidRPr="00100451">
        <w:rPr>
          <w:rFonts w:ascii="Open Sans" w:eastAsia="Open Sans" w:hAnsi="Open Sans" w:cs="Open Sans"/>
          <w:sz w:val="22"/>
          <w:szCs w:val="22"/>
          <w:lang w:val="en-GB"/>
        </w:rPr>
        <w:t>sent a</w:t>
      </w:r>
      <w:r w:rsidR="00787AE3" w:rsidRPr="00100451">
        <w:rPr>
          <w:rFonts w:ascii="Open Sans" w:eastAsia="Open Sans" w:hAnsi="Open Sans" w:cs="Open Sans"/>
          <w:sz w:val="22"/>
          <w:szCs w:val="22"/>
          <w:lang w:val="en-GB"/>
        </w:rPr>
        <w:t xml:space="preserve"> joint letter to the Attorney-General</w:t>
      </w:r>
      <w:r w:rsidR="00832DCE" w:rsidRPr="00100451">
        <w:rPr>
          <w:rFonts w:ascii="Open Sans" w:eastAsia="Open Sans" w:hAnsi="Open Sans" w:cs="Open Sans"/>
          <w:sz w:val="22"/>
          <w:szCs w:val="22"/>
          <w:lang w:val="en-GB"/>
        </w:rPr>
        <w:t xml:space="preserve"> and copied to all state and territory Attorneys-General to urge action on EPOA law reform</w:t>
      </w:r>
      <w:r w:rsidR="006D1716" w:rsidRPr="00100451">
        <w:rPr>
          <w:rFonts w:ascii="Open Sans" w:eastAsia="Open Sans" w:hAnsi="Open Sans" w:cs="Open Sans"/>
          <w:sz w:val="22"/>
          <w:szCs w:val="22"/>
          <w:lang w:val="en-GB"/>
        </w:rPr>
        <w:t xml:space="preserve"> ahead of the </w:t>
      </w:r>
      <w:r w:rsidR="00A60246" w:rsidRPr="00100451">
        <w:rPr>
          <w:rFonts w:ascii="Open Sans" w:eastAsia="Open Sans" w:hAnsi="Open Sans" w:cs="Open Sans"/>
          <w:sz w:val="22"/>
          <w:szCs w:val="22"/>
          <w:lang w:val="en-GB"/>
        </w:rPr>
        <w:t xml:space="preserve">Standing Council </w:t>
      </w:r>
      <w:r w:rsidR="0079632D" w:rsidRPr="00100451">
        <w:rPr>
          <w:rFonts w:ascii="Open Sans" w:eastAsia="Open Sans" w:hAnsi="Open Sans" w:cs="Open Sans"/>
          <w:sz w:val="22"/>
          <w:szCs w:val="22"/>
          <w:lang w:val="en-GB"/>
        </w:rPr>
        <w:t>o</w:t>
      </w:r>
      <w:r w:rsidR="00A60246" w:rsidRPr="00100451">
        <w:rPr>
          <w:rFonts w:ascii="Open Sans" w:eastAsia="Open Sans" w:hAnsi="Open Sans" w:cs="Open Sans"/>
          <w:sz w:val="22"/>
          <w:szCs w:val="22"/>
          <w:lang w:val="en-GB"/>
        </w:rPr>
        <w:t xml:space="preserve">f Attorneys-General </w:t>
      </w:r>
      <w:r w:rsidR="00733B12" w:rsidRPr="00100451">
        <w:rPr>
          <w:rFonts w:ascii="Open Sans" w:eastAsia="Open Sans" w:hAnsi="Open Sans" w:cs="Open Sans"/>
          <w:sz w:val="22"/>
          <w:szCs w:val="22"/>
          <w:lang w:val="en-GB"/>
        </w:rPr>
        <w:t xml:space="preserve">(SCAG) </w:t>
      </w:r>
      <w:r w:rsidR="00A60246" w:rsidRPr="00100451">
        <w:rPr>
          <w:rFonts w:ascii="Open Sans" w:eastAsia="Open Sans" w:hAnsi="Open Sans" w:cs="Open Sans"/>
          <w:sz w:val="22"/>
          <w:szCs w:val="22"/>
          <w:lang w:val="en-GB"/>
        </w:rPr>
        <w:t xml:space="preserve">meeting </w:t>
      </w:r>
      <w:r w:rsidR="000E67DD" w:rsidRPr="00100451">
        <w:rPr>
          <w:rFonts w:ascii="Open Sans" w:eastAsia="Open Sans" w:hAnsi="Open Sans" w:cs="Open Sans"/>
          <w:sz w:val="22"/>
          <w:szCs w:val="22"/>
          <w:lang w:val="en-GB"/>
        </w:rPr>
        <w:t>in April</w:t>
      </w:r>
      <w:r w:rsidR="00A60246" w:rsidRPr="00100451">
        <w:rPr>
          <w:rFonts w:ascii="Open Sans" w:eastAsia="Open Sans" w:hAnsi="Open Sans" w:cs="Open Sans"/>
          <w:sz w:val="22"/>
          <w:szCs w:val="22"/>
          <w:lang w:val="en-GB"/>
        </w:rPr>
        <w:t>.</w:t>
      </w:r>
    </w:p>
    <w:p w14:paraId="7D1CCE88" w14:textId="77777777" w:rsidR="00A60246" w:rsidRPr="00100451" w:rsidRDefault="00151445" w:rsidP="64020FDC">
      <w:pPr>
        <w:numPr>
          <w:ilvl w:val="1"/>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 xml:space="preserve">On </w:t>
      </w:r>
      <w:r w:rsidR="006D1716" w:rsidRPr="00100451">
        <w:rPr>
          <w:rFonts w:ascii="Open Sans" w:eastAsia="Open Sans" w:hAnsi="Open Sans" w:cs="Open Sans"/>
          <w:sz w:val="22"/>
          <w:szCs w:val="22"/>
          <w:lang w:val="en-GB"/>
        </w:rPr>
        <w:t>26 April 2023, Commissioner Patterson issued a media release</w:t>
      </w:r>
      <w:r w:rsidRPr="00100451">
        <w:rPr>
          <w:rFonts w:ascii="Open Sans" w:eastAsia="Open Sans" w:hAnsi="Open Sans" w:cs="Open Sans"/>
          <w:sz w:val="22"/>
          <w:szCs w:val="22"/>
          <w:lang w:val="en-GB"/>
        </w:rPr>
        <w:t xml:space="preserve"> to call for EPOA reform. </w:t>
      </w:r>
    </w:p>
    <w:p w14:paraId="7D1CCE89" w14:textId="77777777" w:rsidR="008C7769" w:rsidRPr="00100451" w:rsidRDefault="00151445" w:rsidP="64020FDC">
      <w:pPr>
        <w:numPr>
          <w:ilvl w:val="1"/>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GB"/>
        </w:rPr>
        <w:t>On 28 June 2023, Commissioner Patterson called for EPOA reform in her National Press Club Address.</w:t>
      </w:r>
    </w:p>
    <w:p w14:paraId="7D1CCE8A" w14:textId="77777777" w:rsidR="00A41236" w:rsidRPr="00100451" w:rsidRDefault="00151445" w:rsidP="008B1B31">
      <w:pPr>
        <w:numPr>
          <w:ilvl w:val="0"/>
          <w:numId w:val="59"/>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 xml:space="preserve">On 22 September 2023, the </w:t>
      </w:r>
      <w:r w:rsidR="003D4047" w:rsidRPr="00100451">
        <w:rPr>
          <w:rFonts w:ascii="Open Sans" w:eastAsia="Open Sans" w:hAnsi="Open Sans" w:cs="Open Sans"/>
          <w:sz w:val="22"/>
          <w:szCs w:val="22"/>
          <w:lang w:val="en-AU"/>
        </w:rPr>
        <w:t xml:space="preserve">Standing Council of Attorneys-General </w:t>
      </w:r>
      <w:r w:rsidR="00F60506" w:rsidRPr="00100451">
        <w:rPr>
          <w:rFonts w:ascii="Open Sans" w:eastAsia="Open Sans" w:hAnsi="Open Sans" w:cs="Open Sans"/>
          <w:sz w:val="22"/>
          <w:szCs w:val="22"/>
          <w:lang w:val="en-AU"/>
        </w:rPr>
        <w:t xml:space="preserve">met and </w:t>
      </w:r>
      <w:r w:rsidR="00A3113C" w:rsidRPr="00100451">
        <w:rPr>
          <w:rFonts w:ascii="Open Sans" w:eastAsia="Open Sans" w:hAnsi="Open Sans" w:cs="Open Sans"/>
          <w:sz w:val="22"/>
          <w:szCs w:val="22"/>
          <w:lang w:val="en-AU"/>
        </w:rPr>
        <w:t xml:space="preserve">endorsed the </w:t>
      </w:r>
      <w:r w:rsidR="00A30BCA" w:rsidRPr="00100451">
        <w:rPr>
          <w:rFonts w:ascii="Open Sans" w:eastAsia="Open Sans" w:hAnsi="Open Sans" w:cs="Open Sans"/>
          <w:sz w:val="22"/>
          <w:szCs w:val="22"/>
          <w:lang w:val="en-AU"/>
        </w:rPr>
        <w:t xml:space="preserve">release of the </w:t>
      </w:r>
      <w:r w:rsidR="00A3113C" w:rsidRPr="00100451">
        <w:rPr>
          <w:rFonts w:ascii="Open Sans" w:eastAsia="Open Sans" w:hAnsi="Open Sans" w:cs="Open Sans"/>
          <w:sz w:val="22"/>
          <w:szCs w:val="22"/>
          <w:lang w:val="en-AU"/>
        </w:rPr>
        <w:t xml:space="preserve">consultation paper </w:t>
      </w:r>
      <w:r w:rsidR="00173B6F" w:rsidRPr="00100451">
        <w:rPr>
          <w:rFonts w:ascii="Open Sans" w:eastAsia="Open Sans" w:hAnsi="Open Sans" w:cs="Open Sans"/>
          <w:sz w:val="22"/>
          <w:szCs w:val="22"/>
          <w:lang w:val="en-AU"/>
        </w:rPr>
        <w:t xml:space="preserve">‘Achieving Greater Consistency in Laws for Financial Enduring Powers of Attorney’ and agreed that </w:t>
      </w:r>
      <w:r w:rsidR="0011128A" w:rsidRPr="00100451">
        <w:rPr>
          <w:rFonts w:ascii="Open Sans" w:eastAsia="Open Sans" w:hAnsi="Open Sans" w:cs="Open Sans"/>
          <w:sz w:val="22"/>
          <w:szCs w:val="22"/>
          <w:lang w:val="en-AU"/>
        </w:rPr>
        <w:t>further advice on this work will be provided to Attorneys-General in 2024, based on consultation feedback.</w:t>
      </w:r>
    </w:p>
    <w:p w14:paraId="7D1CCE8B" w14:textId="77777777" w:rsidR="009A5454" w:rsidRPr="00100451" w:rsidRDefault="00151445" w:rsidP="64020FDC">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 xml:space="preserve">Reference </w:t>
      </w:r>
      <w:r w:rsidRPr="00100451">
        <w:rPr>
          <w:rFonts w:ascii="Open Sans" w:hAnsi="Open Sans" w:cs="Open Sans"/>
          <w:b/>
          <w:bCs/>
          <w:sz w:val="22"/>
          <w:szCs w:val="22"/>
          <w:lang w:val="en-AU"/>
        </w:rPr>
        <w:t>Attachments:</w:t>
      </w:r>
    </w:p>
    <w:p w14:paraId="7D1CCE8C" w14:textId="77777777" w:rsidR="00F70356" w:rsidRPr="00100451" w:rsidRDefault="00151445" w:rsidP="64020FDC">
      <w:pPr>
        <w:spacing w:before="240" w:after="240"/>
        <w:rPr>
          <w:rFonts w:ascii="Open Sans" w:hAnsi="Open Sans" w:cs="Open Sans"/>
          <w:sz w:val="22"/>
          <w:szCs w:val="22"/>
          <w:lang w:val="en-AU"/>
        </w:rPr>
      </w:pPr>
      <w:hyperlink r:id="rId52" w:history="1">
        <w:r w:rsidRPr="00100451">
          <w:rPr>
            <w:rFonts w:ascii="Open Sans" w:hAnsi="Open Sans" w:cs="Open Sans"/>
            <w:color w:val="0000FF"/>
            <w:sz w:val="22"/>
            <w:szCs w:val="22"/>
            <w:u w:val="single"/>
            <w:lang w:val="en-AU"/>
          </w:rPr>
          <w:t>Standing Council Of Attorneys-General Communique (22 September 2023)</w:t>
        </w:r>
      </w:hyperlink>
    </w:p>
    <w:p w14:paraId="7D1CCE8D" w14:textId="77777777" w:rsidR="00D57109" w:rsidRPr="00100451" w:rsidRDefault="00151445" w:rsidP="64020FDC">
      <w:pPr>
        <w:spacing w:before="240" w:after="240"/>
        <w:rPr>
          <w:rFonts w:ascii="Open Sans" w:hAnsi="Open Sans" w:cs="Open Sans"/>
          <w:sz w:val="22"/>
          <w:szCs w:val="22"/>
          <w:u w:val="single"/>
          <w:lang w:val="en-AU"/>
        </w:rPr>
      </w:pPr>
      <w:hyperlink r:id="rId53">
        <w:r w:rsidR="00A032D5" w:rsidRPr="00100451">
          <w:rPr>
            <w:rFonts w:ascii="Open Sans" w:hAnsi="Open Sans" w:cs="Open Sans"/>
            <w:sz w:val="22"/>
            <w:szCs w:val="22"/>
            <w:u w:val="single"/>
            <w:lang w:val="en-AU"/>
          </w:rPr>
          <w:t>Media release</w:t>
        </w:r>
        <w:r w:rsidR="00050888" w:rsidRPr="00100451">
          <w:rPr>
            <w:rFonts w:ascii="Open Sans" w:hAnsi="Open Sans" w:cs="Open Sans"/>
            <w:sz w:val="22"/>
            <w:szCs w:val="22"/>
            <w:u w:val="single"/>
            <w:lang w:val="en-AU"/>
          </w:rPr>
          <w:t xml:space="preserve"> – State AG inaction enables power-of-attorney parasites (26 April 2023)</w:t>
        </w:r>
      </w:hyperlink>
    </w:p>
    <w:p w14:paraId="7D1CCE8E" w14:textId="77777777" w:rsidR="00E447D8" w:rsidRPr="00100451" w:rsidRDefault="00151445" w:rsidP="009A5454">
      <w:pPr>
        <w:spacing w:before="240" w:after="240"/>
        <w:rPr>
          <w:rFonts w:ascii="Open Sans" w:hAnsi="Open Sans" w:cs="Open Sans"/>
          <w:sz w:val="22"/>
          <w:szCs w:val="22"/>
          <w:u w:val="single"/>
          <w:lang w:val="en-AU"/>
        </w:rPr>
      </w:pPr>
      <w:hyperlink r:id="rId54">
        <w:r w:rsidR="00D57109" w:rsidRPr="00100451">
          <w:rPr>
            <w:rFonts w:ascii="Open Sans" w:hAnsi="Open Sans" w:cs="Open Sans"/>
            <w:sz w:val="22"/>
            <w:szCs w:val="22"/>
            <w:u w:val="single"/>
            <w:lang w:val="en-AU"/>
          </w:rPr>
          <w:t>23.04.20 Joint letter on EPOA reform.pdf</w:t>
        </w:r>
      </w:hyperlink>
    </w:p>
    <w:p w14:paraId="7D1CCE8F" w14:textId="77777777" w:rsidR="002A2823" w:rsidRPr="00100451" w:rsidRDefault="002A2823" w:rsidP="009A5454">
      <w:pPr>
        <w:spacing w:before="240" w:after="240"/>
        <w:rPr>
          <w:rFonts w:ascii="Open Sans" w:hAnsi="Open Sans" w:cs="Open Sans"/>
          <w:sz w:val="22"/>
          <w:szCs w:val="22"/>
          <w:u w:val="single"/>
          <w:lang w:val="en-AU"/>
        </w:rPr>
      </w:pPr>
    </w:p>
    <w:p w14:paraId="7D1CCE90" w14:textId="77777777" w:rsidR="000B08AD" w:rsidRPr="00100451" w:rsidRDefault="000B08AD" w:rsidP="009A5454">
      <w:pPr>
        <w:spacing w:before="240" w:after="240"/>
        <w:rPr>
          <w:rFonts w:ascii="Open Sans" w:hAnsi="Open Sans" w:cs="Open Sans"/>
          <w:sz w:val="22"/>
          <w:szCs w:val="22"/>
          <w:u w:val="single"/>
          <w:lang w:val="en-AU"/>
        </w:rPr>
      </w:pPr>
    </w:p>
    <w:p w14:paraId="7D1CCE91" w14:textId="77777777" w:rsidR="002A2823" w:rsidRPr="00100451" w:rsidRDefault="00151445" w:rsidP="00C340FA">
      <w:pPr>
        <w:spacing w:before="240" w:after="240"/>
        <w:jc w:val="center"/>
        <w:rPr>
          <w:rFonts w:ascii="Open Sans" w:hAnsi="Open Sans" w:cs="Open Sans"/>
          <w:b/>
          <w:bCs/>
          <w:sz w:val="22"/>
          <w:szCs w:val="22"/>
          <w:lang w:val="en-AU"/>
        </w:rPr>
      </w:pPr>
      <w:r w:rsidRPr="00100451">
        <w:rPr>
          <w:rFonts w:ascii="Open Sans" w:hAnsi="Open Sans" w:cs="Open Sans"/>
          <w:b/>
          <w:bCs/>
          <w:sz w:val="22"/>
          <w:szCs w:val="22"/>
          <w:lang w:val="en-AU"/>
        </w:rPr>
        <w:t xml:space="preserve">Aged Care and a new </w:t>
      </w:r>
      <w:r w:rsidRPr="00100451">
        <w:rPr>
          <w:rFonts w:ascii="Open Sans" w:hAnsi="Open Sans" w:cs="Open Sans"/>
          <w:b/>
          <w:bCs/>
          <w:sz w:val="22"/>
          <w:szCs w:val="22"/>
          <w:lang w:val="en-AU"/>
        </w:rPr>
        <w:t>Aged Care Act</w:t>
      </w:r>
    </w:p>
    <w:p w14:paraId="7D1CCE92" w14:textId="77777777" w:rsidR="002A2823" w:rsidRPr="00100451" w:rsidRDefault="00151445" w:rsidP="00940362">
      <w:pPr>
        <w:spacing w:before="240" w:after="240"/>
        <w:rPr>
          <w:rFonts w:ascii="Open Sans" w:hAnsi="Open Sans" w:cs="Open Sans"/>
          <w:i/>
          <w:iCs/>
          <w:sz w:val="22"/>
          <w:szCs w:val="22"/>
          <w:lang w:val="en-AU"/>
        </w:rPr>
      </w:pPr>
      <w:r w:rsidRPr="00100451">
        <w:rPr>
          <w:rFonts w:ascii="Open Sans" w:hAnsi="Open Sans" w:cs="Open Sans"/>
          <w:i/>
          <w:iCs/>
          <w:sz w:val="22"/>
          <w:szCs w:val="22"/>
          <w:lang w:val="en-AU"/>
        </w:rPr>
        <w:t>Responsible officer name: Jacqueline Au</w:t>
      </w:r>
    </w:p>
    <w:p w14:paraId="7D1CCE93" w14:textId="77777777" w:rsidR="002A2823" w:rsidRPr="00100451" w:rsidRDefault="00151445" w:rsidP="00AA3709">
      <w:pPr>
        <w:spacing w:before="240" w:after="240"/>
        <w:rPr>
          <w:rFonts w:ascii="Open Sans" w:hAnsi="Open Sans" w:cs="Open Sans"/>
          <w:b/>
          <w:bCs/>
          <w:sz w:val="22"/>
          <w:szCs w:val="22"/>
          <w:lang w:val="en-AU"/>
        </w:rPr>
      </w:pPr>
      <w:r w:rsidRPr="00100451">
        <w:rPr>
          <w:rFonts w:cs="Open Sans"/>
          <w:b/>
          <w:bCs/>
          <w:noProof/>
          <w:sz w:val="22"/>
          <w:szCs w:val="22"/>
        </w:rPr>
        <mc:AlternateContent>
          <mc:Choice Requires="wps">
            <w:drawing>
              <wp:anchor distT="0" distB="0" distL="114300" distR="114300" simplePos="0" relativeHeight="251673600" behindDoc="0" locked="0" layoutInCell="1" allowOverlap="1" wp14:anchorId="7D1CD8F2" wp14:editId="7D1CD8F3">
                <wp:simplePos x="0" y="0"/>
                <wp:positionH relativeFrom="margin">
                  <wp:align>right</wp:align>
                </wp:positionH>
                <wp:positionV relativeFrom="paragraph">
                  <wp:posOffset>211455</wp:posOffset>
                </wp:positionV>
                <wp:extent cx="5727700" cy="1222375"/>
                <wp:effectExtent l="0" t="0" r="25400" b="15875"/>
                <wp:wrapNone/>
                <wp:docPr id="1287655545" name="Text Box 1"/>
                <wp:cNvGraphicFramePr/>
                <a:graphic xmlns:a="http://schemas.openxmlformats.org/drawingml/2006/main">
                  <a:graphicData uri="http://schemas.microsoft.com/office/word/2010/wordprocessingShape">
                    <wps:wsp>
                      <wps:cNvSpPr txBox="1"/>
                      <wps:spPr>
                        <a:xfrm>
                          <a:off x="0" y="0"/>
                          <a:ext cx="5727700" cy="1222375"/>
                        </a:xfrm>
                        <a:prstGeom prst="rect">
                          <a:avLst/>
                        </a:prstGeom>
                        <a:solidFill>
                          <a:schemeClr val="lt1"/>
                        </a:solidFill>
                        <a:ln w="6350">
                          <a:solidFill>
                            <a:prstClr val="black"/>
                          </a:solidFill>
                        </a:ln>
                      </wps:spPr>
                      <wps:txbx>
                        <w:txbxContent>
                          <w:p w14:paraId="7D1CDA43" w14:textId="77777777" w:rsidR="002A2823" w:rsidRPr="00865F12" w:rsidRDefault="00151445">
                            <w:pPr>
                              <w:rPr>
                                <w:sz w:val="20"/>
                              </w:rPr>
                            </w:pPr>
                            <w:r>
                              <w:rPr>
                                <w:rStyle w:val="normaltextrun"/>
                                <w:rFonts w:cs="Open Sans"/>
                                <w:color w:val="000000"/>
                                <w:sz w:val="22"/>
                                <w:szCs w:val="22"/>
                                <w:shd w:val="clear" w:color="auto" w:fill="FFFFFF"/>
                              </w:rPr>
                              <w:t xml:space="preserve">The Royal Commission into Aged Care Quality and Safety (Royal Commission) recommended that a completely new Aged Care Act be developed. The Royal Commission found that the current Aged Care Act 1997 </w:t>
                            </w:r>
                            <w:r>
                              <w:rPr>
                                <w:rStyle w:val="normaltextrun"/>
                                <w:rFonts w:cs="Open Sans"/>
                                <w:color w:val="000000"/>
                                <w:sz w:val="22"/>
                                <w:szCs w:val="22"/>
                                <w:shd w:val="clear" w:color="auto" w:fill="FFFFFF"/>
                              </w:rPr>
                              <w:t>is no</w:t>
                            </w:r>
                            <w:r>
                              <w:rPr>
                                <w:rStyle w:val="normaltextrun"/>
                                <w:rFonts w:ascii="Arial" w:hAnsi="Arial" w:cs="Arial"/>
                                <w:color w:val="000000"/>
                                <w:sz w:val="22"/>
                                <w:szCs w:val="22"/>
                                <w:shd w:val="clear" w:color="auto" w:fill="FFFFFF"/>
                              </w:rPr>
                              <w:t> </w:t>
                            </w:r>
                            <w:r>
                              <w:rPr>
                                <w:rStyle w:val="normaltextrun"/>
                                <w:rFonts w:cs="Open Sans"/>
                                <w:color w:val="000000"/>
                                <w:sz w:val="22"/>
                                <w:szCs w:val="22"/>
                                <w:shd w:val="clear" w:color="auto" w:fill="FFFFFF"/>
                              </w:rPr>
                              <w:t xml:space="preserve">longer fit for purpose because it is structured around providers and how to fund them – not about the people accessing services and what they need.   </w:t>
                            </w:r>
                            <w:r>
                              <w:rPr>
                                <w:rStyle w:val="eop"/>
                                <w:rFonts w:cs="Open Sans"/>
                                <w:color w:val="000000"/>
                                <w:sz w:val="22"/>
                                <w:szCs w:val="22"/>
                                <w:shd w:val="clear" w:color="auto" w:fill="FFFFFF"/>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F2" id="_x0000_s1032" type="#_x0000_t202" style="position:absolute;margin-left:399.8pt;margin-top:16.65pt;width:451pt;height:96.25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" fillcolor="white [3201]" strokeweight=".5pt">
                <v:textbox>
                  <w:txbxContent>
                    <w:p w14:paraId="7D1CDA43" w14:textId="77777777" w:rsidR="002A2823" w:rsidRPr="00865F12" w:rsidRDefault="00151445">
                      <w:pPr>
                        <w:rPr>
                          <w:sz w:val="20"/>
                        </w:rPr>
                      </w:pPr>
                      <w:r>
                        <w:rPr>
                          <w:rStyle w:val="normaltextrun"/>
                          <w:rFonts w:cs="Open Sans"/>
                          <w:color w:val="000000"/>
                          <w:sz w:val="22"/>
                          <w:szCs w:val="22"/>
                          <w:shd w:val="clear" w:color="auto" w:fill="FFFFFF"/>
                        </w:rPr>
                        <w:t xml:space="preserve">The Royal Commission into Aged Care Quality and Safety (Royal Commission) recommended that a completely new Aged Care Act be developed. The Royal Commission found that the current Aged Care Act 1997 </w:t>
                      </w:r>
                      <w:r>
                        <w:rPr>
                          <w:rStyle w:val="normaltextrun"/>
                          <w:rFonts w:cs="Open Sans"/>
                          <w:color w:val="000000"/>
                          <w:sz w:val="22"/>
                          <w:szCs w:val="22"/>
                          <w:shd w:val="clear" w:color="auto" w:fill="FFFFFF"/>
                        </w:rPr>
                        <w:t>is no</w:t>
                      </w:r>
                      <w:r>
                        <w:rPr>
                          <w:rStyle w:val="normaltextrun"/>
                          <w:rFonts w:ascii="Arial" w:hAnsi="Arial" w:cs="Arial"/>
                          <w:color w:val="000000"/>
                          <w:sz w:val="22"/>
                          <w:szCs w:val="22"/>
                          <w:shd w:val="clear" w:color="auto" w:fill="FFFFFF"/>
                        </w:rPr>
                        <w:t> </w:t>
                      </w:r>
                      <w:r>
                        <w:rPr>
                          <w:rStyle w:val="normaltextrun"/>
                          <w:rFonts w:cs="Open Sans"/>
                          <w:color w:val="000000"/>
                          <w:sz w:val="22"/>
                          <w:szCs w:val="22"/>
                          <w:shd w:val="clear" w:color="auto" w:fill="FFFFFF"/>
                        </w:rPr>
                        <w:t xml:space="preserve">longer fit for purpose because it is structured around providers and how to fund them – not about the people accessing services and what they need.   </w:t>
                      </w:r>
                      <w:r>
                        <w:rPr>
                          <w:rStyle w:val="eop"/>
                          <w:rFonts w:cs="Open Sans"/>
                          <w:color w:val="000000"/>
                          <w:sz w:val="22"/>
                          <w:szCs w:val="22"/>
                          <w:shd w:val="clear" w:color="auto" w:fill="FFFFFF"/>
                        </w:rPr>
                        <w:t> </w:t>
                      </w:r>
                    </w:p>
                  </w:txbxContent>
                </v:textbox>
                <w10:wrap anchorx="margin"/>
              </v:shape>
            </w:pict>
          </mc:Fallback>
        </mc:AlternateContent>
      </w:r>
      <w:r w:rsidRPr="00100451">
        <w:rPr>
          <w:rFonts w:ascii="Open Sans" w:hAnsi="Open Sans" w:cs="Open Sans"/>
          <w:b/>
          <w:bCs/>
          <w:sz w:val="22"/>
          <w:szCs w:val="22"/>
          <w:lang w:val="en-AU"/>
        </w:rPr>
        <w:t xml:space="preserve">Issue: </w:t>
      </w:r>
    </w:p>
    <w:p w14:paraId="7D1CCE94" w14:textId="77777777" w:rsidR="002A2823" w:rsidRPr="00100451" w:rsidRDefault="002A2823" w:rsidP="00AA3709">
      <w:pPr>
        <w:spacing w:before="240" w:after="240"/>
        <w:rPr>
          <w:rFonts w:ascii="Open Sans" w:hAnsi="Open Sans" w:cs="Open Sans"/>
          <w:b/>
          <w:bCs/>
          <w:sz w:val="22"/>
          <w:szCs w:val="22"/>
          <w:lang w:val="en-AU"/>
        </w:rPr>
      </w:pPr>
    </w:p>
    <w:p w14:paraId="7D1CCE95" w14:textId="77777777" w:rsidR="002A2823" w:rsidRPr="00100451" w:rsidRDefault="002A2823" w:rsidP="00AA3709">
      <w:pPr>
        <w:spacing w:before="240" w:after="240"/>
        <w:rPr>
          <w:rFonts w:ascii="Open Sans" w:hAnsi="Open Sans" w:cs="Open Sans"/>
          <w:b/>
          <w:bCs/>
          <w:sz w:val="22"/>
          <w:szCs w:val="22"/>
          <w:lang w:val="en-AU"/>
        </w:rPr>
      </w:pPr>
    </w:p>
    <w:p w14:paraId="7D1CCE96" w14:textId="77777777" w:rsidR="002A2823" w:rsidRPr="00100451" w:rsidRDefault="002A2823" w:rsidP="00AA3709">
      <w:pPr>
        <w:spacing w:before="240" w:after="240"/>
        <w:rPr>
          <w:rFonts w:ascii="Open Sans" w:hAnsi="Open Sans" w:cs="Open Sans"/>
          <w:b/>
          <w:bCs/>
          <w:sz w:val="22"/>
          <w:szCs w:val="22"/>
          <w:lang w:val="en-AU"/>
        </w:rPr>
      </w:pPr>
    </w:p>
    <w:p w14:paraId="7D1CCE97" w14:textId="77777777" w:rsidR="002A2823" w:rsidRPr="00100451" w:rsidRDefault="00151445" w:rsidP="009C0EF6">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Key Messages/Talking Points:</w:t>
      </w:r>
    </w:p>
    <w:p w14:paraId="7D1CCE98"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bdr w:val="none" w:sz="0" w:space="0" w:color="auto" w:frame="1"/>
          <w:lang w:val="en-AU"/>
        </w:rPr>
        <w:t xml:space="preserve">Commissioner Patterson concluded her term at the end of </w:t>
      </w:r>
      <w:r w:rsidRPr="00100451">
        <w:rPr>
          <w:rFonts w:ascii="Open Sans" w:hAnsi="Open Sans" w:cs="Open Sans"/>
          <w:color w:val="000000"/>
          <w:sz w:val="22"/>
          <w:szCs w:val="22"/>
          <w:bdr w:val="none" w:sz="0" w:space="0" w:color="auto" w:frame="1"/>
          <w:lang w:val="en-AU"/>
        </w:rPr>
        <w:t>July 2023.</w:t>
      </w:r>
    </w:p>
    <w:p w14:paraId="7D1CCE99"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bdr w:val="none" w:sz="0" w:space="0" w:color="auto" w:frame="1"/>
          <w:lang w:val="en-AU"/>
        </w:rPr>
        <w:t xml:space="preserve">President Croucher as Acting Age Discrimination Commissioner is continuing the Commission’s engagement on aged care issues as they relate to human rights, including through participation at speaking engagements with aged care stakeholders and a </w:t>
      </w:r>
      <w:r w:rsidRPr="00100451">
        <w:rPr>
          <w:rFonts w:ascii="Open Sans" w:hAnsi="Open Sans" w:cs="Open Sans"/>
          <w:color w:val="000000"/>
          <w:sz w:val="22"/>
          <w:szCs w:val="22"/>
          <w:bdr w:val="none" w:sz="0" w:space="0" w:color="auto" w:frame="1"/>
          <w:lang w:val="en-AU"/>
        </w:rPr>
        <w:t>recent submission to the Government’s consultations on the foundations of a new Aged Care Act.</w:t>
      </w:r>
    </w:p>
    <w:p w14:paraId="7D1CCE9A"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Given the existence of an Aged Care Quality and Safety Commission, the Commission’s engagement on issues of aged care has focused on the central human rights the</w:t>
      </w:r>
      <w:r w:rsidRPr="00100451">
        <w:rPr>
          <w:rFonts w:ascii="Open Sans" w:hAnsi="Open Sans" w:cs="Open Sans"/>
          <w:sz w:val="22"/>
          <w:szCs w:val="22"/>
          <w:lang w:val="en-AU"/>
        </w:rPr>
        <w:t>mes that that have emerged from the Royal Commission concerning the delivery of person-centred care and issues around autonomy and independence.</w:t>
      </w:r>
    </w:p>
    <w:p w14:paraId="7D1CCE9B"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The Commission’s view is that a human rights-based approach to aged care – that is, an approach where human rig</w:t>
      </w:r>
      <w:r w:rsidRPr="00100451">
        <w:rPr>
          <w:rFonts w:ascii="Open Sans" w:hAnsi="Open Sans" w:cs="Open Sans"/>
          <w:color w:val="000000"/>
          <w:sz w:val="22"/>
          <w:szCs w:val="22"/>
          <w:shd w:val="clear" w:color="auto" w:fill="FFFFFF"/>
          <w:lang w:val="en-AU"/>
        </w:rPr>
        <w:t>hts norms and principles are integrated in the planning, provision and monitoring of services – is fundamental to addressing systemic problems and improving aged care.</w:t>
      </w:r>
    </w:p>
    <w:p w14:paraId="7D1CCE9C"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The Commission welcomes the Australian Government’s efforts to develop a new Aged Care A</w:t>
      </w:r>
      <w:r w:rsidRPr="00100451">
        <w:rPr>
          <w:rFonts w:ascii="Open Sans" w:hAnsi="Open Sans" w:cs="Open Sans"/>
          <w:color w:val="000000"/>
          <w:sz w:val="22"/>
          <w:szCs w:val="22"/>
          <w:shd w:val="clear" w:color="auto" w:fill="FFFFFF"/>
          <w:lang w:val="en-AU"/>
        </w:rPr>
        <w:t>ct that aims to ensure older people who need aged care are at the centre of the aged care system.  </w:t>
      </w:r>
    </w:p>
    <w:p w14:paraId="7D1CCE9D"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The Commission is pleased to see the proposed direction for the new Act includes (see submission linked in ‘Background’ for more details):</w:t>
      </w:r>
    </w:p>
    <w:p w14:paraId="7D1CCE9E"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placing older people at the centre of the new aged care Act</w:t>
      </w:r>
    </w:p>
    <w:p w14:paraId="7D1CCE9F"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enshrining the rights of older people in legislation and specific reference to international instruments</w:t>
      </w:r>
    </w:p>
    <w:p w14:paraId="7D1CCEA0"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 xml:space="preserve">providing pathways for rights to be upheld </w:t>
      </w:r>
    </w:p>
    <w:p w14:paraId="7D1CCEA1"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t>equitable access for eligible individuals asses</w:t>
      </w:r>
      <w:r w:rsidRPr="00100451">
        <w:rPr>
          <w:rFonts w:ascii="Open Sans" w:hAnsi="Open Sans" w:cs="Open Sans"/>
          <w:color w:val="000000"/>
          <w:sz w:val="22"/>
          <w:szCs w:val="22"/>
          <w:shd w:val="clear" w:color="auto" w:fill="FFFFFF"/>
          <w:lang w:val="en-AU"/>
        </w:rPr>
        <w:t>sed against a culturally appropriate single assessment framework etc.</w:t>
      </w:r>
    </w:p>
    <w:p w14:paraId="7D1CCEA2"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The Commission looks forward to the release of the Draft Exposure Bill of the new Aged Care Act later this year and would be keen to see in particular:</w:t>
      </w:r>
    </w:p>
    <w:p w14:paraId="7D1CCEA3"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close alignment with the supported</w:t>
      </w:r>
      <w:r w:rsidRPr="00100451">
        <w:rPr>
          <w:rFonts w:ascii="Open Sans" w:hAnsi="Open Sans" w:cs="Open Sans"/>
          <w:sz w:val="22"/>
          <w:szCs w:val="22"/>
          <w:lang w:val="en-AU"/>
        </w:rPr>
        <w:t xml:space="preserve"> decision-making model recommended in </w:t>
      </w:r>
      <w:r w:rsidRPr="00100451">
        <w:rPr>
          <w:rFonts w:ascii="Open Sans" w:hAnsi="Open Sans" w:cs="Open Sans"/>
          <w:color w:val="000000"/>
          <w:sz w:val="22"/>
          <w:szCs w:val="22"/>
          <w:bdr w:val="none" w:sz="0" w:space="0" w:color="auto" w:frame="1"/>
          <w:lang w:val="en-AU"/>
        </w:rPr>
        <w:t xml:space="preserve">the Australian Law Reform Commission’s (ALRC) Report No 124 </w:t>
      </w:r>
      <w:r w:rsidRPr="00100451">
        <w:rPr>
          <w:rFonts w:ascii="Open Sans" w:hAnsi="Open Sans" w:cs="Open Sans"/>
          <w:i/>
          <w:iCs/>
          <w:color w:val="000000"/>
          <w:sz w:val="22"/>
          <w:szCs w:val="22"/>
          <w:bdr w:val="none" w:sz="0" w:space="0" w:color="auto" w:frame="1"/>
          <w:lang w:val="en-AU"/>
        </w:rPr>
        <w:t>Equality, Capacity and Disability in Commonwealth Laws</w:t>
      </w:r>
      <w:r w:rsidRPr="00100451">
        <w:rPr>
          <w:rFonts w:ascii="Open Sans" w:hAnsi="Open Sans" w:cs="Open Sans"/>
          <w:color w:val="000000"/>
          <w:sz w:val="22"/>
          <w:szCs w:val="22"/>
          <w:bdr w:val="none" w:sz="0" w:space="0" w:color="auto" w:frame="1"/>
          <w:lang w:val="en-AU"/>
        </w:rPr>
        <w:t xml:space="preserve">. </w:t>
      </w:r>
    </w:p>
    <w:p w14:paraId="7D1CCEA4"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 xml:space="preserve">regulation of restrictive practices and the consideration of further safeguards in line with </w:t>
      </w:r>
      <w:r w:rsidRPr="00100451">
        <w:rPr>
          <w:rFonts w:ascii="Open Sans" w:hAnsi="Open Sans" w:cs="Open Sans"/>
          <w:sz w:val="22"/>
          <w:szCs w:val="22"/>
          <w:lang w:val="en-AU"/>
        </w:rPr>
        <w:t>recommendations from the ALRC report.</w:t>
      </w:r>
    </w:p>
    <w:p w14:paraId="7D1CCEA5" w14:textId="77777777" w:rsidR="002A2823" w:rsidRPr="00100451" w:rsidRDefault="00151445" w:rsidP="002A2823">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 xml:space="preserve">appropriate recognition and response to diversity </w:t>
      </w:r>
      <w:r w:rsidRPr="00100451">
        <w:rPr>
          <w:rFonts w:ascii="Open Sans" w:hAnsi="Open Sans" w:cs="Open Sans"/>
          <w:color w:val="000000"/>
          <w:sz w:val="22"/>
          <w:szCs w:val="22"/>
          <w:shd w:val="clear" w:color="auto" w:fill="FFFFFF"/>
          <w:lang w:val="en-AU"/>
        </w:rPr>
        <w:t>including the challenges faced by particular cohorts in accessing and using aged care services</w:t>
      </w:r>
    </w:p>
    <w:p w14:paraId="7D1CCEA6"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 xml:space="preserve">Ageism continues to undermine the human rights of older people. </w:t>
      </w:r>
      <w:r w:rsidRPr="00100451">
        <w:rPr>
          <w:rFonts w:ascii="Open Sans" w:hAnsi="Open Sans" w:cs="Open Sans"/>
          <w:color w:val="000000"/>
          <w:sz w:val="22"/>
          <w:szCs w:val="22"/>
          <w:shd w:val="clear" w:color="auto" w:fill="FFFFFF"/>
          <w:lang w:val="en-AU"/>
        </w:rPr>
        <w:t>At its wo</w:t>
      </w:r>
      <w:r w:rsidRPr="00100451">
        <w:rPr>
          <w:rFonts w:ascii="Open Sans" w:hAnsi="Open Sans" w:cs="Open Sans"/>
          <w:color w:val="000000"/>
          <w:sz w:val="22"/>
          <w:szCs w:val="22"/>
          <w:shd w:val="clear" w:color="auto" w:fill="FFFFFF"/>
          <w:lang w:val="en-AU"/>
        </w:rPr>
        <w:t xml:space="preserve">rst, we have seen during the Royal Commission how discriminatory attitudes towards ageing can contribute to trivialising, excusing or justifying elder abuse. Addressing ageism will be critical to </w:t>
      </w:r>
      <w:r w:rsidRPr="00100451">
        <w:rPr>
          <w:rFonts w:ascii="Open Sans" w:hAnsi="Open Sans" w:cs="Open Sans"/>
          <w:sz w:val="22"/>
          <w:szCs w:val="22"/>
          <w:lang w:val="en-AU"/>
        </w:rPr>
        <w:t>achieving an aged care system that respects and supports hum</w:t>
      </w:r>
      <w:r w:rsidRPr="00100451">
        <w:rPr>
          <w:rFonts w:ascii="Open Sans" w:hAnsi="Open Sans" w:cs="Open Sans"/>
          <w:sz w:val="22"/>
          <w:szCs w:val="22"/>
          <w:lang w:val="en-AU"/>
        </w:rPr>
        <w:t>an rights.</w:t>
      </w:r>
    </w:p>
    <w:p w14:paraId="7D1CCEA7" w14:textId="77777777" w:rsidR="002A2823" w:rsidRPr="00100451" w:rsidRDefault="00151445" w:rsidP="002A2823">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color w:val="000000"/>
          <w:sz w:val="22"/>
          <w:szCs w:val="22"/>
          <w:shd w:val="clear" w:color="auto" w:fill="FFFFFF"/>
          <w:lang w:val="en-AU"/>
        </w:rPr>
        <w:lastRenderedPageBreak/>
        <w:t xml:space="preserve">The Commission also draws attention to our work in advancing a Human Rights Act in Australia, which could further inform consideration of a human rights approach to aged care. </w:t>
      </w:r>
    </w:p>
    <w:p w14:paraId="7D1CCEA8" w14:textId="77777777" w:rsidR="002A2823" w:rsidRPr="00100451" w:rsidRDefault="00151445" w:rsidP="002A2823">
      <w:pPr>
        <w:numPr>
          <w:ilvl w:val="0"/>
          <w:numId w:val="60"/>
        </w:numPr>
        <w:contextualSpacing/>
        <w:rPr>
          <w:rFonts w:ascii="Open Sans" w:hAnsi="Open Sans" w:cs="Open Sans"/>
          <w:b/>
          <w:bCs/>
          <w:color w:val="212121"/>
          <w:sz w:val="22"/>
          <w:szCs w:val="22"/>
          <w:lang w:val="en-AU" w:eastAsia="en-GB"/>
        </w:rPr>
      </w:pPr>
      <w:r w:rsidRPr="00100451">
        <w:rPr>
          <w:rFonts w:ascii="Open Sans" w:hAnsi="Open Sans" w:cs="Open Sans"/>
          <w:color w:val="000000"/>
          <w:sz w:val="22"/>
          <w:szCs w:val="22"/>
          <w:shd w:val="clear" w:color="auto" w:fill="FFFFFF"/>
          <w:lang w:val="en-AU"/>
        </w:rPr>
        <w:t>The Commission continues to keep a close eye on aged care reforms an</w:t>
      </w:r>
      <w:r w:rsidRPr="00100451">
        <w:rPr>
          <w:rFonts w:ascii="Open Sans" w:hAnsi="Open Sans" w:cs="Open Sans"/>
          <w:color w:val="000000"/>
          <w:sz w:val="22"/>
          <w:szCs w:val="22"/>
          <w:shd w:val="clear" w:color="auto" w:fill="FFFFFF"/>
          <w:lang w:val="en-AU"/>
        </w:rPr>
        <w:t xml:space="preserve">d engage with stakeholders in the sector including the </w:t>
      </w:r>
      <w:r w:rsidRPr="00100451">
        <w:rPr>
          <w:rFonts w:ascii="Open Sans" w:hAnsi="Open Sans" w:cs="Open Sans"/>
          <w:color w:val="000000"/>
          <w:sz w:val="22"/>
          <w:szCs w:val="22"/>
          <w:bdr w:val="none" w:sz="0" w:space="0" w:color="auto" w:frame="1"/>
          <w:lang w:val="en-GB"/>
        </w:rPr>
        <w:t>Older Persons Advocacy Network and its state and territory member organisations.</w:t>
      </w:r>
    </w:p>
    <w:p w14:paraId="7D1CCEA9" w14:textId="77777777" w:rsidR="002A2823" w:rsidRPr="00100451" w:rsidRDefault="002A2823" w:rsidP="00865F12">
      <w:pPr>
        <w:rPr>
          <w:rFonts w:ascii="Open Sans" w:hAnsi="Open Sans" w:cs="Open Sans"/>
          <w:b/>
          <w:bCs/>
          <w:color w:val="212121"/>
          <w:sz w:val="22"/>
          <w:szCs w:val="22"/>
          <w:lang w:val="en-AU" w:eastAsia="en-GB"/>
        </w:rPr>
      </w:pPr>
    </w:p>
    <w:p w14:paraId="7D1CCEAA" w14:textId="77777777" w:rsidR="002A2823" w:rsidRPr="00100451" w:rsidRDefault="00151445" w:rsidP="00865F12">
      <w:pPr>
        <w:rPr>
          <w:rFonts w:ascii="Open Sans" w:hAnsi="Open Sans" w:cs="Open Sans"/>
          <w:b/>
          <w:bCs/>
          <w:color w:val="212121"/>
          <w:sz w:val="22"/>
          <w:szCs w:val="22"/>
          <w:lang w:val="en-AU" w:eastAsia="en-GB"/>
        </w:rPr>
      </w:pPr>
      <w:r w:rsidRPr="00100451">
        <w:rPr>
          <w:rFonts w:ascii="Open Sans" w:hAnsi="Open Sans" w:cs="Open Sans"/>
          <w:b/>
          <w:bCs/>
          <w:color w:val="212121"/>
          <w:sz w:val="22"/>
          <w:szCs w:val="22"/>
          <w:lang w:val="en-AU" w:eastAsia="en-GB"/>
        </w:rPr>
        <w:t>Background</w:t>
      </w:r>
    </w:p>
    <w:p w14:paraId="7D1CCEAB" w14:textId="77777777" w:rsidR="002A2823" w:rsidRPr="00100451" w:rsidRDefault="00151445" w:rsidP="00865F12">
      <w:pPr>
        <w:rPr>
          <w:rFonts w:ascii="Open Sans" w:hAnsi="Open Sans" w:cs="Open Sans"/>
          <w:color w:val="000000"/>
          <w:sz w:val="22"/>
          <w:szCs w:val="22"/>
          <w:u w:val="single"/>
          <w:shd w:val="clear" w:color="auto" w:fill="FFFFFF"/>
          <w:lang w:val="en-AU"/>
        </w:rPr>
      </w:pPr>
      <w:r w:rsidRPr="00100451">
        <w:rPr>
          <w:rFonts w:ascii="Open Sans" w:hAnsi="Open Sans" w:cs="Open Sans"/>
          <w:color w:val="000000"/>
          <w:sz w:val="22"/>
          <w:szCs w:val="22"/>
          <w:u w:val="single"/>
          <w:shd w:val="clear" w:color="auto" w:fill="FFFFFF"/>
          <w:lang w:val="en-AU"/>
        </w:rPr>
        <w:t>Timeline of key events</w:t>
      </w:r>
    </w:p>
    <w:p w14:paraId="7D1CCEAC"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8 October 2018: The Royal Commission is established.</w:t>
      </w:r>
    </w:p>
    <w:p w14:paraId="7D1CCEAD"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000000"/>
          <w:sz w:val="22"/>
          <w:szCs w:val="22"/>
          <w:shd w:val="clear" w:color="auto" w:fill="FFFFFF"/>
          <w:lang w:val="en-AU"/>
        </w:rPr>
        <w:t xml:space="preserve">14 July 2019: </w:t>
      </w:r>
      <w:r w:rsidRPr="00100451">
        <w:rPr>
          <w:rFonts w:ascii="Open Sans" w:hAnsi="Open Sans" w:cs="Open Sans"/>
          <w:color w:val="000000"/>
          <w:sz w:val="22"/>
          <w:szCs w:val="22"/>
          <w:bdr w:val="none" w:sz="0" w:space="0" w:color="auto" w:frame="1"/>
          <w:lang w:val="en-AU"/>
        </w:rPr>
        <w:t xml:space="preserve">Commissioner Patterson made a statement to the Royal Commission </w:t>
      </w:r>
      <w:hyperlink r:id="rId55" w:tgtFrame="_blank" w:history="1">
        <w:r w:rsidRPr="00100451">
          <w:rPr>
            <w:rFonts w:ascii="Open Sans" w:hAnsi="Open Sans" w:cs="Open Sans"/>
            <w:color w:val="0000FF"/>
            <w:sz w:val="22"/>
            <w:szCs w:val="22"/>
            <w:u w:val="single"/>
            <w:shd w:val="clear" w:color="auto" w:fill="FFFFFF"/>
            <w:lang w:val="en-AU"/>
          </w:rPr>
          <w:t>Statement from the Age Discrimination Commissioner</w:t>
        </w:r>
      </w:hyperlink>
    </w:p>
    <w:p w14:paraId="7D1CCEAE"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 xml:space="preserve">18 July 2019: </w:t>
      </w:r>
      <w:r w:rsidRPr="00100451">
        <w:rPr>
          <w:rFonts w:ascii="Open Sans" w:hAnsi="Open Sans" w:cs="Open Sans"/>
          <w:color w:val="000000"/>
          <w:sz w:val="22"/>
          <w:szCs w:val="22"/>
          <w:shd w:val="clear" w:color="auto" w:fill="FFFFFF"/>
          <w:lang w:val="en-AU"/>
        </w:rPr>
        <w:t xml:space="preserve">The Commission made a joint cross-policy team submission to the Royal Commission </w:t>
      </w:r>
      <w:hyperlink r:id="rId56" w:tgtFrame="_blank" w:history="1">
        <w:r w:rsidRPr="00100451">
          <w:rPr>
            <w:rFonts w:ascii="Open Sans" w:hAnsi="Open Sans" w:cs="Open Sans"/>
            <w:color w:val="0000FF"/>
            <w:sz w:val="22"/>
            <w:szCs w:val="22"/>
            <w:u w:val="single"/>
            <w:shd w:val="clear" w:color="auto" w:fill="FFFFFF"/>
            <w:lang w:val="en-AU"/>
          </w:rPr>
          <w:t>A Human Rights Perspective on Aged Care.</w:t>
        </w:r>
      </w:hyperlink>
      <w:r w:rsidRPr="00100451">
        <w:rPr>
          <w:rFonts w:ascii="Open Sans" w:hAnsi="Open Sans" w:cs="Open Sans"/>
          <w:color w:val="000000"/>
          <w:sz w:val="22"/>
          <w:szCs w:val="22"/>
          <w:shd w:val="clear" w:color="auto" w:fill="FFFFFF"/>
          <w:lang w:val="en-AU"/>
        </w:rPr>
        <w:t> </w:t>
      </w:r>
    </w:p>
    <w:p w14:paraId="7D1CCEAF"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 xml:space="preserve">26 February 2021: The Royal Commission final report is released. </w:t>
      </w:r>
    </w:p>
    <w:p w14:paraId="7D1CCEB0"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1 Mar</w:t>
      </w:r>
      <w:r w:rsidRPr="00100451">
        <w:rPr>
          <w:rFonts w:ascii="Open Sans" w:hAnsi="Open Sans" w:cs="Open Sans"/>
          <w:color w:val="212121"/>
          <w:sz w:val="22"/>
          <w:szCs w:val="22"/>
          <w:lang w:val="en-AU" w:eastAsia="en-GB"/>
        </w:rPr>
        <w:t xml:space="preserve">ch 2021: The Commission made a </w:t>
      </w:r>
      <w:hyperlink r:id="rId57" w:tgtFrame="_blank" w:history="1">
        <w:r w:rsidRPr="00100451">
          <w:rPr>
            <w:rFonts w:ascii="Open Sans" w:hAnsi="Open Sans" w:cs="Open Sans"/>
            <w:color w:val="0000FF"/>
            <w:sz w:val="22"/>
            <w:szCs w:val="22"/>
            <w:u w:val="single"/>
            <w:shd w:val="clear" w:color="auto" w:fill="FFFFFF"/>
            <w:lang w:val="en-AU"/>
          </w:rPr>
          <w:t>statement</w:t>
        </w:r>
      </w:hyperlink>
      <w:r w:rsidRPr="00100451">
        <w:rPr>
          <w:rFonts w:ascii="Open Sans" w:hAnsi="Open Sans" w:cs="Open Sans"/>
          <w:color w:val="313131"/>
          <w:sz w:val="22"/>
          <w:szCs w:val="22"/>
          <w:shd w:val="clear" w:color="auto" w:fill="FFFFFF"/>
          <w:lang w:val="en-AU"/>
        </w:rPr>
        <w:t xml:space="preserve"> welcoming the Royal Commission report and </w:t>
      </w:r>
      <w:r w:rsidRPr="00100451">
        <w:rPr>
          <w:rFonts w:ascii="Open Sans" w:hAnsi="Open Sans" w:cs="Open Sans"/>
          <w:color w:val="000000"/>
          <w:sz w:val="22"/>
          <w:szCs w:val="22"/>
          <w:shd w:val="clear" w:color="auto" w:fill="FFFFFF"/>
          <w:lang w:val="en-AU"/>
        </w:rPr>
        <w:t>calling for th</w:t>
      </w:r>
      <w:r w:rsidRPr="00100451">
        <w:rPr>
          <w:rFonts w:ascii="Open Sans" w:hAnsi="Open Sans" w:cs="Open Sans"/>
          <w:color w:val="000000"/>
          <w:sz w:val="22"/>
          <w:szCs w:val="22"/>
          <w:shd w:val="clear" w:color="auto" w:fill="FFFFFF"/>
          <w:lang w:val="en-AU"/>
        </w:rPr>
        <w:t>e human rights of older people to be embedded in the planning, provision and monitoring of the reform of aged care services in Australia. </w:t>
      </w:r>
    </w:p>
    <w:p w14:paraId="7D1CCEB1"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000000"/>
          <w:sz w:val="22"/>
          <w:szCs w:val="22"/>
          <w:shd w:val="clear" w:color="auto" w:fill="FFFFFF"/>
          <w:lang w:val="en-AU"/>
        </w:rPr>
        <w:t>Following the Royal Commission report, Commissioner Patterson continued to advocate for human-rights based reforms in</w:t>
      </w:r>
      <w:r w:rsidRPr="00100451">
        <w:rPr>
          <w:rFonts w:ascii="Open Sans" w:hAnsi="Open Sans" w:cs="Open Sans"/>
          <w:color w:val="000000"/>
          <w:sz w:val="22"/>
          <w:szCs w:val="22"/>
          <w:shd w:val="clear" w:color="auto" w:fill="FFFFFF"/>
          <w:lang w:val="en-AU"/>
        </w:rPr>
        <w:t xml:space="preserve"> the context of aged care as a member of the Aged Care Council of Elders.</w:t>
      </w:r>
    </w:p>
    <w:p w14:paraId="7D1CCEB2" w14:textId="77777777" w:rsidR="002A2823" w:rsidRPr="00100451" w:rsidRDefault="00151445" w:rsidP="002A2823">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19 September 2023: The Commission</w:t>
      </w:r>
      <w:r w:rsidRPr="00100451">
        <w:rPr>
          <w:rFonts w:ascii="Open Sans" w:hAnsi="Open Sans" w:cs="Open Sans"/>
          <w:color w:val="000000"/>
          <w:sz w:val="22"/>
          <w:szCs w:val="22"/>
          <w:shd w:val="clear" w:color="auto" w:fill="FFFFFF"/>
          <w:lang w:val="en-GB"/>
        </w:rPr>
        <w:t xml:space="preserve"> made a </w:t>
      </w:r>
      <w:hyperlink r:id="rId58" w:tgtFrame="_blank" w:history="1">
        <w:r w:rsidRPr="00100451">
          <w:rPr>
            <w:rFonts w:ascii="Open Sans" w:hAnsi="Open Sans" w:cs="Open Sans"/>
            <w:color w:val="0000FF"/>
            <w:sz w:val="22"/>
            <w:szCs w:val="22"/>
            <w:u w:val="single"/>
            <w:shd w:val="clear" w:color="auto" w:fill="FFFFFF"/>
            <w:lang w:val="en-GB"/>
          </w:rPr>
          <w:t>submission</w:t>
        </w:r>
      </w:hyperlink>
      <w:r w:rsidRPr="00100451">
        <w:rPr>
          <w:rFonts w:ascii="Open Sans" w:hAnsi="Open Sans" w:cs="Open Sans"/>
          <w:color w:val="000000"/>
          <w:sz w:val="22"/>
          <w:szCs w:val="22"/>
          <w:shd w:val="clear" w:color="auto" w:fill="FFFFFF"/>
          <w:lang w:val="en-GB"/>
        </w:rPr>
        <w:t xml:space="preserve"> to the Australian Government’s consultation on the foundations of a new Aged</w:t>
      </w:r>
      <w:r w:rsidRPr="00100451">
        <w:rPr>
          <w:rFonts w:ascii="Open Sans" w:hAnsi="Open Sans" w:cs="Open Sans"/>
          <w:color w:val="000000"/>
          <w:sz w:val="22"/>
          <w:szCs w:val="22"/>
          <w:shd w:val="clear" w:color="auto" w:fill="FFFFFF"/>
          <w:lang w:val="en-GB"/>
        </w:rPr>
        <w:t xml:space="preserve"> Care Act.</w:t>
      </w:r>
    </w:p>
    <w:p w14:paraId="7D1CCEB3" w14:textId="77777777" w:rsidR="002A2823" w:rsidRPr="00100451" w:rsidRDefault="002A2823" w:rsidP="00506F1C">
      <w:pPr>
        <w:rPr>
          <w:rFonts w:ascii="Open Sans" w:hAnsi="Open Sans" w:cs="Open Sans"/>
          <w:color w:val="212121"/>
          <w:sz w:val="22"/>
          <w:szCs w:val="22"/>
          <w:lang w:val="en-AU" w:eastAsia="en-GB"/>
        </w:rPr>
      </w:pPr>
    </w:p>
    <w:p w14:paraId="7D1CCEB4" w14:textId="77777777" w:rsidR="002A2823" w:rsidRPr="00100451" w:rsidRDefault="00151445" w:rsidP="00506F1C">
      <w:pPr>
        <w:rPr>
          <w:rFonts w:ascii="Open Sans" w:hAnsi="Open Sans" w:cs="Open Sans"/>
          <w:color w:val="212121"/>
          <w:sz w:val="22"/>
          <w:szCs w:val="22"/>
          <w:u w:val="single"/>
          <w:lang w:val="en-AU" w:eastAsia="en-GB"/>
        </w:rPr>
      </w:pPr>
      <w:r w:rsidRPr="00100451">
        <w:rPr>
          <w:rFonts w:ascii="Open Sans" w:hAnsi="Open Sans" w:cs="Open Sans"/>
          <w:color w:val="212121"/>
          <w:sz w:val="22"/>
          <w:szCs w:val="22"/>
          <w:u w:val="single"/>
          <w:lang w:val="en-AU" w:eastAsia="en-GB"/>
        </w:rPr>
        <w:t>Proposed new Aged Care Act</w:t>
      </w:r>
    </w:p>
    <w:p w14:paraId="7D1CCEB5" w14:textId="77777777" w:rsidR="002A2823" w:rsidRPr="00100451" w:rsidRDefault="00151445" w:rsidP="002A2823">
      <w:pPr>
        <w:numPr>
          <w:ilvl w:val="0"/>
          <w:numId w:val="60"/>
        </w:numPr>
        <w:textAlignment w:val="baseline"/>
        <w:rPr>
          <w:rFonts w:ascii="Open Sans" w:hAnsi="Open Sans" w:cs="Open Sans"/>
          <w:sz w:val="22"/>
          <w:szCs w:val="22"/>
          <w:lang w:val="en-AU" w:eastAsia="en-AU"/>
        </w:rPr>
      </w:pPr>
      <w:r w:rsidRPr="00100451">
        <w:rPr>
          <w:rFonts w:ascii="Open Sans" w:hAnsi="Open Sans" w:cs="Open Sans"/>
          <w:sz w:val="22"/>
          <w:szCs w:val="22"/>
          <w:lang w:val="en-AU" w:eastAsia="en-AU"/>
        </w:rPr>
        <w:t xml:space="preserve">The new Aged Care Act will have a new constitutional basis to ensure a strong foundation for person-centred legislation, that is a rights-based approach to aged care. </w:t>
      </w:r>
    </w:p>
    <w:p w14:paraId="7D1CCEB6" w14:textId="77777777" w:rsidR="002A2823" w:rsidRPr="00100451" w:rsidRDefault="00151445" w:rsidP="002A2823">
      <w:pPr>
        <w:numPr>
          <w:ilvl w:val="0"/>
          <w:numId w:val="60"/>
        </w:numPr>
        <w:textAlignment w:val="baseline"/>
        <w:rPr>
          <w:rFonts w:ascii="Open Sans" w:hAnsi="Open Sans" w:cs="Open Sans"/>
          <w:sz w:val="22"/>
          <w:szCs w:val="22"/>
          <w:lang w:val="en-AU" w:eastAsia="en-AU"/>
        </w:rPr>
      </w:pPr>
      <w:r w:rsidRPr="00100451">
        <w:rPr>
          <w:rFonts w:ascii="Open Sans" w:hAnsi="Open Sans" w:cs="Open Sans"/>
          <w:sz w:val="22"/>
          <w:szCs w:val="22"/>
          <w:lang w:val="en-AU" w:eastAsia="en-AU"/>
        </w:rPr>
        <w:t>The framework will rely on relevant international conventions including the Convention o</w:t>
      </w:r>
      <w:r w:rsidRPr="00100451">
        <w:rPr>
          <w:rFonts w:ascii="Open Sans" w:hAnsi="Open Sans" w:cs="Open Sans"/>
          <w:sz w:val="22"/>
          <w:szCs w:val="22"/>
          <w:lang w:val="en-AU" w:eastAsia="en-AU"/>
        </w:rPr>
        <w:t>n the Rights of Persons with Disabilities, and the International Covenant on Economic, Social and Cultural Rights with additional content included to cover rights from the existing Charter of Rights as well as feedback from stakeholders. </w:t>
      </w:r>
    </w:p>
    <w:p w14:paraId="7D1CCEB7" w14:textId="77777777" w:rsidR="002A2823" w:rsidRPr="00100451" w:rsidRDefault="00151445" w:rsidP="002A2823">
      <w:pPr>
        <w:numPr>
          <w:ilvl w:val="0"/>
          <w:numId w:val="60"/>
        </w:numPr>
        <w:textAlignment w:val="baseline"/>
        <w:rPr>
          <w:rFonts w:ascii="Open Sans" w:hAnsi="Open Sans" w:cs="Open Sans"/>
          <w:sz w:val="22"/>
          <w:szCs w:val="22"/>
          <w:lang w:val="en-AU" w:eastAsia="en-AU"/>
        </w:rPr>
      </w:pPr>
      <w:r w:rsidRPr="00100451">
        <w:rPr>
          <w:rFonts w:ascii="Open Sans" w:hAnsi="Open Sans" w:cs="Open Sans"/>
          <w:sz w:val="22"/>
          <w:szCs w:val="22"/>
          <w:lang w:val="en-AU" w:eastAsia="en-AU"/>
        </w:rPr>
        <w:t>The Government pl</w:t>
      </w:r>
      <w:r w:rsidRPr="00100451">
        <w:rPr>
          <w:rFonts w:ascii="Open Sans" w:hAnsi="Open Sans" w:cs="Open Sans"/>
          <w:sz w:val="22"/>
          <w:szCs w:val="22"/>
          <w:lang w:val="en-AU" w:eastAsia="en-AU"/>
        </w:rPr>
        <w:t>ans to introduce a new Aged Care Act for commencement from 1 July 2024, subject to parliamentary passage.</w:t>
      </w:r>
    </w:p>
    <w:p w14:paraId="7D1CCEB8" w14:textId="77777777" w:rsidR="000B08AD" w:rsidRPr="00100451" w:rsidRDefault="000B08AD" w:rsidP="144A6AE2">
      <w:pPr>
        <w:spacing w:before="240"/>
        <w:jc w:val="center"/>
        <w:rPr>
          <w:rFonts w:ascii="Open Sans" w:hAnsi="Open Sans" w:cs="Open Sans"/>
          <w:b/>
          <w:sz w:val="22"/>
          <w:szCs w:val="22"/>
          <w:lang w:val="en-AU"/>
        </w:rPr>
      </w:pPr>
      <w:bookmarkStart w:id="26" w:name="_Toc117691131"/>
      <w:bookmarkStart w:id="27" w:name="_Toc118706368"/>
    </w:p>
    <w:p w14:paraId="7D1CCEB9" w14:textId="77777777" w:rsidR="000B08AD" w:rsidRPr="00100451" w:rsidRDefault="000B08AD" w:rsidP="144A6AE2">
      <w:pPr>
        <w:spacing w:before="240"/>
        <w:jc w:val="center"/>
        <w:rPr>
          <w:rFonts w:ascii="Open Sans" w:hAnsi="Open Sans" w:cs="Open Sans"/>
          <w:b/>
          <w:sz w:val="22"/>
          <w:szCs w:val="22"/>
          <w:lang w:val="en-AU"/>
        </w:rPr>
      </w:pPr>
    </w:p>
    <w:p w14:paraId="7D1CCEBA" w14:textId="77777777" w:rsidR="000B08AD" w:rsidRPr="00100451" w:rsidRDefault="000B08AD" w:rsidP="000B08AD">
      <w:pPr>
        <w:spacing w:before="240"/>
        <w:jc w:val="center"/>
        <w:rPr>
          <w:rFonts w:ascii="Open Sans" w:hAnsi="Open Sans" w:cs="Open Sans"/>
          <w:b/>
          <w:sz w:val="22"/>
          <w:szCs w:val="22"/>
          <w:lang w:val="en-AU"/>
        </w:rPr>
      </w:pPr>
    </w:p>
    <w:p w14:paraId="7D1CCEBB" w14:textId="77777777" w:rsidR="002A2823" w:rsidRPr="00100451" w:rsidRDefault="00151445" w:rsidP="000B08AD">
      <w:pPr>
        <w:spacing w:before="240"/>
        <w:jc w:val="center"/>
        <w:rPr>
          <w:rFonts w:ascii="Open Sans" w:hAnsi="Open Sans" w:cs="Open Sans"/>
          <w:b/>
          <w:sz w:val="22"/>
          <w:szCs w:val="22"/>
          <w:lang w:val="en-AU"/>
        </w:rPr>
      </w:pPr>
      <w:r w:rsidRPr="00100451">
        <w:rPr>
          <w:rFonts w:ascii="Open Sans" w:hAnsi="Open Sans" w:cs="Open Sans"/>
          <w:b/>
          <w:sz w:val="22"/>
          <w:szCs w:val="22"/>
          <w:lang w:val="en-AU"/>
        </w:rPr>
        <w:t>Elder Abuse Awareness</w:t>
      </w:r>
      <w:bookmarkEnd w:id="26"/>
      <w:bookmarkEnd w:id="27"/>
    </w:p>
    <w:p w14:paraId="7D1CCEBC" w14:textId="77777777" w:rsidR="002A2823" w:rsidRPr="00100451" w:rsidRDefault="00151445" w:rsidP="0047522D">
      <w:pPr>
        <w:spacing w:before="240" w:after="240"/>
        <w:rPr>
          <w:rFonts w:ascii="Open Sans" w:hAnsi="Open Sans" w:cs="Open Sans"/>
          <w:i/>
          <w:iCs/>
          <w:sz w:val="22"/>
          <w:szCs w:val="22"/>
          <w:lang w:val="en-AU"/>
        </w:rPr>
      </w:pPr>
      <w:r w:rsidRPr="00100451">
        <w:rPr>
          <w:rFonts w:ascii="Open Sans" w:hAnsi="Open Sans" w:cs="Open Sans"/>
          <w:i/>
          <w:iCs/>
          <w:sz w:val="22"/>
          <w:szCs w:val="22"/>
          <w:lang w:val="en-AU"/>
        </w:rPr>
        <w:t>Contact officer: Jacqueline Au</w:t>
      </w:r>
    </w:p>
    <w:p w14:paraId="7D1CCEBD" w14:textId="77777777" w:rsidR="002A2823" w:rsidRPr="00100451" w:rsidRDefault="00151445" w:rsidP="0047522D">
      <w:pPr>
        <w:pBdr>
          <w:top w:val="single" w:sz="4" w:space="1" w:color="auto"/>
          <w:left w:val="single" w:sz="4" w:space="4" w:color="auto"/>
          <w:bottom w:val="single" w:sz="4" w:space="9" w:color="auto"/>
          <w:right w:val="single" w:sz="4" w:space="4" w:color="auto"/>
        </w:pBdr>
        <w:spacing w:before="240"/>
        <w:rPr>
          <w:rFonts w:ascii="Open Sans" w:hAnsi="Open Sans" w:cs="Open Sans"/>
          <w:sz w:val="22"/>
          <w:szCs w:val="22"/>
          <w:lang w:val="en-AU"/>
        </w:rPr>
      </w:pPr>
      <w:r w:rsidRPr="00100451">
        <w:rPr>
          <w:rFonts w:ascii="Open Sans" w:hAnsi="Open Sans" w:cs="Open Sans"/>
          <w:b/>
          <w:bCs/>
          <w:sz w:val="22"/>
          <w:szCs w:val="22"/>
          <w:bdr w:val="none" w:sz="0" w:space="0" w:color="auto" w:frame="1"/>
          <w:lang w:val="en-AU"/>
        </w:rPr>
        <w:t>Issue</w:t>
      </w:r>
      <w:r w:rsidRPr="00100451">
        <w:rPr>
          <w:rFonts w:ascii="Open Sans" w:hAnsi="Open Sans" w:cs="Open Sans"/>
          <w:sz w:val="22"/>
          <w:szCs w:val="22"/>
          <w:bdr w:val="none" w:sz="0" w:space="0" w:color="auto" w:frame="1"/>
          <w:lang w:val="en-AU"/>
        </w:rPr>
        <w:t xml:space="preserve">: Summary of Commissioner Patterson’s activities relating to her term goal: ‘Improved recognition and responses to elder abuse’ </w:t>
      </w:r>
    </w:p>
    <w:p w14:paraId="7D1CCEBE" w14:textId="77777777" w:rsidR="002A2823" w:rsidRPr="00100451" w:rsidRDefault="00151445" w:rsidP="144A6AE2">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lastRenderedPageBreak/>
        <w:t>Key Messages/Talking Points:</w:t>
      </w:r>
    </w:p>
    <w:p w14:paraId="7D1CCEBF" w14:textId="77777777" w:rsidR="002A2823" w:rsidRPr="00100451" w:rsidRDefault="00151445" w:rsidP="002A2823">
      <w:pPr>
        <w:numPr>
          <w:ilvl w:val="0"/>
          <w:numId w:val="61"/>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 xml:space="preserve">Commissioner Patterson concluded her term at the end of July 2023. A summary of her key </w:t>
      </w:r>
      <w:r w:rsidRPr="00100451">
        <w:rPr>
          <w:rFonts w:ascii="Open Sans" w:hAnsi="Open Sans" w:cs="Open Sans"/>
          <w:sz w:val="22"/>
          <w:szCs w:val="22"/>
          <w:lang w:val="en-AU"/>
        </w:rPr>
        <w:t>projects to raise awareness of elder abuse and the supports available is provided below.</w:t>
      </w:r>
    </w:p>
    <w:p w14:paraId="7D1CCEC0" w14:textId="77777777" w:rsidR="002A2823" w:rsidRPr="00100451" w:rsidRDefault="00151445" w:rsidP="002A2823">
      <w:pPr>
        <w:numPr>
          <w:ilvl w:val="0"/>
          <w:numId w:val="61"/>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 xml:space="preserve">The Commission and Acting Age Discrimination Commissioner continue to engage in activities to raise awareness of elder abuse and available supports, including through </w:t>
      </w:r>
      <w:r w:rsidRPr="00100451">
        <w:rPr>
          <w:rFonts w:ascii="Open Sans" w:hAnsi="Open Sans" w:cs="Open Sans"/>
          <w:sz w:val="22"/>
          <w:szCs w:val="22"/>
          <w:lang w:val="en-AU"/>
        </w:rPr>
        <w:t xml:space="preserve">the ongoing promotion and distribution of the Commission’s elder abuse awareness materials. </w:t>
      </w:r>
    </w:p>
    <w:p w14:paraId="7D1CCEC1" w14:textId="77777777" w:rsidR="002A2823" w:rsidRPr="00100451" w:rsidRDefault="00151445" w:rsidP="144A6AE2">
      <w:pPr>
        <w:spacing w:before="240" w:after="240"/>
        <w:rPr>
          <w:rFonts w:ascii="Open Sans" w:hAnsi="Open Sans" w:cs="Open Sans"/>
          <w:sz w:val="22"/>
          <w:szCs w:val="22"/>
          <w:u w:val="single"/>
          <w:lang w:val="en-AU"/>
        </w:rPr>
      </w:pPr>
      <w:r w:rsidRPr="00100451">
        <w:rPr>
          <w:rFonts w:ascii="Open Sans" w:hAnsi="Open Sans" w:cs="Open Sans"/>
          <w:sz w:val="22"/>
          <w:szCs w:val="22"/>
          <w:u w:val="single"/>
          <w:lang w:val="en-AU"/>
        </w:rPr>
        <w:t>Elder abuse resources in 20 languages (since 2019 – ongoing)</w:t>
      </w:r>
    </w:p>
    <w:p w14:paraId="7D1CCEC2"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To date, approximately 479,165 elder abuse bookmarks and 6,677 posters have been printed and distribut</w:t>
      </w:r>
      <w:r w:rsidRPr="00100451">
        <w:rPr>
          <w:rFonts w:ascii="Open Sans" w:hAnsi="Open Sans" w:cs="Open Sans"/>
          <w:sz w:val="22"/>
          <w:szCs w:val="22"/>
          <w:lang w:val="en-AU"/>
        </w:rPr>
        <w:t xml:space="preserve">ed across all states and territories in Australia to raise awareness of elder abuse and the National Elder Abuse phone line 1800 </w:t>
      </w:r>
      <w:proofErr w:type="spellStart"/>
      <w:r w:rsidRPr="00100451">
        <w:rPr>
          <w:rFonts w:ascii="Open Sans" w:hAnsi="Open Sans" w:cs="Open Sans"/>
          <w:sz w:val="22"/>
          <w:szCs w:val="22"/>
          <w:lang w:val="en-AU"/>
        </w:rPr>
        <w:t>ELDERHelp</w:t>
      </w:r>
      <w:proofErr w:type="spellEnd"/>
      <w:r w:rsidRPr="00100451">
        <w:rPr>
          <w:rFonts w:ascii="Open Sans" w:hAnsi="Open Sans" w:cs="Open Sans"/>
          <w:sz w:val="22"/>
          <w:szCs w:val="22"/>
          <w:lang w:val="en-AU"/>
        </w:rPr>
        <w:t>. The Commission continues to promote and receive requests for these resources.</w:t>
      </w:r>
    </w:p>
    <w:p w14:paraId="7D1CCEC3"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The Commission’s elder abuse bookmarks</w:t>
      </w:r>
      <w:r w:rsidRPr="00100451">
        <w:rPr>
          <w:rFonts w:ascii="Open Sans" w:hAnsi="Open Sans" w:cs="Open Sans"/>
          <w:sz w:val="22"/>
          <w:szCs w:val="22"/>
          <w:lang w:val="en-AU"/>
        </w:rPr>
        <w:t xml:space="preserve"> and posters were translated </w:t>
      </w:r>
      <w:r w:rsidRPr="00100451">
        <w:rPr>
          <w:rFonts w:ascii="Open Sans" w:hAnsi="Open Sans" w:cs="Open Sans"/>
          <w:sz w:val="22"/>
          <w:szCs w:val="22"/>
          <w:lang w:val="en-GB"/>
        </w:rPr>
        <w:t xml:space="preserve">into 19 community languages most spoken by older Australians. All 20 language versions (including English) were promoted during World Elder Abuse Awareness Day 2022 on the Commission’s website and via social media. </w:t>
      </w:r>
    </w:p>
    <w:p w14:paraId="7D1CCEC4"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 xml:space="preserve">As part of </w:t>
      </w:r>
      <w:r w:rsidRPr="00100451">
        <w:rPr>
          <w:rFonts w:ascii="Open Sans" w:hAnsi="Open Sans" w:cs="Open Sans"/>
          <w:sz w:val="22"/>
          <w:szCs w:val="22"/>
          <w:lang w:val="en-AU"/>
        </w:rPr>
        <w:t>the roll out of the translated elder abuse resources, in-language radio community service announcements in 19 languages were broadcast approximately 96 times on ethnic community radio stations. In-language social media tiles were created and shared with th</w:t>
      </w:r>
      <w:r w:rsidRPr="00100451">
        <w:rPr>
          <w:rFonts w:ascii="Open Sans" w:hAnsi="Open Sans" w:cs="Open Sans"/>
          <w:sz w:val="22"/>
          <w:szCs w:val="22"/>
          <w:lang w:val="en-AU"/>
        </w:rPr>
        <w:t>e community via a range of channels, reaching over 40,000 Facebook users and nearly 4,000 Twitter users. More than 5,000 emails were sent to community leaders, and multicultural organisations.</w:t>
      </w:r>
    </w:p>
    <w:p w14:paraId="7D1CCEC5" w14:textId="77777777" w:rsidR="002A2823" w:rsidRPr="00100451" w:rsidRDefault="002A2823" w:rsidP="144A6AE2">
      <w:pPr>
        <w:spacing w:before="240" w:after="240"/>
        <w:contextualSpacing/>
        <w:rPr>
          <w:rFonts w:ascii="Open Sans" w:hAnsi="Open Sans" w:cs="Open Sans"/>
          <w:sz w:val="22"/>
          <w:szCs w:val="22"/>
          <w:u w:val="single"/>
          <w:lang w:val="en-AU"/>
        </w:rPr>
      </w:pPr>
    </w:p>
    <w:p w14:paraId="7D1CCEC6" w14:textId="77777777" w:rsidR="002A2823" w:rsidRPr="00100451" w:rsidRDefault="00151445" w:rsidP="144A6AE2">
      <w:pPr>
        <w:spacing w:before="240" w:after="240"/>
        <w:contextualSpacing/>
        <w:rPr>
          <w:rFonts w:ascii="Open Sans" w:hAnsi="Open Sans" w:cs="Open Sans"/>
          <w:sz w:val="22"/>
          <w:szCs w:val="22"/>
          <w:lang w:val="en-AU"/>
        </w:rPr>
      </w:pPr>
      <w:r w:rsidRPr="00100451">
        <w:rPr>
          <w:rFonts w:ascii="Open Sans" w:hAnsi="Open Sans" w:cs="Open Sans"/>
          <w:sz w:val="22"/>
          <w:szCs w:val="22"/>
          <w:u w:val="single"/>
          <w:lang w:val="en-AU"/>
        </w:rPr>
        <w:t>Planning Ahead for later life project (2023)</w:t>
      </w:r>
    </w:p>
    <w:p w14:paraId="7D1CCEC7" w14:textId="77777777" w:rsidR="002A2823" w:rsidRPr="00100451" w:rsidRDefault="00151445" w:rsidP="002A2823">
      <w:pPr>
        <w:numPr>
          <w:ilvl w:val="0"/>
          <w:numId w:val="62"/>
        </w:numPr>
        <w:spacing w:before="240" w:after="240"/>
        <w:contextualSpacing/>
        <w:rPr>
          <w:rFonts w:ascii="Open Sans" w:eastAsia="Open Sans" w:hAnsi="Open Sans" w:cs="Open Sans"/>
          <w:sz w:val="22"/>
          <w:szCs w:val="22"/>
          <w:lang w:val="en-AU"/>
        </w:rPr>
      </w:pPr>
      <w:r w:rsidRPr="00100451">
        <w:rPr>
          <w:rFonts w:ascii="Open Sans" w:hAnsi="Open Sans" w:cs="Open Sans"/>
          <w:sz w:val="22"/>
          <w:szCs w:val="22"/>
          <w:lang w:val="en-AU"/>
        </w:rPr>
        <w:t xml:space="preserve">This project took a preventative approach to the issue of elder abuse by introducing the importance of planning ahead and the existence of tools such as </w:t>
      </w:r>
      <w:r w:rsidRPr="00100451">
        <w:rPr>
          <w:rFonts w:ascii="Open Sans" w:eastAsia="Open Sans" w:hAnsi="Open Sans" w:cs="Open Sans"/>
          <w:sz w:val="22"/>
          <w:szCs w:val="22"/>
          <w:lang w:val="en-AU"/>
        </w:rPr>
        <w:t>wills and enduring powers of attorney.</w:t>
      </w:r>
    </w:p>
    <w:p w14:paraId="7D1CCEC8"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Informed by previous research and community testing the Commissi</w:t>
      </w:r>
      <w:r w:rsidRPr="00100451">
        <w:rPr>
          <w:rFonts w:ascii="Open Sans" w:eastAsia="Open Sans" w:hAnsi="Open Sans" w:cs="Open Sans"/>
          <w:sz w:val="22"/>
          <w:szCs w:val="22"/>
          <w:lang w:val="en-AU"/>
        </w:rPr>
        <w:t xml:space="preserve">on produced a multilingual stakeholder pack which included social tiles, audio materials, selfie videos, a conversation guide and FAQ sheet in Arabic, Chinese, Greek, Italian, Vietnamese and English. </w:t>
      </w:r>
    </w:p>
    <w:p w14:paraId="7D1CCEC9"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Stakeholder pack, media release and EDM distribution co</w:t>
      </w:r>
      <w:r w:rsidRPr="00100451">
        <w:rPr>
          <w:rFonts w:ascii="Open Sans" w:hAnsi="Open Sans" w:cs="Open Sans"/>
          <w:sz w:val="22"/>
          <w:szCs w:val="22"/>
          <w:lang w:val="en-AU"/>
        </w:rPr>
        <w:t xml:space="preserve">incided with World Elder Abuse Awareness Day (15 June) and was sent to 277 CALD peak stakeholders. A 4-week social media campaign reached approximately 640,029 community members and media-buy was to 17 ethnic radio stations nation-wide. </w:t>
      </w:r>
    </w:p>
    <w:p w14:paraId="7D1CCECA" w14:textId="77777777" w:rsidR="002A2823" w:rsidRPr="00100451" w:rsidRDefault="002A2823" w:rsidP="144A6AE2">
      <w:pPr>
        <w:spacing w:before="240" w:after="240"/>
        <w:ind w:left="720"/>
        <w:contextualSpacing/>
        <w:rPr>
          <w:rFonts w:ascii="Open Sans" w:hAnsi="Open Sans" w:cs="Open Sans"/>
          <w:sz w:val="22"/>
          <w:szCs w:val="22"/>
          <w:lang w:val="en-AU"/>
        </w:rPr>
      </w:pPr>
    </w:p>
    <w:p w14:paraId="7D1CCECB" w14:textId="77777777" w:rsidR="002A2823" w:rsidRPr="00100451" w:rsidRDefault="00151445" w:rsidP="144A6AE2">
      <w:pPr>
        <w:spacing w:before="240" w:after="240"/>
        <w:rPr>
          <w:rFonts w:ascii="Open Sans" w:hAnsi="Open Sans" w:cs="Open Sans"/>
          <w:sz w:val="22"/>
          <w:szCs w:val="22"/>
          <w:u w:val="single"/>
          <w:lang w:val="en-AU"/>
        </w:rPr>
      </w:pPr>
      <w:r w:rsidRPr="00100451">
        <w:rPr>
          <w:rFonts w:ascii="Open Sans" w:hAnsi="Open Sans" w:cs="Open Sans"/>
          <w:sz w:val="22"/>
          <w:szCs w:val="22"/>
          <w:u w:val="single"/>
          <w:lang w:val="en-AU"/>
        </w:rPr>
        <w:t>Elder Abuse Video</w:t>
      </w:r>
      <w:r w:rsidRPr="00100451">
        <w:rPr>
          <w:rFonts w:ascii="Open Sans" w:hAnsi="Open Sans" w:cs="Open Sans"/>
          <w:sz w:val="22"/>
          <w:szCs w:val="22"/>
          <w:u w:val="single"/>
          <w:lang w:val="en-AU"/>
        </w:rPr>
        <w:t xml:space="preserve"> Awareness Campaign (2020-2022)</w:t>
      </w:r>
    </w:p>
    <w:p w14:paraId="7D1CCECC"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 xml:space="preserve">For three consecutive years on the International Day of Older Persons (1 October 2020, 2021 and 2022) the Commission released elder abuse awareness videos and accompanying campaigns to raise awareness of elder abuse and the </w:t>
      </w:r>
      <w:r w:rsidRPr="00100451">
        <w:rPr>
          <w:rFonts w:ascii="Open Sans" w:hAnsi="Open Sans" w:cs="Open Sans"/>
          <w:sz w:val="22"/>
          <w:szCs w:val="22"/>
          <w:lang w:val="en-AU"/>
        </w:rPr>
        <w:t xml:space="preserve">National Elder Abuse phone line 1800 </w:t>
      </w:r>
      <w:proofErr w:type="spellStart"/>
      <w:r w:rsidRPr="00100451">
        <w:rPr>
          <w:rFonts w:ascii="Open Sans" w:hAnsi="Open Sans" w:cs="Open Sans"/>
          <w:sz w:val="22"/>
          <w:szCs w:val="22"/>
          <w:lang w:val="en-AU"/>
        </w:rPr>
        <w:t>ELDERHelp</w:t>
      </w:r>
      <w:proofErr w:type="spellEnd"/>
      <w:r w:rsidRPr="00100451">
        <w:rPr>
          <w:rFonts w:ascii="Open Sans" w:hAnsi="Open Sans" w:cs="Open Sans"/>
          <w:sz w:val="22"/>
          <w:szCs w:val="22"/>
          <w:lang w:val="en-AU"/>
        </w:rPr>
        <w:t xml:space="preserve">. </w:t>
      </w:r>
    </w:p>
    <w:p w14:paraId="7D1CCECD"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u w:val="single"/>
          <w:lang w:val="en-AU"/>
        </w:rPr>
        <w:t>Third video ‘Shift Your Perspective’ (2022)</w:t>
      </w:r>
      <w:r w:rsidRPr="00100451">
        <w:rPr>
          <w:rFonts w:ascii="Open Sans" w:hAnsi="Open Sans" w:cs="Open Sans"/>
          <w:sz w:val="22"/>
          <w:szCs w:val="22"/>
          <w:lang w:val="en-AU"/>
        </w:rPr>
        <w:t>: Reached over 2 million social media accounts users and achieved over 3 million video views. The content was broadcast on radio 22,483 times across 223 stations na</w:t>
      </w:r>
      <w:r w:rsidRPr="00100451">
        <w:rPr>
          <w:rFonts w:ascii="Open Sans" w:hAnsi="Open Sans" w:cs="Open Sans"/>
          <w:sz w:val="22"/>
          <w:szCs w:val="22"/>
          <w:lang w:val="en-AU"/>
        </w:rPr>
        <w:t xml:space="preserve">tionally and on TV 1,097 </w:t>
      </w:r>
      <w:r w:rsidRPr="00100451">
        <w:rPr>
          <w:rFonts w:ascii="Open Sans" w:hAnsi="Open Sans" w:cs="Open Sans"/>
          <w:sz w:val="22"/>
          <w:szCs w:val="22"/>
          <w:lang w:val="en-AU"/>
        </w:rPr>
        <w:lastRenderedPageBreak/>
        <w:t>times in metro markets, achieving a conservative estimated airtime value of $648,593. That is a return on investment of over 64:1. The video was resourced by funding ($55,000) from the Attorney General’s Department.</w:t>
      </w:r>
    </w:p>
    <w:p w14:paraId="7D1CCECE"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u w:val="single"/>
          <w:lang w:val="en-AU"/>
        </w:rPr>
        <w:t xml:space="preserve">Second </w:t>
      </w:r>
      <w:r w:rsidRPr="00100451">
        <w:rPr>
          <w:rFonts w:ascii="Open Sans" w:hAnsi="Open Sans" w:cs="Open Sans"/>
          <w:sz w:val="22"/>
          <w:szCs w:val="22"/>
          <w:u w:val="single"/>
          <w:lang w:val="en-AU"/>
        </w:rPr>
        <w:t>video ‘What can you do to help’ (2021)</w:t>
      </w:r>
      <w:r w:rsidRPr="00100451">
        <w:rPr>
          <w:rFonts w:ascii="Open Sans" w:hAnsi="Open Sans" w:cs="Open Sans"/>
          <w:sz w:val="22"/>
          <w:szCs w:val="22"/>
          <w:lang w:val="en-AU"/>
        </w:rPr>
        <w:t>: Over 640,000 people saw the second elder abuse video on social media. The video was broadcast over 39,500 times on radio across 473 stations and 297 times on TV in metro markets, achieving an estimated minimum airtim</w:t>
      </w:r>
      <w:r w:rsidRPr="00100451">
        <w:rPr>
          <w:rFonts w:ascii="Open Sans" w:hAnsi="Open Sans" w:cs="Open Sans"/>
          <w:sz w:val="22"/>
          <w:szCs w:val="22"/>
          <w:lang w:val="en-AU"/>
        </w:rPr>
        <w:t>e value of $578,047. That’s a return on investment of over 57:1. The project budget was $40,000.</w:t>
      </w:r>
    </w:p>
    <w:p w14:paraId="7D1CCECF" w14:textId="77777777" w:rsidR="002A2823" w:rsidRPr="00100451" w:rsidRDefault="00151445" w:rsidP="002A2823">
      <w:pPr>
        <w:numPr>
          <w:ilvl w:val="0"/>
          <w:numId w:val="62"/>
        </w:numPr>
        <w:spacing w:before="240" w:after="240"/>
        <w:contextualSpacing/>
        <w:rPr>
          <w:rFonts w:ascii="Open Sans" w:hAnsi="Open Sans" w:cs="Open Sans"/>
          <w:sz w:val="22"/>
          <w:szCs w:val="22"/>
          <w:lang w:val="en-AU"/>
        </w:rPr>
      </w:pPr>
      <w:r w:rsidRPr="00100451">
        <w:rPr>
          <w:rFonts w:ascii="Open Sans" w:hAnsi="Open Sans" w:cs="Open Sans"/>
          <w:sz w:val="22"/>
          <w:szCs w:val="22"/>
          <w:u w:val="single"/>
          <w:lang w:val="en-AU"/>
        </w:rPr>
        <w:t>First video ‘Know the signs’ (2020)</w:t>
      </w:r>
      <w:r w:rsidRPr="00100451">
        <w:rPr>
          <w:rFonts w:ascii="Open Sans" w:hAnsi="Open Sans" w:cs="Open Sans"/>
          <w:sz w:val="22"/>
          <w:szCs w:val="22"/>
          <w:lang w:val="en-AU"/>
        </w:rPr>
        <w:t>: Over 770,000 people saw the second elder abuse video on social media. The video was broadcast over 16,000 times on radio a</w:t>
      </w:r>
      <w:r w:rsidRPr="00100451">
        <w:rPr>
          <w:rFonts w:ascii="Open Sans" w:hAnsi="Open Sans" w:cs="Open Sans"/>
          <w:sz w:val="22"/>
          <w:szCs w:val="22"/>
          <w:lang w:val="en-AU"/>
        </w:rPr>
        <w:t>cross 489 stations and 520 times on TV in metro markets, achieving an estimated minimum airtime value of $685,634. That’s a return on investment of over 68:1. The project budget was $45,000.</w:t>
      </w:r>
    </w:p>
    <w:p w14:paraId="7D1CCED0" w14:textId="77777777" w:rsidR="002A2823" w:rsidRPr="00100451" w:rsidRDefault="002A2823" w:rsidP="144A6AE2">
      <w:pPr>
        <w:spacing w:before="240" w:after="240"/>
        <w:ind w:left="1440"/>
        <w:contextualSpacing/>
        <w:rPr>
          <w:rFonts w:ascii="Open Sans" w:hAnsi="Open Sans" w:cs="Open Sans"/>
          <w:sz w:val="22"/>
          <w:szCs w:val="22"/>
          <w:lang w:val="en-AU"/>
        </w:rPr>
      </w:pPr>
    </w:p>
    <w:p w14:paraId="7D1CCED1" w14:textId="77777777" w:rsidR="002A2823" w:rsidRPr="00100451" w:rsidRDefault="00151445" w:rsidP="144A6AE2">
      <w:pPr>
        <w:spacing w:before="240" w:after="240"/>
        <w:rPr>
          <w:rFonts w:ascii="Open Sans" w:hAnsi="Open Sans" w:cs="Open Sans"/>
          <w:sz w:val="22"/>
          <w:szCs w:val="22"/>
          <w:lang w:val="en-AU"/>
        </w:rPr>
      </w:pPr>
      <w:r w:rsidRPr="00100451">
        <w:rPr>
          <w:rFonts w:ascii="Open Sans" w:hAnsi="Open Sans" w:cs="Open Sans"/>
          <w:b/>
          <w:bCs/>
          <w:sz w:val="22"/>
          <w:szCs w:val="22"/>
          <w:lang w:val="en-AU"/>
        </w:rPr>
        <w:t xml:space="preserve">Reference Attachments: </w:t>
      </w:r>
      <w:r w:rsidRPr="00100451">
        <w:rPr>
          <w:rFonts w:ascii="Open Sans" w:hAnsi="Open Sans" w:cs="Open Sans"/>
          <w:sz w:val="22"/>
          <w:szCs w:val="22"/>
          <w:lang w:val="en-AU"/>
        </w:rPr>
        <w:t>Nil</w:t>
      </w:r>
    </w:p>
    <w:p w14:paraId="7D1CCED2" w14:textId="77777777" w:rsidR="000B08AD" w:rsidRPr="00100451" w:rsidRDefault="000B08AD" w:rsidP="144A6AE2">
      <w:pPr>
        <w:spacing w:before="240" w:after="240"/>
        <w:rPr>
          <w:rFonts w:ascii="Open Sans" w:hAnsi="Open Sans" w:cs="Open Sans"/>
          <w:sz w:val="22"/>
          <w:szCs w:val="22"/>
          <w:lang w:val="en-AU"/>
        </w:rPr>
      </w:pPr>
    </w:p>
    <w:p w14:paraId="7D1CCED3" w14:textId="77777777" w:rsidR="000B08AD" w:rsidRPr="00100451" w:rsidRDefault="000B08AD" w:rsidP="144A6AE2">
      <w:pPr>
        <w:spacing w:before="240" w:after="240"/>
        <w:rPr>
          <w:rFonts w:ascii="Open Sans" w:hAnsi="Open Sans" w:cs="Open Sans"/>
          <w:sz w:val="22"/>
          <w:szCs w:val="22"/>
          <w:lang w:val="en-AU"/>
        </w:rPr>
      </w:pPr>
    </w:p>
    <w:p w14:paraId="7D1CCED4" w14:textId="77777777" w:rsidR="000B08AD" w:rsidRDefault="000B08AD" w:rsidP="144A6AE2">
      <w:pPr>
        <w:spacing w:before="240" w:after="240"/>
        <w:rPr>
          <w:rFonts w:ascii="Open Sans" w:hAnsi="Open Sans" w:cs="Open Sans"/>
          <w:sz w:val="22"/>
          <w:szCs w:val="22"/>
          <w:lang w:val="en-AU"/>
        </w:rPr>
      </w:pPr>
    </w:p>
    <w:p w14:paraId="7D1CCED5" w14:textId="77777777" w:rsidR="00881FF2" w:rsidRDefault="00881FF2" w:rsidP="144A6AE2">
      <w:pPr>
        <w:spacing w:before="240" w:after="240"/>
        <w:rPr>
          <w:rFonts w:ascii="Open Sans" w:hAnsi="Open Sans" w:cs="Open Sans"/>
          <w:sz w:val="22"/>
          <w:szCs w:val="22"/>
          <w:lang w:val="en-AU"/>
        </w:rPr>
      </w:pPr>
    </w:p>
    <w:p w14:paraId="7D1CCED6" w14:textId="77777777" w:rsidR="00881FF2" w:rsidRDefault="00881FF2" w:rsidP="144A6AE2">
      <w:pPr>
        <w:spacing w:before="240" w:after="240"/>
        <w:rPr>
          <w:rFonts w:ascii="Open Sans" w:hAnsi="Open Sans" w:cs="Open Sans"/>
          <w:sz w:val="22"/>
          <w:szCs w:val="22"/>
          <w:lang w:val="en-AU"/>
        </w:rPr>
      </w:pPr>
    </w:p>
    <w:p w14:paraId="7D1CCED7" w14:textId="77777777" w:rsidR="00881FF2" w:rsidRDefault="00881FF2" w:rsidP="144A6AE2">
      <w:pPr>
        <w:spacing w:before="240" w:after="240"/>
        <w:rPr>
          <w:rFonts w:ascii="Open Sans" w:hAnsi="Open Sans" w:cs="Open Sans"/>
          <w:sz w:val="22"/>
          <w:szCs w:val="22"/>
          <w:lang w:val="en-AU"/>
        </w:rPr>
      </w:pPr>
    </w:p>
    <w:p w14:paraId="7D1CCED8" w14:textId="77777777" w:rsidR="00881FF2" w:rsidRDefault="00881FF2" w:rsidP="144A6AE2">
      <w:pPr>
        <w:spacing w:before="240" w:after="240"/>
        <w:rPr>
          <w:rFonts w:ascii="Open Sans" w:hAnsi="Open Sans" w:cs="Open Sans"/>
          <w:sz w:val="22"/>
          <w:szCs w:val="22"/>
          <w:lang w:val="en-AU"/>
        </w:rPr>
      </w:pPr>
    </w:p>
    <w:p w14:paraId="7D1CCED9" w14:textId="77777777" w:rsidR="00881FF2" w:rsidRPr="00100451" w:rsidRDefault="00881FF2" w:rsidP="144A6AE2">
      <w:pPr>
        <w:spacing w:before="240" w:after="240"/>
        <w:rPr>
          <w:rFonts w:ascii="Open Sans" w:hAnsi="Open Sans" w:cs="Open Sans"/>
          <w:sz w:val="22"/>
          <w:szCs w:val="22"/>
          <w:lang w:val="en-AU"/>
        </w:rPr>
      </w:pPr>
    </w:p>
    <w:p w14:paraId="7D1CCEDA" w14:textId="77777777" w:rsidR="000B08AD" w:rsidRPr="00100451" w:rsidRDefault="000B08AD" w:rsidP="144A6AE2">
      <w:pPr>
        <w:spacing w:before="240" w:after="240"/>
        <w:rPr>
          <w:rFonts w:ascii="Open Sans" w:hAnsi="Open Sans" w:cs="Open Sans"/>
          <w:sz w:val="22"/>
          <w:szCs w:val="22"/>
          <w:lang w:val="en-AU"/>
        </w:rPr>
      </w:pPr>
    </w:p>
    <w:p w14:paraId="7D1CCEDB" w14:textId="77777777" w:rsidR="000B08AD" w:rsidRPr="00100451" w:rsidRDefault="000B08AD" w:rsidP="144A6AE2">
      <w:pPr>
        <w:spacing w:before="240" w:after="240"/>
        <w:rPr>
          <w:rFonts w:ascii="Open Sans" w:hAnsi="Open Sans" w:cs="Open Sans"/>
          <w:sz w:val="22"/>
          <w:szCs w:val="22"/>
          <w:lang w:val="en-AU"/>
        </w:rPr>
      </w:pPr>
    </w:p>
    <w:p w14:paraId="7D1CCEDC" w14:textId="77777777" w:rsidR="000B08AD" w:rsidRPr="00100451" w:rsidRDefault="000B08AD" w:rsidP="144A6AE2">
      <w:pPr>
        <w:spacing w:before="240" w:after="240"/>
        <w:rPr>
          <w:rFonts w:ascii="Open Sans" w:hAnsi="Open Sans" w:cs="Open Sans"/>
          <w:sz w:val="22"/>
          <w:szCs w:val="22"/>
          <w:lang w:val="en-AU"/>
        </w:rPr>
      </w:pPr>
    </w:p>
    <w:p w14:paraId="7D1CCEDD" w14:textId="77777777" w:rsidR="002A2823" w:rsidRPr="00100451" w:rsidRDefault="00151445" w:rsidP="000B08AD">
      <w:pPr>
        <w:keepNext/>
        <w:keepLines/>
        <w:spacing w:after="240"/>
        <w:ind w:left="851" w:hanging="851"/>
        <w:jc w:val="center"/>
        <w:outlineLvl w:val="1"/>
        <w:rPr>
          <w:rFonts w:ascii="Open Sans" w:hAnsi="Open Sans" w:cs="Open Sans"/>
          <w:b/>
          <w:sz w:val="22"/>
          <w:szCs w:val="22"/>
          <w:lang w:val="en-AU"/>
        </w:rPr>
      </w:pPr>
      <w:bookmarkStart w:id="28" w:name="_Toc117691129"/>
      <w:bookmarkStart w:id="29" w:name="_Toc118706366"/>
      <w:r w:rsidRPr="00100451">
        <w:rPr>
          <w:rFonts w:ascii="Open Sans" w:hAnsi="Open Sans" w:cs="Open Sans"/>
          <w:b/>
          <w:sz w:val="22"/>
          <w:szCs w:val="22"/>
          <w:lang w:val="en-AU"/>
        </w:rPr>
        <w:t>Older Women at Risk of Homelessness</w:t>
      </w:r>
      <w:bookmarkEnd w:id="28"/>
      <w:bookmarkEnd w:id="29"/>
    </w:p>
    <w:p w14:paraId="7D1CCEDE" w14:textId="77777777" w:rsidR="002A2823" w:rsidRPr="00100451" w:rsidRDefault="00151445" w:rsidP="2B6FDB2B">
      <w:pPr>
        <w:spacing w:before="240" w:after="240"/>
        <w:rPr>
          <w:rFonts w:ascii="Open Sans" w:hAnsi="Open Sans" w:cs="Open Sans"/>
          <w:i/>
          <w:iCs/>
          <w:sz w:val="22"/>
          <w:szCs w:val="22"/>
          <w:lang w:val="en-AU" w:eastAsia="en-AU"/>
        </w:rPr>
      </w:pPr>
      <w:r w:rsidRPr="00100451">
        <w:rPr>
          <w:rFonts w:ascii="Open Sans" w:hAnsi="Open Sans" w:cs="Open Sans"/>
          <w:i/>
          <w:iCs/>
          <w:sz w:val="22"/>
          <w:szCs w:val="22"/>
          <w:lang w:val="en-AU" w:eastAsia="en-AU"/>
        </w:rPr>
        <w:t>Contact officer: Jacqueline Au</w:t>
      </w:r>
    </w:p>
    <w:p w14:paraId="7D1CCEDF" w14:textId="77777777" w:rsidR="002A2823" w:rsidRPr="00100451" w:rsidRDefault="00151445" w:rsidP="2B6FDB2B">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GB"/>
        </w:rPr>
      </w:pPr>
      <w:r w:rsidRPr="00100451">
        <w:rPr>
          <w:rFonts w:ascii="Open Sans" w:hAnsi="Open Sans" w:cs="Open Sans"/>
          <w:b/>
          <w:bCs/>
          <w:sz w:val="22"/>
          <w:szCs w:val="22"/>
          <w:lang w:val="en-GB"/>
        </w:rPr>
        <w:t>Issue</w:t>
      </w:r>
      <w:r w:rsidRPr="00100451">
        <w:rPr>
          <w:rFonts w:ascii="Open Sans" w:hAnsi="Open Sans" w:cs="Open Sans"/>
          <w:sz w:val="22"/>
          <w:szCs w:val="22"/>
          <w:lang w:val="en-GB"/>
        </w:rPr>
        <w:t>: Older women are the fastest growing cohort of homeless people.</w:t>
      </w:r>
    </w:p>
    <w:p w14:paraId="7D1CCEE0" w14:textId="77777777" w:rsidR="002A2823" w:rsidRPr="00100451" w:rsidRDefault="00151445" w:rsidP="2B6FDB2B">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Key Messages/Talking Points:</w:t>
      </w:r>
    </w:p>
    <w:p w14:paraId="7D1CCEE1" w14:textId="77777777" w:rsidR="002A2823" w:rsidRPr="00100451" w:rsidRDefault="00151445" w:rsidP="002A2823">
      <w:pPr>
        <w:numPr>
          <w:ilvl w:val="0"/>
          <w:numId w:val="63"/>
        </w:numPr>
        <w:spacing w:before="240"/>
        <w:rPr>
          <w:rFonts w:ascii="Open Sans" w:hAnsi="Open Sans" w:cs="Open Sans"/>
          <w:sz w:val="22"/>
          <w:szCs w:val="22"/>
          <w:lang w:val="en-AU" w:eastAsia="ko-KR"/>
        </w:rPr>
      </w:pPr>
      <w:r w:rsidRPr="00100451">
        <w:rPr>
          <w:rFonts w:ascii="Open Sans" w:hAnsi="Open Sans" w:cs="Open Sans"/>
          <w:sz w:val="22"/>
          <w:szCs w:val="22"/>
          <w:lang w:val="en-AU" w:eastAsia="ko-KR"/>
        </w:rPr>
        <w:t xml:space="preserve">Increasing housing security among older women at risk of homelessness was one of Commissioner Patterson’s priority areas.  </w:t>
      </w:r>
    </w:p>
    <w:p w14:paraId="7D1CCEE2" w14:textId="77777777" w:rsidR="002A2823" w:rsidRPr="00100451" w:rsidRDefault="00151445" w:rsidP="002A2823">
      <w:pPr>
        <w:numPr>
          <w:ilvl w:val="0"/>
          <w:numId w:val="63"/>
        </w:numPr>
        <w:rPr>
          <w:rFonts w:ascii="Open Sans" w:hAnsi="Open Sans" w:cs="Open Sans"/>
          <w:sz w:val="22"/>
          <w:szCs w:val="22"/>
          <w:lang w:val="en-AU" w:eastAsia="ko-KR"/>
        </w:rPr>
      </w:pPr>
      <w:r w:rsidRPr="00100451">
        <w:rPr>
          <w:rFonts w:ascii="Open Sans" w:hAnsi="Open Sans" w:cs="Open Sans"/>
          <w:sz w:val="22"/>
          <w:szCs w:val="22"/>
          <w:lang w:val="en-AU" w:eastAsia="ko-KR"/>
        </w:rPr>
        <w:t xml:space="preserve">During her term Commissioner Patterson advocated to levels of government, plus the private and not-for-profit sector to take action </w:t>
      </w:r>
      <w:r w:rsidRPr="00100451">
        <w:rPr>
          <w:rFonts w:ascii="Open Sans" w:hAnsi="Open Sans" w:cs="Open Sans"/>
          <w:sz w:val="22"/>
          <w:szCs w:val="22"/>
          <w:lang w:val="en-AU" w:eastAsia="ko-KR"/>
        </w:rPr>
        <w:t xml:space="preserve">on this issue.  </w:t>
      </w:r>
    </w:p>
    <w:p w14:paraId="7D1CCEE3" w14:textId="77777777" w:rsidR="002A2823" w:rsidRPr="00100451" w:rsidRDefault="00151445" w:rsidP="002A2823">
      <w:pPr>
        <w:numPr>
          <w:ilvl w:val="0"/>
          <w:numId w:val="63"/>
        </w:numPr>
        <w:rPr>
          <w:rFonts w:ascii="Open Sans" w:hAnsi="Open Sans" w:cs="Open Sans"/>
          <w:sz w:val="22"/>
          <w:szCs w:val="22"/>
          <w:lang w:val="en-AU" w:eastAsia="ko-KR"/>
        </w:rPr>
      </w:pPr>
      <w:r w:rsidRPr="00100451">
        <w:rPr>
          <w:rFonts w:ascii="Open Sans" w:hAnsi="Open Sans" w:cs="Open Sans"/>
          <w:sz w:val="22"/>
          <w:szCs w:val="22"/>
          <w:lang w:val="en-AU" w:eastAsia="ko-KR"/>
        </w:rPr>
        <w:t xml:space="preserve">Commissioner Patterson concluded her term at the end of July 2023. </w:t>
      </w:r>
    </w:p>
    <w:p w14:paraId="7D1CCEE4" w14:textId="77777777" w:rsidR="002A2823" w:rsidRPr="00100451" w:rsidRDefault="00151445" w:rsidP="002A2823">
      <w:pPr>
        <w:numPr>
          <w:ilvl w:val="0"/>
          <w:numId w:val="63"/>
        </w:numPr>
        <w:rPr>
          <w:rFonts w:ascii="Open Sans" w:hAnsi="Open Sans" w:cs="Open Sans"/>
          <w:sz w:val="22"/>
          <w:szCs w:val="22"/>
          <w:lang w:val="en-AU" w:eastAsia="ko-KR"/>
        </w:rPr>
      </w:pPr>
      <w:r w:rsidRPr="00100451">
        <w:rPr>
          <w:rFonts w:ascii="Open Sans" w:hAnsi="Open Sans" w:cs="Open Sans"/>
          <w:sz w:val="22"/>
          <w:szCs w:val="22"/>
          <w:lang w:val="en-AU" w:eastAsia="ko-KR"/>
        </w:rPr>
        <w:lastRenderedPageBreak/>
        <w:t>Recruitment is underway for the next Age Discrimination Commissioner and the Commission is keeping a watching brief on this issue.</w:t>
      </w:r>
    </w:p>
    <w:p w14:paraId="7D1CCEE5" w14:textId="77777777" w:rsidR="002A2823" w:rsidRPr="00100451" w:rsidRDefault="00151445" w:rsidP="2B6FDB2B">
      <w:pPr>
        <w:spacing w:before="240"/>
        <w:rPr>
          <w:rFonts w:ascii="Open Sans" w:hAnsi="Open Sans" w:cs="Open Sans"/>
          <w:b/>
          <w:bCs/>
          <w:sz w:val="22"/>
          <w:szCs w:val="22"/>
          <w:lang w:val="en-AU"/>
        </w:rPr>
      </w:pPr>
      <w:r w:rsidRPr="00100451">
        <w:rPr>
          <w:rFonts w:ascii="Open Sans" w:hAnsi="Open Sans" w:cs="Open Sans"/>
          <w:b/>
          <w:bCs/>
          <w:sz w:val="22"/>
          <w:szCs w:val="22"/>
          <w:lang w:val="en-AU"/>
        </w:rPr>
        <w:t>Background:</w:t>
      </w:r>
    </w:p>
    <w:p w14:paraId="7D1CCEE6" w14:textId="77777777" w:rsidR="002A2823" w:rsidRPr="00100451" w:rsidRDefault="00151445" w:rsidP="002A2823">
      <w:pPr>
        <w:numPr>
          <w:ilvl w:val="0"/>
          <w:numId w:val="63"/>
        </w:numPr>
        <w:spacing w:beforeAutospacing="1" w:after="160" w:afterAutospacing="1"/>
        <w:rPr>
          <w:rFonts w:ascii="Open Sans" w:hAnsi="Open Sans" w:cs="Open Sans"/>
          <w:sz w:val="22"/>
          <w:szCs w:val="22"/>
          <w:lang w:val="en-AU" w:eastAsia="ko-KR"/>
        </w:rPr>
      </w:pPr>
      <w:r w:rsidRPr="00100451">
        <w:rPr>
          <w:rFonts w:ascii="Open Sans" w:hAnsi="Open Sans" w:cs="Open Sans"/>
          <w:sz w:val="22"/>
          <w:szCs w:val="22"/>
          <w:lang w:val="en-GB" w:eastAsia="ko-KR"/>
        </w:rPr>
        <w:t xml:space="preserve">Older women are the fastest </w:t>
      </w:r>
      <w:r w:rsidRPr="00100451">
        <w:rPr>
          <w:rFonts w:ascii="Open Sans" w:hAnsi="Open Sans" w:cs="Open Sans"/>
          <w:sz w:val="22"/>
          <w:szCs w:val="22"/>
          <w:lang w:val="en-GB" w:eastAsia="ko-KR"/>
        </w:rPr>
        <w:t>growing cohort of homeless people. The number of older homeless females increased by 31% between 2011 and 2016.</w:t>
      </w:r>
      <w:r w:rsidRPr="00100451">
        <w:rPr>
          <w:rFonts w:ascii="Open Sans" w:hAnsi="Open Sans" w:cs="Open Sans"/>
          <w:sz w:val="22"/>
          <w:szCs w:val="22"/>
          <w:lang w:val="en-AU" w:eastAsia="ko-KR"/>
        </w:rPr>
        <w:t> </w:t>
      </w:r>
    </w:p>
    <w:p w14:paraId="7D1CCEE7" w14:textId="77777777" w:rsidR="002A2823" w:rsidRPr="00100451" w:rsidRDefault="00151445" w:rsidP="002A2823">
      <w:pPr>
        <w:numPr>
          <w:ilvl w:val="0"/>
          <w:numId w:val="63"/>
        </w:numPr>
        <w:spacing w:beforeAutospacing="1" w:after="160" w:afterAutospacing="1"/>
        <w:rPr>
          <w:rFonts w:ascii="Open Sans" w:hAnsi="Open Sans" w:cs="Open Sans"/>
          <w:sz w:val="22"/>
          <w:szCs w:val="22"/>
          <w:lang w:val="en-AU" w:eastAsia="ko-KR"/>
        </w:rPr>
      </w:pPr>
      <w:r w:rsidRPr="00100451">
        <w:rPr>
          <w:rFonts w:ascii="Open Sans" w:hAnsi="Open Sans" w:cs="Open Sans"/>
          <w:sz w:val="22"/>
          <w:szCs w:val="22"/>
          <w:lang w:val="en-GB" w:eastAsia="ko-KR"/>
        </w:rPr>
        <w:t>300,000 single women aged between 45 and 65 are at significant risk of homelessness when they retire.</w:t>
      </w:r>
      <w:r w:rsidRPr="00100451">
        <w:rPr>
          <w:rFonts w:ascii="Open Sans" w:hAnsi="Open Sans" w:cs="Open Sans"/>
          <w:sz w:val="22"/>
          <w:szCs w:val="22"/>
          <w:lang w:val="en-AU" w:eastAsia="ko-KR"/>
        </w:rPr>
        <w:t xml:space="preserve"> </w:t>
      </w:r>
      <w:r w:rsidRPr="00100451">
        <w:rPr>
          <w:rFonts w:ascii="Open Sans" w:hAnsi="Open Sans" w:cs="Open Sans"/>
          <w:sz w:val="22"/>
          <w:szCs w:val="22"/>
          <w:lang w:val="en-GB" w:eastAsia="ko-KR"/>
        </w:rPr>
        <w:t xml:space="preserve">These are women who are working, but as </w:t>
      </w:r>
      <w:r w:rsidRPr="00100451">
        <w:rPr>
          <w:rFonts w:ascii="Open Sans" w:hAnsi="Open Sans" w:cs="Open Sans"/>
          <w:sz w:val="22"/>
          <w:szCs w:val="22"/>
          <w:lang w:val="en-GB" w:eastAsia="ko-KR"/>
        </w:rPr>
        <w:t>they are renting and on low incomes, they won’t be able to afford to rent when they retire on the age pension.</w:t>
      </w:r>
      <w:r w:rsidRPr="00100451">
        <w:rPr>
          <w:rFonts w:ascii="Open Sans" w:hAnsi="Open Sans" w:cs="Open Sans"/>
          <w:sz w:val="22"/>
          <w:szCs w:val="22"/>
          <w:lang w:val="en-AU" w:eastAsia="ko-KR"/>
        </w:rPr>
        <w:t> </w:t>
      </w:r>
    </w:p>
    <w:p w14:paraId="7D1CCEE8" w14:textId="77777777" w:rsidR="002A2823" w:rsidRPr="00100451" w:rsidRDefault="00151445" w:rsidP="002A2823">
      <w:pPr>
        <w:numPr>
          <w:ilvl w:val="0"/>
          <w:numId w:val="63"/>
        </w:numPr>
        <w:spacing w:beforeAutospacing="1" w:after="160" w:afterAutospacing="1"/>
        <w:rPr>
          <w:rFonts w:ascii="Open Sans" w:hAnsi="Open Sans" w:cs="Open Sans"/>
          <w:sz w:val="22"/>
          <w:szCs w:val="22"/>
          <w:lang w:val="en-AU" w:eastAsia="ko-KR"/>
        </w:rPr>
      </w:pPr>
      <w:r w:rsidRPr="00100451">
        <w:rPr>
          <w:rFonts w:ascii="Open Sans" w:hAnsi="Open Sans" w:cs="Open Sans"/>
          <w:sz w:val="22"/>
          <w:szCs w:val="22"/>
          <w:lang w:val="en-GB" w:eastAsia="ko-KR"/>
        </w:rPr>
        <w:t>This is a complex problem. Women’s circumstances vary with respect to their assets, income and capacity to work. We need a range of solutions to</w:t>
      </w:r>
      <w:r w:rsidRPr="00100451">
        <w:rPr>
          <w:rFonts w:ascii="Open Sans" w:hAnsi="Open Sans" w:cs="Open Sans"/>
          <w:sz w:val="22"/>
          <w:szCs w:val="22"/>
          <w:lang w:val="en-GB" w:eastAsia="ko-KR"/>
        </w:rPr>
        <w:t xml:space="preserve"> assist women to achieve housing security and sustain it through retirement.</w:t>
      </w:r>
      <w:r w:rsidRPr="00100451">
        <w:rPr>
          <w:rFonts w:ascii="Open Sans" w:hAnsi="Open Sans" w:cs="Open Sans"/>
          <w:sz w:val="22"/>
          <w:szCs w:val="22"/>
          <w:lang w:val="en-AU" w:eastAsia="ko-KR"/>
        </w:rPr>
        <w:t> </w:t>
      </w:r>
    </w:p>
    <w:p w14:paraId="7D1CCEE9" w14:textId="77777777" w:rsidR="002A2823" w:rsidRPr="00100451" w:rsidRDefault="00151445" w:rsidP="2B6FDB2B">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Reference Attachments:</w:t>
      </w:r>
    </w:p>
    <w:p w14:paraId="7D1CCEEA" w14:textId="77777777" w:rsidR="002A2823" w:rsidRPr="00100451" w:rsidRDefault="00151445" w:rsidP="2B6FDB2B">
      <w:pPr>
        <w:spacing w:before="240" w:after="240"/>
        <w:rPr>
          <w:rFonts w:ascii="Open Sans" w:hAnsi="Open Sans" w:cs="Open Sans"/>
          <w:sz w:val="22"/>
          <w:szCs w:val="22"/>
          <w:lang w:val="en-AU"/>
        </w:rPr>
      </w:pPr>
      <w:hyperlink r:id="rId59">
        <w:r w:rsidRPr="00100451">
          <w:rPr>
            <w:rFonts w:ascii="Open Sans" w:hAnsi="Open Sans" w:cs="Open Sans"/>
            <w:sz w:val="22"/>
            <w:szCs w:val="22"/>
            <w:u w:val="single"/>
            <w:lang w:val="en-AU"/>
          </w:rPr>
          <w:t xml:space="preserve"> Older Women’s Risk of Homelessness: Background Paper (2019)</w:t>
        </w:r>
      </w:hyperlink>
      <w:r w:rsidRPr="00100451">
        <w:rPr>
          <w:rFonts w:ascii="Open Sans" w:hAnsi="Open Sans" w:cs="Open Sans"/>
          <w:sz w:val="22"/>
          <w:szCs w:val="22"/>
          <w:u w:val="single"/>
          <w:lang w:val="en-AU"/>
        </w:rPr>
        <w:t xml:space="preserve"> </w:t>
      </w:r>
    </w:p>
    <w:p w14:paraId="7D1CCEEB" w14:textId="77777777" w:rsidR="002A2823" w:rsidRPr="00100451" w:rsidRDefault="002A2823" w:rsidP="2B6FDB2B">
      <w:pPr>
        <w:spacing w:before="240" w:after="240"/>
        <w:jc w:val="center"/>
        <w:rPr>
          <w:rFonts w:ascii="Open Sans" w:hAnsi="Open Sans" w:cs="Open Sans"/>
          <w:sz w:val="22"/>
          <w:szCs w:val="22"/>
          <w:lang w:val="en-AU"/>
        </w:rPr>
      </w:pPr>
    </w:p>
    <w:p w14:paraId="7D1CCEEC" w14:textId="77777777" w:rsidR="002A2823" w:rsidRPr="00100451" w:rsidRDefault="002A2823" w:rsidP="2B6FDB2B">
      <w:pPr>
        <w:spacing w:before="240" w:after="240"/>
        <w:rPr>
          <w:rFonts w:ascii="Open Sans" w:hAnsi="Open Sans" w:cs="Open Sans"/>
          <w:sz w:val="22"/>
          <w:szCs w:val="22"/>
          <w:lang w:val="en-AU"/>
        </w:rPr>
      </w:pPr>
    </w:p>
    <w:p w14:paraId="7D1CCEED" w14:textId="77777777" w:rsidR="00100451" w:rsidRDefault="00100451" w:rsidP="2B6FDB2B">
      <w:pPr>
        <w:spacing w:before="240" w:after="240"/>
        <w:rPr>
          <w:rFonts w:ascii="Open Sans" w:hAnsi="Open Sans" w:cs="Open Sans"/>
          <w:sz w:val="22"/>
          <w:szCs w:val="22"/>
          <w:lang w:val="en-AU"/>
        </w:rPr>
      </w:pPr>
    </w:p>
    <w:p w14:paraId="7D1CCEEE" w14:textId="77777777" w:rsidR="00881FF2" w:rsidRDefault="00881FF2" w:rsidP="2B6FDB2B">
      <w:pPr>
        <w:spacing w:before="240" w:after="240"/>
        <w:rPr>
          <w:rFonts w:ascii="Open Sans" w:hAnsi="Open Sans" w:cs="Open Sans"/>
          <w:sz w:val="22"/>
          <w:szCs w:val="22"/>
          <w:lang w:val="en-AU"/>
        </w:rPr>
      </w:pPr>
    </w:p>
    <w:p w14:paraId="7D1CCEEF" w14:textId="77777777" w:rsidR="00881FF2" w:rsidRDefault="00881FF2" w:rsidP="2B6FDB2B">
      <w:pPr>
        <w:spacing w:before="240" w:after="240"/>
        <w:rPr>
          <w:rFonts w:ascii="Open Sans" w:hAnsi="Open Sans" w:cs="Open Sans"/>
          <w:sz w:val="22"/>
          <w:szCs w:val="22"/>
          <w:lang w:val="en-AU"/>
        </w:rPr>
      </w:pPr>
    </w:p>
    <w:p w14:paraId="7D1CCEF0" w14:textId="77777777" w:rsidR="00881FF2" w:rsidRPr="00100451" w:rsidRDefault="00881FF2" w:rsidP="2B6FDB2B">
      <w:pPr>
        <w:spacing w:before="240" w:after="240"/>
        <w:rPr>
          <w:rFonts w:ascii="Open Sans" w:hAnsi="Open Sans" w:cs="Open Sans"/>
          <w:sz w:val="22"/>
          <w:szCs w:val="22"/>
          <w:lang w:val="en-AU"/>
        </w:rPr>
      </w:pPr>
    </w:p>
    <w:p w14:paraId="7D1CCEF1" w14:textId="77777777" w:rsidR="00100451" w:rsidRPr="00100451" w:rsidRDefault="00100451" w:rsidP="2B6FDB2B">
      <w:pPr>
        <w:spacing w:before="240" w:after="240"/>
        <w:rPr>
          <w:rFonts w:ascii="Open Sans" w:hAnsi="Open Sans" w:cs="Open Sans"/>
          <w:sz w:val="22"/>
          <w:szCs w:val="22"/>
          <w:lang w:val="en-AU"/>
        </w:rPr>
      </w:pPr>
    </w:p>
    <w:p w14:paraId="7D1CCEF2" w14:textId="77777777" w:rsidR="003A5764" w:rsidRPr="00100451" w:rsidRDefault="003A5764" w:rsidP="130F678C">
      <w:pPr>
        <w:spacing w:before="240" w:after="240"/>
        <w:jc w:val="center"/>
        <w:rPr>
          <w:rFonts w:ascii="Open Sans" w:hAnsi="Open Sans" w:cs="Open Sans"/>
          <w:b/>
          <w:bCs/>
          <w:sz w:val="22"/>
          <w:szCs w:val="22"/>
          <w:lang w:val="en-AU"/>
        </w:rPr>
      </w:pPr>
    </w:p>
    <w:p w14:paraId="7D1CCEF3" w14:textId="77777777" w:rsidR="00100451" w:rsidRPr="00100451" w:rsidRDefault="00151445" w:rsidP="00100451">
      <w:pPr>
        <w:keepNext/>
        <w:keepLines/>
        <w:spacing w:after="240"/>
        <w:jc w:val="center"/>
        <w:outlineLvl w:val="1"/>
        <w:rPr>
          <w:rFonts w:ascii="Open Sans" w:hAnsi="Open Sans" w:cs="Open Sans"/>
          <w:b/>
          <w:sz w:val="22"/>
          <w:szCs w:val="22"/>
          <w:lang w:val="en-AU"/>
        </w:rPr>
      </w:pPr>
      <w:bookmarkStart w:id="30" w:name="_Hlk117676812"/>
      <w:bookmarkStart w:id="31" w:name="_Toc117691130"/>
      <w:bookmarkStart w:id="32" w:name="_Toc118706367"/>
      <w:r w:rsidRPr="00100451">
        <w:rPr>
          <w:rFonts w:ascii="Open Sans" w:hAnsi="Open Sans" w:cs="Open Sans"/>
          <w:b/>
          <w:sz w:val="22"/>
          <w:szCs w:val="22"/>
          <w:lang w:val="en-AU"/>
        </w:rPr>
        <w:t>Combatting age discrimination and ageism</w:t>
      </w:r>
      <w:bookmarkEnd w:id="30"/>
      <w:bookmarkEnd w:id="31"/>
      <w:bookmarkEnd w:id="32"/>
    </w:p>
    <w:p w14:paraId="7D1CCEF4" w14:textId="77777777" w:rsidR="00100451" w:rsidRPr="00100451" w:rsidRDefault="00151445" w:rsidP="00100451">
      <w:pPr>
        <w:spacing w:before="240" w:after="240"/>
        <w:rPr>
          <w:rFonts w:ascii="Open Sans" w:hAnsi="Open Sans" w:cs="Open Sans"/>
          <w:i/>
          <w:iCs/>
          <w:sz w:val="22"/>
          <w:szCs w:val="22"/>
          <w:lang w:val="en-AU" w:eastAsia="en-AU"/>
        </w:rPr>
      </w:pPr>
      <w:r w:rsidRPr="00100451">
        <w:rPr>
          <w:rFonts w:ascii="Open Sans" w:hAnsi="Open Sans" w:cs="Open Sans"/>
          <w:i/>
          <w:iCs/>
          <w:sz w:val="22"/>
          <w:szCs w:val="22"/>
          <w:lang w:val="en-AU" w:eastAsia="en-AU"/>
        </w:rPr>
        <w:t>Contact officer: Jacqueline Au</w:t>
      </w:r>
    </w:p>
    <w:p w14:paraId="7D1CCEF5" w14:textId="77777777" w:rsidR="00100451" w:rsidRPr="00100451" w:rsidRDefault="00151445" w:rsidP="00100451">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100451">
        <w:rPr>
          <w:rFonts w:ascii="Open Sans" w:hAnsi="Open Sans" w:cs="Open Sans"/>
          <w:b/>
          <w:bCs/>
          <w:sz w:val="22"/>
          <w:szCs w:val="22"/>
          <w:lang w:val="en-AU"/>
        </w:rPr>
        <w:t>Issue</w:t>
      </w:r>
      <w:r w:rsidRPr="00100451">
        <w:rPr>
          <w:rFonts w:ascii="Open Sans" w:hAnsi="Open Sans" w:cs="Open Sans"/>
          <w:sz w:val="22"/>
          <w:szCs w:val="22"/>
          <w:lang w:val="en-AU"/>
        </w:rPr>
        <w:t xml:space="preserve">: Summary of Commissioner Patterson’s activities relating to her term goals ‘promote positive ageing’ and ‘increase employment opportunities for older people’. </w:t>
      </w:r>
    </w:p>
    <w:p w14:paraId="7D1CCEF6" w14:textId="77777777" w:rsidR="00100451" w:rsidRPr="00100451" w:rsidRDefault="00151445" w:rsidP="00100451">
      <w:pPr>
        <w:spacing w:before="240"/>
        <w:rPr>
          <w:rFonts w:ascii="Open Sans" w:hAnsi="Open Sans" w:cs="Open Sans"/>
          <w:b/>
          <w:bCs/>
          <w:sz w:val="22"/>
          <w:szCs w:val="22"/>
          <w:lang w:val="en-AU"/>
        </w:rPr>
      </w:pPr>
      <w:r w:rsidRPr="00100451">
        <w:rPr>
          <w:rFonts w:ascii="Open Sans" w:hAnsi="Open Sans" w:cs="Open Sans"/>
          <w:b/>
          <w:bCs/>
          <w:sz w:val="22"/>
          <w:szCs w:val="22"/>
          <w:lang w:val="en-AU"/>
        </w:rPr>
        <w:t xml:space="preserve">Key </w:t>
      </w:r>
      <w:r w:rsidRPr="00100451">
        <w:rPr>
          <w:rFonts w:ascii="Open Sans" w:hAnsi="Open Sans" w:cs="Open Sans"/>
          <w:b/>
          <w:bCs/>
          <w:sz w:val="22"/>
          <w:szCs w:val="22"/>
          <w:lang w:val="en-AU"/>
        </w:rPr>
        <w:t>Messages/Talking Points:</w:t>
      </w:r>
    </w:p>
    <w:p w14:paraId="7D1CCEF7" w14:textId="77777777" w:rsidR="00100451" w:rsidRPr="00100451" w:rsidRDefault="00151445" w:rsidP="00100451">
      <w:pPr>
        <w:numPr>
          <w:ilvl w:val="0"/>
          <w:numId w:val="64"/>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Commissioner Patterson concluded her term at the end of July 2023. A summary of her key projects to combat age discrimination and ageism is provided below.</w:t>
      </w:r>
    </w:p>
    <w:p w14:paraId="7D1CCEF8" w14:textId="77777777" w:rsidR="00100451" w:rsidRPr="00100451" w:rsidRDefault="00151445" w:rsidP="00100451">
      <w:pPr>
        <w:numPr>
          <w:ilvl w:val="0"/>
          <w:numId w:val="64"/>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The Commission and Acting Age Discrimination Commissioner continue to engag</w:t>
      </w:r>
      <w:r w:rsidRPr="00100451">
        <w:rPr>
          <w:rFonts w:ascii="Open Sans" w:eastAsia="Open Sans" w:hAnsi="Open Sans" w:cs="Open Sans"/>
          <w:sz w:val="22"/>
          <w:szCs w:val="22"/>
          <w:lang w:val="en-AU"/>
        </w:rPr>
        <w:t>e on these issues, including through speaking engagements and the ongoing delivery of ageism awareness training following the release of the Commission’s latest research report ‘Changing Perspectives’.</w:t>
      </w:r>
    </w:p>
    <w:p w14:paraId="7D1CCEF9" w14:textId="77777777" w:rsidR="00100451" w:rsidRPr="00100451" w:rsidRDefault="00151445" w:rsidP="00100451">
      <w:p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u w:val="single"/>
          <w:lang w:val="en-AU"/>
        </w:rPr>
        <w:t xml:space="preserve">Changing perspectives: testing an ageism </w:t>
      </w:r>
      <w:r w:rsidRPr="00100451">
        <w:rPr>
          <w:rFonts w:ascii="Open Sans" w:eastAsia="Open Sans" w:hAnsi="Open Sans" w:cs="Open Sans"/>
          <w:sz w:val="22"/>
          <w:szCs w:val="22"/>
          <w:u w:val="single"/>
          <w:lang w:val="en-AU"/>
        </w:rPr>
        <w:t>intervention</w:t>
      </w:r>
    </w:p>
    <w:p w14:paraId="7D1CCEFA"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lastRenderedPageBreak/>
        <w:t xml:space="preserve">On 13 July 2023, the Commission launched a new research report, </w:t>
      </w:r>
      <w:r w:rsidRPr="00100451">
        <w:rPr>
          <w:rFonts w:ascii="Open Sans" w:eastAsia="Open Sans" w:hAnsi="Open Sans" w:cs="Open Sans"/>
          <w:i/>
          <w:iCs/>
          <w:sz w:val="22"/>
          <w:szCs w:val="22"/>
          <w:lang w:val="en-AU"/>
        </w:rPr>
        <w:t>Changing perspectives: testing an ageism intervention</w:t>
      </w:r>
      <w:r w:rsidRPr="00100451">
        <w:rPr>
          <w:rFonts w:ascii="Open Sans" w:eastAsia="Open Sans" w:hAnsi="Open Sans" w:cs="Open Sans"/>
          <w:sz w:val="22"/>
          <w:szCs w:val="22"/>
          <w:lang w:val="en-AU"/>
        </w:rPr>
        <w:t>. This report presents the findings of an evaluation of a brief, one-off ageism awareness session among workers in aged care a</w:t>
      </w:r>
      <w:r w:rsidRPr="00100451">
        <w:rPr>
          <w:rFonts w:ascii="Open Sans" w:eastAsia="Open Sans" w:hAnsi="Open Sans" w:cs="Open Sans"/>
          <w:sz w:val="22"/>
          <w:szCs w:val="22"/>
          <w:lang w:val="en-AU"/>
        </w:rPr>
        <w:t xml:space="preserve">nd community settings. </w:t>
      </w:r>
    </w:p>
    <w:p w14:paraId="7D1CCEFB"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Aged care and community workers were surveyed before and after attending an ageism awareness session, which covered several topics relating to ageism.</w:t>
      </w:r>
    </w:p>
    <w:p w14:paraId="7D1CCEFC"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 xml:space="preserve">Most participants reported lower than average levels of overt ageism even before </w:t>
      </w:r>
      <w:r w:rsidRPr="00100451">
        <w:rPr>
          <w:rFonts w:ascii="Open Sans" w:eastAsia="Open Sans" w:hAnsi="Open Sans" w:cs="Open Sans"/>
          <w:sz w:val="22"/>
          <w:szCs w:val="22"/>
          <w:lang w:val="en-AU"/>
        </w:rPr>
        <w:t xml:space="preserve">the session, but more subtle forms – such as perceptions of older adults as less competent and in need of protection – persisted. </w:t>
      </w:r>
    </w:p>
    <w:p w14:paraId="7D1CCEFD"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 xml:space="preserve">Following the session, statistically significant improvements were found in participants’ attitudes towards older adults and </w:t>
      </w:r>
      <w:r w:rsidRPr="00100451">
        <w:rPr>
          <w:rFonts w:ascii="Open Sans" w:eastAsia="Open Sans" w:hAnsi="Open Sans" w:cs="Open Sans"/>
          <w:sz w:val="22"/>
          <w:szCs w:val="22"/>
          <w:lang w:val="en-AU"/>
        </w:rPr>
        <w:t xml:space="preserve">ageing, and remained at follow-up 2–3 months later.  </w:t>
      </w:r>
    </w:p>
    <w:p w14:paraId="7D1CCEFE"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The follow-up survey also found that: 90% had rethought the way they communicate with older adults; 87% had discussed ageism with others; 86% had actively considered actions they could take to address a</w:t>
      </w:r>
      <w:r w:rsidRPr="00100451">
        <w:rPr>
          <w:rFonts w:ascii="Open Sans" w:eastAsia="Open Sans" w:hAnsi="Open Sans" w:cs="Open Sans"/>
          <w:sz w:val="22"/>
          <w:szCs w:val="22"/>
          <w:lang w:val="en-AU"/>
        </w:rPr>
        <w:t>geist attitudes in their workplace; and 82% reconsidered their attitudes towards ageing.</w:t>
      </w:r>
    </w:p>
    <w:p w14:paraId="7D1CCEFF"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Post-workshop focus group discussions further indicated that participants had taken various actions because of the workshop, such as changing the way they interact wit</w:t>
      </w:r>
      <w:r w:rsidRPr="00100451">
        <w:rPr>
          <w:rFonts w:ascii="Open Sans" w:eastAsia="Open Sans" w:hAnsi="Open Sans" w:cs="Open Sans"/>
          <w:sz w:val="22"/>
          <w:szCs w:val="22"/>
          <w:lang w:val="en-AU"/>
        </w:rPr>
        <w:t>h older adults, adopting new work practices or approach, sharing the learnings with others, and calling out ageism in their workplace and community.</w:t>
      </w:r>
    </w:p>
    <w:p w14:paraId="7D1CCF00" w14:textId="77777777" w:rsidR="00100451" w:rsidRPr="00100451" w:rsidRDefault="00151445" w:rsidP="00100451">
      <w:pPr>
        <w:numPr>
          <w:ilvl w:val="0"/>
          <w:numId w:val="65"/>
        </w:numPr>
        <w:spacing w:before="240" w:after="240"/>
        <w:contextualSpacing/>
        <w:rPr>
          <w:rFonts w:ascii="Open Sans" w:hAnsi="Open Sans" w:cs="Open Sans"/>
          <w:sz w:val="22"/>
          <w:szCs w:val="22"/>
          <w:lang w:val="en-AU"/>
        </w:rPr>
      </w:pPr>
      <w:r w:rsidRPr="00100451">
        <w:rPr>
          <w:rFonts w:ascii="Open Sans" w:eastAsia="Open Sans" w:hAnsi="Open Sans" w:cs="Open Sans"/>
          <w:sz w:val="22"/>
          <w:szCs w:val="22"/>
          <w:lang w:val="en-AU"/>
        </w:rPr>
        <w:t>These findings demonstrate the potential of a brief, one-time educational intervention to generate attitudi</w:t>
      </w:r>
      <w:r w:rsidRPr="00100451">
        <w:rPr>
          <w:rFonts w:ascii="Open Sans" w:eastAsia="Open Sans" w:hAnsi="Open Sans" w:cs="Open Sans"/>
          <w:sz w:val="22"/>
          <w:szCs w:val="22"/>
          <w:lang w:val="en-AU"/>
        </w:rPr>
        <w:t>nal and behaviour changes that may be lasting.</w:t>
      </w:r>
    </w:p>
    <w:p w14:paraId="7D1CCF01" w14:textId="77777777" w:rsidR="00100451" w:rsidRPr="00100451" w:rsidRDefault="00151445" w:rsidP="00100451">
      <w:pPr>
        <w:numPr>
          <w:ilvl w:val="0"/>
          <w:numId w:val="65"/>
        </w:numPr>
        <w:spacing w:before="240" w:after="240"/>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 xml:space="preserve">The Commission is currently continuing to deliver ageism awareness training to a range of interested stakeholders and community groups. </w:t>
      </w:r>
    </w:p>
    <w:p w14:paraId="7D1CCF02" w14:textId="77777777" w:rsidR="00100451" w:rsidRPr="00100451" w:rsidRDefault="00151445" w:rsidP="00100451">
      <w:pPr>
        <w:spacing w:before="240"/>
        <w:rPr>
          <w:rFonts w:ascii="Open Sans" w:hAnsi="Open Sans" w:cs="Open Sans"/>
          <w:sz w:val="22"/>
          <w:szCs w:val="22"/>
          <w:u w:val="single"/>
          <w:lang w:val="en-AU"/>
        </w:rPr>
      </w:pPr>
      <w:r w:rsidRPr="00100451">
        <w:rPr>
          <w:rFonts w:ascii="Open Sans" w:hAnsi="Open Sans" w:cs="Open Sans"/>
          <w:sz w:val="22"/>
          <w:szCs w:val="22"/>
          <w:u w:val="single"/>
          <w:lang w:val="en-AU"/>
        </w:rPr>
        <w:t>Research report on the experiences and perspectives of young adults</w:t>
      </w:r>
    </w:p>
    <w:p w14:paraId="7D1CCF03"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i/>
          <w:iCs/>
          <w:sz w:val="22"/>
          <w:szCs w:val="22"/>
          <w:lang w:val="en-AU"/>
        </w:rPr>
        <w:t>Talking about my generation</w:t>
      </w:r>
      <w:r w:rsidRPr="00100451">
        <w:rPr>
          <w:rFonts w:ascii="Open Sans" w:hAnsi="Open Sans" w:cs="Open Sans"/>
          <w:sz w:val="22"/>
          <w:szCs w:val="22"/>
          <w:lang w:val="en-AU"/>
        </w:rPr>
        <w:t xml:space="preserve">, a report that explores how young people in Australia perceive their age and generational identity, was published on 27 April 2023 during the Global Intergenerational Week. </w:t>
      </w:r>
    </w:p>
    <w:p w14:paraId="7D1CCF04"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This report presents the findings from a week-long onl</w:t>
      </w:r>
      <w:r w:rsidRPr="00100451">
        <w:rPr>
          <w:rFonts w:ascii="Open Sans" w:hAnsi="Open Sans" w:cs="Open Sans"/>
          <w:sz w:val="22"/>
          <w:szCs w:val="22"/>
          <w:lang w:val="en-AU"/>
        </w:rPr>
        <w:t xml:space="preserve">ine discussions held in February 2021 with 12 participants aged between 18 and 25. </w:t>
      </w:r>
    </w:p>
    <w:p w14:paraId="7D1CCF05"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 xml:space="preserve">The findings complement and expand on the insights from the </w:t>
      </w:r>
      <w:r w:rsidRPr="00100451">
        <w:rPr>
          <w:rFonts w:ascii="Open Sans" w:hAnsi="Open Sans" w:cs="Open Sans"/>
          <w:i/>
          <w:iCs/>
          <w:sz w:val="22"/>
          <w:szCs w:val="22"/>
          <w:lang w:val="en-AU"/>
        </w:rPr>
        <w:t>What’s age got to do with it?</w:t>
      </w:r>
      <w:r w:rsidRPr="00100451">
        <w:rPr>
          <w:rFonts w:ascii="Open Sans" w:hAnsi="Open Sans" w:cs="Open Sans"/>
          <w:sz w:val="22"/>
          <w:szCs w:val="22"/>
          <w:lang w:val="en-AU"/>
        </w:rPr>
        <w:t xml:space="preserve"> report, by providing a detailed understanding of young people’s experiences and pe</w:t>
      </w:r>
      <w:r w:rsidRPr="00100451">
        <w:rPr>
          <w:rFonts w:ascii="Open Sans" w:hAnsi="Open Sans" w:cs="Open Sans"/>
          <w:sz w:val="22"/>
          <w:szCs w:val="22"/>
          <w:lang w:val="en-AU"/>
        </w:rPr>
        <w:t>rspectives regarding financial management, social conduct and work ethic, social media and technology, and mental health.</w:t>
      </w:r>
    </w:p>
    <w:p w14:paraId="7D1CCF06"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 xml:space="preserve">Although the sample size is small, the deeper insights reveal a diverse range of behaviours, attitudes and beliefs among young people </w:t>
      </w:r>
      <w:r w:rsidRPr="00100451">
        <w:rPr>
          <w:rFonts w:ascii="Open Sans" w:hAnsi="Open Sans" w:cs="Open Sans"/>
          <w:sz w:val="22"/>
          <w:szCs w:val="22"/>
          <w:lang w:val="en-AU"/>
        </w:rPr>
        <w:t xml:space="preserve">that extend far beyond the prevailing stereotypes and assumptions about Generation Z. </w:t>
      </w:r>
    </w:p>
    <w:p w14:paraId="7D1CCF07"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 xml:space="preserve">With this report, we seek to deepen our understanding of young people’s attitudes and behaviours, and to provide a foundation upon which further research may be built. </w:t>
      </w:r>
    </w:p>
    <w:p w14:paraId="7D1CCF08" w14:textId="77777777" w:rsidR="00100451" w:rsidRPr="00100451" w:rsidRDefault="00151445" w:rsidP="00100451">
      <w:pPr>
        <w:spacing w:before="240"/>
        <w:rPr>
          <w:rFonts w:ascii="Open Sans" w:hAnsi="Open Sans" w:cs="Open Sans"/>
          <w:sz w:val="22"/>
          <w:szCs w:val="22"/>
          <w:u w:val="single"/>
          <w:lang w:val="en-AU"/>
        </w:rPr>
      </w:pPr>
      <w:r w:rsidRPr="00100451">
        <w:rPr>
          <w:rFonts w:ascii="Open Sans" w:hAnsi="Open Sans" w:cs="Open Sans"/>
          <w:sz w:val="22"/>
          <w:szCs w:val="22"/>
          <w:u w:val="single"/>
          <w:lang w:val="en-AU"/>
        </w:rPr>
        <w:t>2023 Employing and Retaining Older Workers Report</w:t>
      </w:r>
    </w:p>
    <w:p w14:paraId="7D1CCF09"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 xml:space="preserve">On 2 May 2023, the Commission in partnership with the Australian HR Institute (AHRI) launched the </w:t>
      </w:r>
      <w:r w:rsidRPr="00100451">
        <w:rPr>
          <w:rFonts w:ascii="Open Sans" w:hAnsi="Open Sans" w:cs="Open Sans"/>
          <w:i/>
          <w:iCs/>
          <w:sz w:val="22"/>
          <w:szCs w:val="22"/>
          <w:lang w:val="en-AU"/>
        </w:rPr>
        <w:t>2023 Employing and Retaining Older Workers</w:t>
      </w:r>
      <w:r w:rsidRPr="00100451">
        <w:rPr>
          <w:rFonts w:ascii="Open Sans" w:hAnsi="Open Sans" w:cs="Open Sans"/>
          <w:sz w:val="22"/>
          <w:szCs w:val="22"/>
          <w:lang w:val="en-AU"/>
        </w:rPr>
        <w:t xml:space="preserve"> report, providing insights into the employment climate for older </w:t>
      </w:r>
      <w:r w:rsidRPr="00100451">
        <w:rPr>
          <w:rFonts w:ascii="Open Sans" w:hAnsi="Open Sans" w:cs="Open Sans"/>
          <w:sz w:val="22"/>
          <w:szCs w:val="22"/>
          <w:lang w:val="en-AU"/>
        </w:rPr>
        <w:t>workers and the shift in perceptions around Australia’s ageing workforce.</w:t>
      </w:r>
    </w:p>
    <w:p w14:paraId="7D1CCF0A"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lastRenderedPageBreak/>
        <w:t xml:space="preserve">This report is part of a long-standing collaboration with AHRI, which has resulted in attitudinal surveys investigating organisations' strategies to recruit and retain older workers </w:t>
      </w:r>
      <w:r w:rsidRPr="00100451">
        <w:rPr>
          <w:rFonts w:ascii="Open Sans" w:hAnsi="Open Sans" w:cs="Open Sans"/>
          <w:sz w:val="22"/>
          <w:szCs w:val="22"/>
          <w:lang w:val="en-AU"/>
        </w:rPr>
        <w:t>spanning over multiple years.</w:t>
      </w:r>
    </w:p>
    <w:p w14:paraId="7D1CCF0B"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 xml:space="preserve">This is the fifth iteration of the survey. Previous surveys were conducted in 2012, 2014, 2018 and 2021. </w:t>
      </w:r>
    </w:p>
    <w:p w14:paraId="7D1CCF0C" w14:textId="77777777" w:rsidR="00100451" w:rsidRPr="00100451" w:rsidRDefault="00151445" w:rsidP="00100451">
      <w:pPr>
        <w:numPr>
          <w:ilvl w:val="0"/>
          <w:numId w:val="66"/>
        </w:numPr>
        <w:contextualSpacing/>
        <w:rPr>
          <w:rFonts w:ascii="Open Sans" w:hAnsi="Open Sans" w:cs="Open Sans"/>
          <w:sz w:val="22"/>
          <w:szCs w:val="22"/>
          <w:lang w:val="en-AU"/>
        </w:rPr>
      </w:pPr>
      <w:r w:rsidRPr="00100451">
        <w:rPr>
          <w:rFonts w:ascii="Open Sans" w:hAnsi="Open Sans" w:cs="Open Sans"/>
          <w:sz w:val="22"/>
          <w:szCs w:val="22"/>
          <w:lang w:val="en-AU"/>
        </w:rPr>
        <w:t>The 2023 report found:</w:t>
      </w:r>
    </w:p>
    <w:p w14:paraId="7D1CCF0D" w14:textId="77777777" w:rsidR="00100451" w:rsidRPr="00100451" w:rsidRDefault="00151445" w:rsidP="00100451">
      <w:pPr>
        <w:numPr>
          <w:ilvl w:val="1"/>
          <w:numId w:val="66"/>
        </w:numPr>
        <w:contextualSpacing/>
        <w:rPr>
          <w:rFonts w:ascii="Open Sans" w:hAnsi="Open Sans" w:cs="Open Sans"/>
          <w:sz w:val="22"/>
          <w:szCs w:val="22"/>
          <w:lang w:val="en-AU"/>
        </w:rPr>
      </w:pPr>
      <w:r w:rsidRPr="00100451">
        <w:rPr>
          <w:rFonts w:ascii="Open Sans" w:hAnsi="Open Sans" w:cs="Open Sans"/>
          <w:sz w:val="22"/>
          <w:szCs w:val="22"/>
          <w:lang w:val="en-AU"/>
        </w:rPr>
        <w:t>one in six organisations will not consider hiring people aged 65 and above while only a quarter a</w:t>
      </w:r>
      <w:r w:rsidRPr="00100451">
        <w:rPr>
          <w:rFonts w:ascii="Open Sans" w:hAnsi="Open Sans" w:cs="Open Sans"/>
          <w:sz w:val="22"/>
          <w:szCs w:val="22"/>
          <w:lang w:val="en-AU"/>
        </w:rPr>
        <w:t xml:space="preserve">re open to hiring those aged 65 and above ‘to a large extent’.  </w:t>
      </w:r>
    </w:p>
    <w:p w14:paraId="7D1CCF0E" w14:textId="77777777" w:rsidR="00100451" w:rsidRPr="00100451" w:rsidRDefault="00151445" w:rsidP="00100451">
      <w:pPr>
        <w:numPr>
          <w:ilvl w:val="1"/>
          <w:numId w:val="66"/>
        </w:numPr>
        <w:contextualSpacing/>
        <w:rPr>
          <w:rFonts w:ascii="Open Sans" w:hAnsi="Open Sans" w:cs="Open Sans"/>
          <w:sz w:val="22"/>
          <w:szCs w:val="22"/>
          <w:lang w:val="en-AU"/>
        </w:rPr>
      </w:pPr>
      <w:r w:rsidRPr="00100451">
        <w:rPr>
          <w:rFonts w:ascii="Open Sans" w:hAnsi="Open Sans" w:cs="Open Sans"/>
          <w:sz w:val="22"/>
          <w:szCs w:val="22"/>
          <w:lang w:val="en-AU"/>
        </w:rPr>
        <w:t xml:space="preserve">the age at which the HR community thinks being an older worker starts, has increased compared with the 2021 report. Over a third (36%) of HR professionals believe that employees aged between </w:t>
      </w:r>
      <w:r w:rsidRPr="00100451">
        <w:rPr>
          <w:rFonts w:ascii="Open Sans" w:hAnsi="Open Sans" w:cs="Open Sans"/>
          <w:sz w:val="22"/>
          <w:szCs w:val="22"/>
          <w:lang w:val="en-AU"/>
        </w:rPr>
        <w:t>61 and 65 constitute the threshold for becoming an older worker, up from 28% in 2021.</w:t>
      </w:r>
    </w:p>
    <w:p w14:paraId="7D1CCF0F" w14:textId="77777777" w:rsidR="00100451" w:rsidRPr="00100451" w:rsidRDefault="00151445" w:rsidP="00100451">
      <w:pPr>
        <w:spacing w:before="240"/>
        <w:contextualSpacing/>
        <w:rPr>
          <w:rFonts w:ascii="Open Sans" w:hAnsi="Open Sans" w:cs="Open Sans"/>
          <w:b/>
          <w:bCs/>
          <w:sz w:val="22"/>
          <w:szCs w:val="22"/>
          <w:lang w:val="en-AU"/>
        </w:rPr>
      </w:pPr>
      <w:r w:rsidRPr="00100451">
        <w:rPr>
          <w:rFonts w:ascii="Open Sans" w:hAnsi="Open Sans" w:cs="Open Sans"/>
          <w:b/>
          <w:bCs/>
          <w:sz w:val="22"/>
          <w:szCs w:val="22"/>
          <w:lang w:val="en-AU"/>
        </w:rPr>
        <w:t>Background:</w:t>
      </w:r>
    </w:p>
    <w:p w14:paraId="7D1CCF10" w14:textId="77777777" w:rsidR="00100451" w:rsidRPr="00100451" w:rsidRDefault="00151445" w:rsidP="00100451">
      <w:pPr>
        <w:numPr>
          <w:ilvl w:val="0"/>
          <w:numId w:val="65"/>
        </w:numPr>
        <w:contextualSpacing/>
        <w:rPr>
          <w:rFonts w:ascii="Open Sans" w:hAnsi="Open Sans" w:cs="Open Sans"/>
          <w:sz w:val="22"/>
          <w:szCs w:val="22"/>
          <w:lang w:val="en-AU"/>
        </w:rPr>
      </w:pPr>
      <w:r w:rsidRPr="00100451">
        <w:rPr>
          <w:rFonts w:ascii="Open Sans" w:hAnsi="Open Sans" w:cs="Open Sans"/>
          <w:sz w:val="22"/>
          <w:szCs w:val="22"/>
          <w:lang w:val="en-AU"/>
        </w:rPr>
        <w:t xml:space="preserve">The </w:t>
      </w:r>
      <w:r w:rsidRPr="00100451">
        <w:rPr>
          <w:rFonts w:ascii="Open Sans" w:hAnsi="Open Sans" w:cs="Open Sans"/>
          <w:i/>
          <w:iCs/>
          <w:sz w:val="22"/>
          <w:szCs w:val="22"/>
          <w:lang w:val="en-AU"/>
        </w:rPr>
        <w:t>What’s age got to do with it?</w:t>
      </w:r>
      <w:r w:rsidRPr="00100451">
        <w:rPr>
          <w:rFonts w:ascii="Open Sans" w:hAnsi="Open Sans" w:cs="Open Sans"/>
          <w:sz w:val="22"/>
          <w:szCs w:val="22"/>
          <w:lang w:val="en-AU"/>
        </w:rPr>
        <w:t xml:space="preserve"> report was released in 2021. This multiphase project explored what adults in Australia think about age and ageism, including attitudes toward their own and other age groups. </w:t>
      </w:r>
    </w:p>
    <w:p w14:paraId="7D1CCF11" w14:textId="77777777" w:rsidR="00100451" w:rsidRPr="00100451" w:rsidRDefault="00151445" w:rsidP="00100451">
      <w:pPr>
        <w:numPr>
          <w:ilvl w:val="0"/>
          <w:numId w:val="65"/>
        </w:numPr>
        <w:contextualSpacing/>
        <w:rPr>
          <w:rFonts w:ascii="Open Sans" w:hAnsi="Open Sans" w:cs="Open Sans"/>
          <w:sz w:val="22"/>
          <w:szCs w:val="22"/>
          <w:lang w:val="en-AU"/>
        </w:rPr>
      </w:pPr>
      <w:r w:rsidRPr="00100451">
        <w:rPr>
          <w:rFonts w:ascii="Open Sans" w:hAnsi="Open Sans" w:cs="Open Sans"/>
          <w:sz w:val="22"/>
          <w:szCs w:val="22"/>
          <w:lang w:val="en-AU"/>
        </w:rPr>
        <w:t xml:space="preserve">The project involved:  </w:t>
      </w:r>
    </w:p>
    <w:p w14:paraId="7D1CCF12" w14:textId="77777777" w:rsidR="00100451" w:rsidRPr="00100451" w:rsidRDefault="00151445" w:rsidP="00100451">
      <w:pPr>
        <w:numPr>
          <w:ilvl w:val="1"/>
          <w:numId w:val="65"/>
        </w:numPr>
        <w:contextualSpacing/>
        <w:rPr>
          <w:rFonts w:ascii="Open Sans" w:hAnsi="Open Sans" w:cs="Open Sans"/>
          <w:sz w:val="22"/>
          <w:szCs w:val="22"/>
          <w:lang w:val="en-AU"/>
        </w:rPr>
      </w:pPr>
      <w:r w:rsidRPr="00100451">
        <w:rPr>
          <w:rFonts w:ascii="Open Sans" w:hAnsi="Open Sans" w:cs="Open Sans"/>
          <w:sz w:val="22"/>
          <w:szCs w:val="22"/>
          <w:lang w:val="en-AU"/>
        </w:rPr>
        <w:t>A national survey of 2,440 young, middle-aged, and older</w:t>
      </w:r>
      <w:r w:rsidRPr="00100451">
        <w:rPr>
          <w:rFonts w:ascii="Open Sans" w:hAnsi="Open Sans" w:cs="Open Sans"/>
          <w:sz w:val="22"/>
          <w:szCs w:val="22"/>
          <w:lang w:val="en-AU"/>
        </w:rPr>
        <w:t xml:space="preserve"> adults. </w:t>
      </w:r>
    </w:p>
    <w:p w14:paraId="7D1CCF13" w14:textId="77777777" w:rsidR="00100451" w:rsidRPr="00100451" w:rsidRDefault="00151445" w:rsidP="00100451">
      <w:pPr>
        <w:numPr>
          <w:ilvl w:val="1"/>
          <w:numId w:val="65"/>
        </w:numPr>
        <w:contextualSpacing/>
        <w:rPr>
          <w:rFonts w:ascii="Open Sans" w:hAnsi="Open Sans" w:cs="Open Sans"/>
          <w:sz w:val="22"/>
          <w:szCs w:val="22"/>
          <w:lang w:val="en-AU"/>
        </w:rPr>
      </w:pPr>
      <w:r w:rsidRPr="00100451">
        <w:rPr>
          <w:rFonts w:ascii="Open Sans" w:hAnsi="Open Sans" w:cs="Open Sans"/>
          <w:sz w:val="22"/>
          <w:szCs w:val="22"/>
          <w:lang w:val="en-AU"/>
        </w:rPr>
        <w:t xml:space="preserve">11 focus groups with 66 participants.  </w:t>
      </w:r>
    </w:p>
    <w:p w14:paraId="7D1CCF14" w14:textId="77777777" w:rsidR="00100451" w:rsidRPr="00100451" w:rsidRDefault="00151445" w:rsidP="00100451">
      <w:pPr>
        <w:numPr>
          <w:ilvl w:val="1"/>
          <w:numId w:val="65"/>
        </w:numPr>
        <w:contextualSpacing/>
        <w:rPr>
          <w:rFonts w:ascii="Open Sans" w:hAnsi="Open Sans" w:cs="Open Sans"/>
          <w:sz w:val="22"/>
          <w:szCs w:val="22"/>
          <w:lang w:val="en-AU"/>
        </w:rPr>
      </w:pPr>
      <w:r w:rsidRPr="00100451">
        <w:rPr>
          <w:rFonts w:ascii="Open Sans" w:hAnsi="Open Sans" w:cs="Open Sans"/>
          <w:sz w:val="22"/>
          <w:szCs w:val="22"/>
          <w:lang w:val="en-AU"/>
        </w:rPr>
        <w:t xml:space="preserve">Desktop analysis of existing Australian and international research. </w:t>
      </w:r>
    </w:p>
    <w:p w14:paraId="7D1CCF15" w14:textId="77777777" w:rsidR="00100451" w:rsidRPr="00100451" w:rsidRDefault="00151445" w:rsidP="00100451">
      <w:pPr>
        <w:numPr>
          <w:ilvl w:val="0"/>
          <w:numId w:val="65"/>
        </w:numPr>
        <w:contextualSpacing/>
        <w:rPr>
          <w:rFonts w:ascii="Open Sans" w:hAnsi="Open Sans" w:cs="Open Sans"/>
          <w:sz w:val="22"/>
          <w:szCs w:val="22"/>
          <w:lang w:val="en-AU"/>
        </w:rPr>
      </w:pPr>
      <w:r w:rsidRPr="00100451">
        <w:rPr>
          <w:rFonts w:ascii="Open Sans" w:hAnsi="Open Sans" w:cs="Open Sans"/>
          <w:sz w:val="22"/>
          <w:szCs w:val="22"/>
          <w:lang w:val="en-AU"/>
        </w:rPr>
        <w:t>The report found:</w:t>
      </w:r>
    </w:p>
    <w:p w14:paraId="7D1CCF16" w14:textId="77777777" w:rsidR="00100451" w:rsidRPr="00100451" w:rsidRDefault="00151445" w:rsidP="00100451">
      <w:pPr>
        <w:numPr>
          <w:ilvl w:val="1"/>
          <w:numId w:val="65"/>
        </w:numPr>
        <w:contextualSpacing/>
        <w:rPr>
          <w:rFonts w:ascii="Open Sans" w:hAnsi="Open Sans" w:cs="Open Sans"/>
          <w:sz w:val="22"/>
          <w:szCs w:val="22"/>
          <w:lang w:val="en-AU"/>
        </w:rPr>
      </w:pPr>
      <w:r w:rsidRPr="00100451">
        <w:rPr>
          <w:rFonts w:ascii="Open Sans" w:eastAsia="Open Sans" w:hAnsi="Open Sans" w:cs="Open Sans"/>
          <w:sz w:val="22"/>
          <w:szCs w:val="22"/>
          <w:lang w:val="en-AU"/>
        </w:rPr>
        <w:t>Most Australians (90%) believe ageism exists and 83% believe it to be a problem.</w:t>
      </w:r>
    </w:p>
    <w:p w14:paraId="7D1CCF17" w14:textId="77777777" w:rsidR="00100451" w:rsidRPr="00100451" w:rsidRDefault="00151445" w:rsidP="00100451">
      <w:pPr>
        <w:numPr>
          <w:ilvl w:val="1"/>
          <w:numId w:val="65"/>
        </w:numPr>
        <w:contextualSpacing/>
        <w:rPr>
          <w:rFonts w:ascii="Open Sans" w:hAnsi="Open Sans" w:cs="Open Sans"/>
          <w:sz w:val="22"/>
          <w:szCs w:val="22"/>
          <w:lang w:val="en-AU"/>
        </w:rPr>
      </w:pPr>
      <w:r w:rsidRPr="00100451">
        <w:rPr>
          <w:rFonts w:ascii="Open Sans" w:eastAsia="Open Sans" w:hAnsi="Open Sans" w:cs="Open Sans"/>
          <w:sz w:val="22"/>
          <w:szCs w:val="22"/>
          <w:lang w:val="en-AU"/>
        </w:rPr>
        <w:t xml:space="preserve">Most people (63%) reported they </w:t>
      </w:r>
      <w:r w:rsidRPr="00100451">
        <w:rPr>
          <w:rFonts w:ascii="Open Sans" w:eastAsia="Open Sans" w:hAnsi="Open Sans" w:cs="Open Sans"/>
          <w:sz w:val="22"/>
          <w:szCs w:val="22"/>
          <w:lang w:val="en-AU"/>
        </w:rPr>
        <w:t>have experienced ageism in the last five years.</w:t>
      </w:r>
    </w:p>
    <w:p w14:paraId="7D1CCF18" w14:textId="77777777" w:rsidR="00100451" w:rsidRPr="00100451" w:rsidRDefault="00100451" w:rsidP="00100451">
      <w:pPr>
        <w:spacing w:before="240"/>
        <w:rPr>
          <w:rFonts w:ascii="Open Sans" w:hAnsi="Open Sans" w:cs="Open Sans"/>
          <w:b/>
          <w:bCs/>
          <w:sz w:val="22"/>
          <w:szCs w:val="22"/>
          <w:lang w:val="en-AU"/>
        </w:rPr>
      </w:pPr>
    </w:p>
    <w:p w14:paraId="7D1CCF19" w14:textId="77777777" w:rsidR="00100451" w:rsidRPr="00100451" w:rsidRDefault="00151445" w:rsidP="00100451">
      <w:pPr>
        <w:spacing w:before="240"/>
        <w:rPr>
          <w:rFonts w:ascii="Open Sans" w:hAnsi="Open Sans" w:cs="Open Sans"/>
          <w:b/>
          <w:bCs/>
          <w:sz w:val="22"/>
          <w:szCs w:val="22"/>
          <w:lang w:val="en-AU"/>
        </w:rPr>
      </w:pPr>
      <w:r w:rsidRPr="00100451">
        <w:rPr>
          <w:rFonts w:ascii="Open Sans" w:hAnsi="Open Sans" w:cs="Open Sans"/>
          <w:b/>
          <w:bCs/>
          <w:sz w:val="22"/>
          <w:szCs w:val="22"/>
          <w:lang w:val="en-AU"/>
        </w:rPr>
        <w:t>Reference Attachments:</w:t>
      </w:r>
    </w:p>
    <w:p w14:paraId="7D1CCF1A" w14:textId="77777777" w:rsidR="00100451" w:rsidRPr="00100451" w:rsidRDefault="00151445" w:rsidP="00100451">
      <w:pPr>
        <w:spacing w:before="240"/>
        <w:rPr>
          <w:rFonts w:ascii="Open Sans" w:hAnsi="Open Sans" w:cs="Open Sans"/>
          <w:b/>
          <w:bCs/>
          <w:sz w:val="22"/>
          <w:szCs w:val="22"/>
          <w:lang w:val="en-AU"/>
        </w:rPr>
      </w:pPr>
      <w:hyperlink r:id="rId60">
        <w:r w:rsidRPr="00100451">
          <w:rPr>
            <w:rFonts w:ascii="Open Sans" w:hAnsi="Open Sans" w:cs="Open Sans"/>
            <w:color w:val="0000FF"/>
            <w:sz w:val="22"/>
            <w:szCs w:val="22"/>
            <w:u w:val="single"/>
            <w:lang w:val="en-AU"/>
          </w:rPr>
          <w:t>Changing Perspectives: Testing an ageism intervention (2023) report</w:t>
        </w:r>
      </w:hyperlink>
    </w:p>
    <w:p w14:paraId="7D1CCF1B" w14:textId="77777777" w:rsidR="00100451" w:rsidRPr="00100451" w:rsidRDefault="00151445" w:rsidP="00100451">
      <w:pPr>
        <w:spacing w:before="240"/>
        <w:rPr>
          <w:rFonts w:ascii="Open Sans" w:hAnsi="Open Sans" w:cs="Open Sans"/>
          <w:sz w:val="22"/>
          <w:szCs w:val="22"/>
          <w:lang w:val="en-AU"/>
        </w:rPr>
      </w:pPr>
      <w:hyperlink r:id="rId61">
        <w:r w:rsidRPr="00100451">
          <w:rPr>
            <w:rFonts w:ascii="Open Sans" w:hAnsi="Open Sans" w:cs="Open Sans"/>
            <w:color w:val="0000FF"/>
            <w:sz w:val="22"/>
            <w:szCs w:val="22"/>
            <w:u w:val="single"/>
            <w:lang w:val="en-AU"/>
          </w:rPr>
          <w:t>Talking about my generation (2023) report</w:t>
        </w:r>
      </w:hyperlink>
    </w:p>
    <w:p w14:paraId="7D1CCF1C" w14:textId="77777777" w:rsidR="00100451" w:rsidRPr="00100451" w:rsidRDefault="00151445" w:rsidP="00100451">
      <w:pPr>
        <w:spacing w:before="240"/>
        <w:rPr>
          <w:rFonts w:ascii="Open Sans" w:hAnsi="Open Sans" w:cs="Open Sans"/>
          <w:sz w:val="22"/>
          <w:szCs w:val="22"/>
          <w:lang w:val="en-AU"/>
        </w:rPr>
      </w:pPr>
      <w:hyperlink r:id="rId62">
        <w:r w:rsidRPr="00100451">
          <w:rPr>
            <w:rFonts w:ascii="Open Sans" w:hAnsi="Open Sans" w:cs="Open Sans"/>
            <w:color w:val="0000FF"/>
            <w:sz w:val="22"/>
            <w:szCs w:val="22"/>
            <w:u w:val="single"/>
            <w:lang w:val="en-AU"/>
          </w:rPr>
          <w:t>Media release – Ageism keeping older people out of the workforce (2 May 2023)</w:t>
        </w:r>
      </w:hyperlink>
      <w:r w:rsidRPr="00100451">
        <w:rPr>
          <w:rFonts w:ascii="Open Sans" w:hAnsi="Open Sans" w:cs="Open Sans"/>
          <w:sz w:val="22"/>
          <w:szCs w:val="22"/>
          <w:lang w:val="en-AU"/>
        </w:rPr>
        <w:t xml:space="preserve"> – in relation to the Employing and Retaining Older Workers report</w:t>
      </w:r>
    </w:p>
    <w:p w14:paraId="7D1CCF1D" w14:textId="77777777" w:rsidR="00100451" w:rsidRDefault="00151445" w:rsidP="00100451">
      <w:pPr>
        <w:spacing w:before="240"/>
        <w:rPr>
          <w:rFonts w:ascii="Open Sans" w:hAnsi="Open Sans" w:cs="Open Sans"/>
          <w:sz w:val="22"/>
          <w:szCs w:val="22"/>
          <w:lang w:val="en-AU"/>
        </w:rPr>
      </w:pPr>
      <w:hyperlink r:id="rId63">
        <w:r w:rsidRPr="00100451">
          <w:rPr>
            <w:rFonts w:ascii="Open Sans" w:hAnsi="Open Sans" w:cs="Open Sans"/>
            <w:color w:val="0000FF"/>
            <w:sz w:val="22"/>
            <w:szCs w:val="22"/>
            <w:u w:val="single"/>
            <w:lang w:val="en-AU"/>
          </w:rPr>
          <w:t>What’s age got to do with it (2021) report</w:t>
        </w:r>
      </w:hyperlink>
      <w:r w:rsidRPr="00100451">
        <w:rPr>
          <w:rFonts w:ascii="Open Sans" w:hAnsi="Open Sans" w:cs="Open Sans"/>
          <w:sz w:val="22"/>
          <w:szCs w:val="22"/>
          <w:lang w:val="en-AU"/>
        </w:rPr>
        <w:t xml:space="preserve"> </w:t>
      </w:r>
    </w:p>
    <w:p w14:paraId="7D1CCF1E" w14:textId="77777777" w:rsidR="00881FF2" w:rsidRDefault="00881FF2" w:rsidP="00100451">
      <w:pPr>
        <w:spacing w:before="240"/>
        <w:rPr>
          <w:rFonts w:ascii="Open Sans" w:hAnsi="Open Sans" w:cs="Open Sans"/>
          <w:sz w:val="22"/>
          <w:szCs w:val="22"/>
          <w:lang w:val="en-AU"/>
        </w:rPr>
      </w:pPr>
    </w:p>
    <w:p w14:paraId="7D1CCF1F" w14:textId="77777777" w:rsidR="00881FF2" w:rsidRDefault="00881FF2" w:rsidP="00100451">
      <w:pPr>
        <w:spacing w:before="240"/>
        <w:rPr>
          <w:rFonts w:ascii="Open Sans" w:hAnsi="Open Sans" w:cs="Open Sans"/>
          <w:sz w:val="22"/>
          <w:szCs w:val="22"/>
          <w:lang w:val="en-AU"/>
        </w:rPr>
      </w:pPr>
    </w:p>
    <w:p w14:paraId="7D1CCF20" w14:textId="77777777" w:rsidR="00881FF2" w:rsidRDefault="00881FF2" w:rsidP="00100451">
      <w:pPr>
        <w:spacing w:before="240"/>
        <w:rPr>
          <w:rFonts w:ascii="Open Sans" w:hAnsi="Open Sans" w:cs="Open Sans"/>
          <w:sz w:val="22"/>
          <w:szCs w:val="22"/>
          <w:lang w:val="en-AU"/>
        </w:rPr>
      </w:pPr>
    </w:p>
    <w:p w14:paraId="7D1CCF21" w14:textId="77777777" w:rsidR="00881FF2" w:rsidRDefault="00881FF2" w:rsidP="00100451">
      <w:pPr>
        <w:spacing w:before="240"/>
        <w:rPr>
          <w:rFonts w:ascii="Open Sans" w:hAnsi="Open Sans" w:cs="Open Sans"/>
          <w:sz w:val="22"/>
          <w:szCs w:val="22"/>
          <w:lang w:val="en-AU"/>
        </w:rPr>
      </w:pPr>
    </w:p>
    <w:p w14:paraId="7D1CCF22" w14:textId="77777777" w:rsidR="00881FF2" w:rsidRDefault="00881FF2" w:rsidP="00100451">
      <w:pPr>
        <w:spacing w:before="240"/>
        <w:rPr>
          <w:rFonts w:ascii="Open Sans" w:hAnsi="Open Sans" w:cs="Open Sans"/>
          <w:sz w:val="22"/>
          <w:szCs w:val="22"/>
          <w:lang w:val="en-AU"/>
        </w:rPr>
      </w:pPr>
    </w:p>
    <w:p w14:paraId="7D1CCF23" w14:textId="77777777" w:rsidR="00881FF2" w:rsidRDefault="00881FF2" w:rsidP="00100451">
      <w:pPr>
        <w:spacing w:before="240"/>
        <w:rPr>
          <w:rFonts w:ascii="Open Sans" w:hAnsi="Open Sans" w:cs="Open Sans"/>
          <w:sz w:val="22"/>
          <w:szCs w:val="22"/>
          <w:lang w:val="en-AU"/>
        </w:rPr>
      </w:pPr>
    </w:p>
    <w:p w14:paraId="7D1CCF24" w14:textId="77777777" w:rsidR="00881FF2" w:rsidRDefault="00881FF2" w:rsidP="00100451">
      <w:pPr>
        <w:spacing w:before="240"/>
        <w:rPr>
          <w:rFonts w:ascii="Open Sans" w:hAnsi="Open Sans" w:cs="Open Sans"/>
          <w:sz w:val="22"/>
          <w:szCs w:val="22"/>
          <w:lang w:val="en-AU"/>
        </w:rPr>
      </w:pPr>
    </w:p>
    <w:p w14:paraId="7D1CCF25" w14:textId="77777777" w:rsidR="00881FF2" w:rsidRDefault="00881FF2" w:rsidP="00100451">
      <w:pPr>
        <w:spacing w:before="240"/>
        <w:rPr>
          <w:rFonts w:ascii="Open Sans" w:hAnsi="Open Sans" w:cs="Open Sans"/>
          <w:sz w:val="22"/>
          <w:szCs w:val="22"/>
          <w:lang w:val="en-AU"/>
        </w:rPr>
      </w:pPr>
    </w:p>
    <w:p w14:paraId="7D1CCF26" w14:textId="77777777" w:rsidR="00881FF2" w:rsidRDefault="00881FF2" w:rsidP="00100451">
      <w:pPr>
        <w:spacing w:before="240"/>
        <w:rPr>
          <w:rFonts w:ascii="Open Sans" w:hAnsi="Open Sans" w:cs="Open Sans"/>
          <w:sz w:val="22"/>
          <w:szCs w:val="22"/>
          <w:lang w:val="en-AU"/>
        </w:rPr>
      </w:pPr>
    </w:p>
    <w:p w14:paraId="7D1CCF27" w14:textId="77777777" w:rsidR="00881FF2" w:rsidRDefault="00881FF2" w:rsidP="00100451">
      <w:pPr>
        <w:spacing w:before="240"/>
        <w:rPr>
          <w:rFonts w:ascii="Open Sans" w:hAnsi="Open Sans" w:cs="Open Sans"/>
          <w:sz w:val="22"/>
          <w:szCs w:val="22"/>
          <w:lang w:val="en-AU"/>
        </w:rPr>
      </w:pPr>
    </w:p>
    <w:p w14:paraId="7D1CCF28" w14:textId="77777777" w:rsidR="00881FF2" w:rsidRDefault="00881FF2" w:rsidP="00100451">
      <w:pPr>
        <w:spacing w:before="240"/>
        <w:rPr>
          <w:rFonts w:ascii="Open Sans" w:hAnsi="Open Sans" w:cs="Open Sans"/>
          <w:sz w:val="22"/>
          <w:szCs w:val="22"/>
          <w:lang w:val="en-AU"/>
        </w:rPr>
      </w:pPr>
    </w:p>
    <w:p w14:paraId="7D1CCF29" w14:textId="77777777" w:rsidR="00881FF2" w:rsidRDefault="00881FF2" w:rsidP="00100451">
      <w:pPr>
        <w:spacing w:before="240"/>
        <w:rPr>
          <w:rFonts w:ascii="Open Sans" w:hAnsi="Open Sans" w:cs="Open Sans"/>
          <w:sz w:val="22"/>
          <w:szCs w:val="22"/>
          <w:lang w:val="en-AU"/>
        </w:rPr>
      </w:pPr>
    </w:p>
    <w:p w14:paraId="7D1CCF2A" w14:textId="77777777" w:rsidR="00881FF2" w:rsidRDefault="00881FF2" w:rsidP="00100451">
      <w:pPr>
        <w:spacing w:before="240"/>
        <w:rPr>
          <w:rFonts w:ascii="Open Sans" w:hAnsi="Open Sans" w:cs="Open Sans"/>
          <w:sz w:val="22"/>
          <w:szCs w:val="22"/>
          <w:lang w:val="en-AU"/>
        </w:rPr>
      </w:pPr>
    </w:p>
    <w:p w14:paraId="7D1CCF2B" w14:textId="77777777" w:rsidR="00881FF2" w:rsidRDefault="00881FF2" w:rsidP="00100451">
      <w:pPr>
        <w:spacing w:before="240"/>
        <w:rPr>
          <w:rFonts w:ascii="Open Sans" w:hAnsi="Open Sans" w:cs="Open Sans"/>
          <w:sz w:val="22"/>
          <w:szCs w:val="22"/>
          <w:lang w:val="en-AU"/>
        </w:rPr>
      </w:pPr>
    </w:p>
    <w:p w14:paraId="7D1CCF2C" w14:textId="77777777" w:rsidR="00881FF2" w:rsidRDefault="00881FF2" w:rsidP="00100451">
      <w:pPr>
        <w:spacing w:before="240"/>
        <w:rPr>
          <w:rFonts w:ascii="Open Sans" w:hAnsi="Open Sans" w:cs="Open Sans"/>
          <w:sz w:val="22"/>
          <w:szCs w:val="22"/>
          <w:lang w:val="en-AU"/>
        </w:rPr>
      </w:pPr>
    </w:p>
    <w:p w14:paraId="7D1CCF2D" w14:textId="77777777" w:rsidR="00881FF2" w:rsidRDefault="00881FF2" w:rsidP="00100451">
      <w:pPr>
        <w:spacing w:before="240"/>
        <w:rPr>
          <w:rFonts w:ascii="Open Sans" w:hAnsi="Open Sans" w:cs="Open Sans"/>
          <w:sz w:val="22"/>
          <w:szCs w:val="22"/>
          <w:lang w:val="en-AU"/>
        </w:rPr>
      </w:pPr>
    </w:p>
    <w:p w14:paraId="7D1CCF2E" w14:textId="77777777" w:rsidR="00881FF2" w:rsidRDefault="00881FF2" w:rsidP="00100451">
      <w:pPr>
        <w:spacing w:before="240"/>
        <w:rPr>
          <w:rFonts w:ascii="Open Sans" w:hAnsi="Open Sans" w:cs="Open Sans"/>
          <w:sz w:val="22"/>
          <w:szCs w:val="22"/>
          <w:lang w:val="en-AU"/>
        </w:rPr>
      </w:pPr>
    </w:p>
    <w:p w14:paraId="7D1CCF2F" w14:textId="77777777" w:rsidR="00881FF2" w:rsidRDefault="00881FF2" w:rsidP="00100451">
      <w:pPr>
        <w:spacing w:before="240"/>
        <w:rPr>
          <w:rFonts w:ascii="Open Sans" w:hAnsi="Open Sans" w:cs="Open Sans"/>
          <w:sz w:val="22"/>
          <w:szCs w:val="22"/>
          <w:lang w:val="en-AU"/>
        </w:rPr>
      </w:pPr>
    </w:p>
    <w:p w14:paraId="7D1CCF30" w14:textId="77777777" w:rsidR="00881FF2" w:rsidRDefault="00881FF2" w:rsidP="00100451">
      <w:pPr>
        <w:spacing w:before="240"/>
        <w:rPr>
          <w:rFonts w:ascii="Open Sans" w:hAnsi="Open Sans" w:cs="Open Sans"/>
          <w:sz w:val="22"/>
          <w:szCs w:val="22"/>
          <w:lang w:val="en-AU"/>
        </w:rPr>
      </w:pPr>
    </w:p>
    <w:p w14:paraId="7D1CCF31" w14:textId="77777777" w:rsidR="00100451" w:rsidRPr="00100451" w:rsidRDefault="00151445" w:rsidP="00100451">
      <w:pPr>
        <w:spacing w:before="240" w:after="240"/>
        <w:jc w:val="center"/>
        <w:rPr>
          <w:rFonts w:ascii="Open Sans" w:hAnsi="Open Sans" w:cs="Open Sans"/>
          <w:b/>
          <w:bCs/>
          <w:sz w:val="22"/>
          <w:szCs w:val="22"/>
          <w:lang w:val="en-AU"/>
        </w:rPr>
      </w:pPr>
      <w:r w:rsidRPr="00100451">
        <w:rPr>
          <w:rFonts w:ascii="Open Sans" w:hAnsi="Open Sans" w:cs="Open Sans"/>
          <w:b/>
          <w:bCs/>
          <w:sz w:val="22"/>
          <w:szCs w:val="22"/>
          <w:lang w:val="en-AU"/>
        </w:rPr>
        <w:t>Convention on the Rights of Older Persons</w:t>
      </w:r>
    </w:p>
    <w:p w14:paraId="7D1CCF32" w14:textId="77777777" w:rsidR="00100451" w:rsidRPr="00100451" w:rsidRDefault="00151445" w:rsidP="00100451">
      <w:pPr>
        <w:spacing w:before="240" w:after="240"/>
        <w:rPr>
          <w:rFonts w:ascii="Open Sans" w:hAnsi="Open Sans" w:cs="Open Sans"/>
          <w:i/>
          <w:iCs/>
          <w:sz w:val="22"/>
          <w:szCs w:val="22"/>
          <w:lang w:val="en-AU"/>
        </w:rPr>
      </w:pPr>
      <w:r w:rsidRPr="00100451">
        <w:rPr>
          <w:rFonts w:ascii="Open Sans" w:hAnsi="Open Sans" w:cs="Open Sans"/>
          <w:i/>
          <w:iCs/>
          <w:sz w:val="22"/>
          <w:szCs w:val="22"/>
          <w:lang w:val="en-AU"/>
        </w:rPr>
        <w:t>Contact officer: Jacqueline Au</w:t>
      </w:r>
    </w:p>
    <w:p w14:paraId="7D1CCF33" w14:textId="77777777" w:rsidR="00100451" w:rsidRPr="00100451" w:rsidRDefault="00151445" w:rsidP="00100451">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 xml:space="preserve">Issue: </w:t>
      </w:r>
    </w:p>
    <w:p w14:paraId="7D1CCF34" w14:textId="77777777" w:rsidR="00100451" w:rsidRPr="00100451" w:rsidRDefault="00151445" w:rsidP="00100451">
      <w:pPr>
        <w:spacing w:before="240" w:after="240"/>
        <w:rPr>
          <w:rFonts w:ascii="Open Sans" w:hAnsi="Open Sans" w:cs="Open Sans"/>
          <w:b/>
          <w:bCs/>
          <w:sz w:val="22"/>
          <w:szCs w:val="22"/>
          <w:lang w:val="en-AU"/>
        </w:rPr>
      </w:pPr>
      <w:r w:rsidRPr="00100451">
        <w:rPr>
          <w:rFonts w:cs="Open Sans"/>
          <w:b/>
          <w:bCs/>
          <w:noProof/>
          <w:sz w:val="22"/>
          <w:szCs w:val="22"/>
        </w:rPr>
        <mc:AlternateContent>
          <mc:Choice Requires="wps">
            <w:drawing>
              <wp:anchor distT="0" distB="0" distL="114300" distR="114300" simplePos="0" relativeHeight="251675648" behindDoc="0" locked="0" layoutInCell="1" allowOverlap="1" wp14:anchorId="7D1CD8F4" wp14:editId="7D1CD8F5">
                <wp:simplePos x="0" y="0"/>
                <wp:positionH relativeFrom="margin">
                  <wp:align>right</wp:align>
                </wp:positionH>
                <wp:positionV relativeFrom="paragraph">
                  <wp:posOffset>10116</wp:posOffset>
                </wp:positionV>
                <wp:extent cx="5741582" cy="903767"/>
                <wp:effectExtent l="0" t="0" r="12065" b="10795"/>
                <wp:wrapNone/>
                <wp:docPr id="1781399805" name="Text Box 1781399805"/>
                <wp:cNvGraphicFramePr/>
                <a:graphic xmlns:a="http://schemas.openxmlformats.org/drawingml/2006/main">
                  <a:graphicData uri="http://schemas.microsoft.com/office/word/2010/wordprocessingShape">
                    <wps:wsp>
                      <wps:cNvSpPr txBox="1"/>
                      <wps:spPr>
                        <a:xfrm>
                          <a:off x="0" y="0"/>
                          <a:ext cx="5741582" cy="903767"/>
                        </a:xfrm>
                        <a:prstGeom prst="rect">
                          <a:avLst/>
                        </a:prstGeom>
                        <a:solidFill>
                          <a:schemeClr val="lt1"/>
                        </a:solidFill>
                        <a:ln w="6350">
                          <a:solidFill>
                            <a:prstClr val="black"/>
                          </a:solidFill>
                        </a:ln>
                      </wps:spPr>
                      <wps:txbx>
                        <w:txbxContent>
                          <w:p w14:paraId="7D1CDA44" w14:textId="77777777" w:rsidR="00100451" w:rsidRPr="007A49B1" w:rsidRDefault="00151445" w:rsidP="00100451">
                            <w:pPr>
                              <w:rPr>
                                <w:rFonts w:cs="Open Sans"/>
                                <w:sz w:val="22"/>
                                <w:szCs w:val="22"/>
                              </w:rPr>
                            </w:pPr>
                            <w:r w:rsidRPr="007A49B1">
                              <w:rPr>
                                <w:rStyle w:val="normaltextrun"/>
                                <w:rFonts w:cs="Open Sans"/>
                                <w:color w:val="000000"/>
                                <w:sz w:val="22"/>
                                <w:szCs w:val="22"/>
                                <w:shd w:val="clear" w:color="auto" w:fill="FFFFFF"/>
                              </w:rPr>
                              <w:t>There is currently no binding international instrument dedicated to the human rights of older persons, as there is for other protected attributes such as race, sex, disability and the rights of children. </w:t>
                            </w:r>
                            <w:r w:rsidRPr="007A49B1">
                              <w:rPr>
                                <w:rStyle w:val="eop"/>
                                <w:rFonts w:cs="Open Sans"/>
                                <w:color w:val="000000"/>
                                <w:sz w:val="22"/>
                                <w:szCs w:val="22"/>
                                <w:shd w:val="clear" w:color="auto" w:fill="FFFFFF"/>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F4" id="Text Box 1781399805" o:spid="_x0000_s1033" type="#_x0000_t202" style="position:absolute;margin-left:400.9pt;margin-top:.8pt;width:452.1pt;height:71.15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" fillcolor="white [3201]" strokeweight=".5pt">
                <v:textbox>
                  <w:txbxContent>
                    <w:p w14:paraId="7D1CDA44" w14:textId="77777777" w:rsidR="00100451" w:rsidRPr="007A49B1" w:rsidRDefault="00151445" w:rsidP="00100451">
                      <w:pPr>
                        <w:rPr>
                          <w:rFonts w:cs="Open Sans"/>
                          <w:sz w:val="22"/>
                          <w:szCs w:val="22"/>
                        </w:rPr>
                      </w:pPr>
                      <w:r w:rsidRPr="007A49B1">
                        <w:rPr>
                          <w:rStyle w:val="normaltextrun"/>
                          <w:rFonts w:cs="Open Sans"/>
                          <w:color w:val="000000"/>
                          <w:sz w:val="22"/>
                          <w:szCs w:val="22"/>
                          <w:shd w:val="clear" w:color="auto" w:fill="FFFFFF"/>
                        </w:rPr>
                        <w:t>There is currently no binding international instrument dedicated to the human rights of older persons, as there is for other protected attributes such as race, sex, disability and the rights of children. </w:t>
                      </w:r>
                      <w:r w:rsidRPr="007A49B1">
                        <w:rPr>
                          <w:rStyle w:val="eop"/>
                          <w:rFonts w:cs="Open Sans"/>
                          <w:color w:val="000000"/>
                          <w:sz w:val="22"/>
                          <w:szCs w:val="22"/>
                          <w:shd w:val="clear" w:color="auto" w:fill="FFFFFF"/>
                        </w:rPr>
                        <w:t> </w:t>
                      </w:r>
                    </w:p>
                  </w:txbxContent>
                </v:textbox>
                <w10:wrap anchorx="margin"/>
              </v:shape>
            </w:pict>
          </mc:Fallback>
        </mc:AlternateContent>
      </w:r>
    </w:p>
    <w:p w14:paraId="7D1CCF35" w14:textId="77777777" w:rsidR="00100451" w:rsidRPr="00100451" w:rsidRDefault="00100451" w:rsidP="00100451">
      <w:pPr>
        <w:spacing w:before="240" w:after="240"/>
        <w:rPr>
          <w:rFonts w:ascii="Open Sans" w:hAnsi="Open Sans" w:cs="Open Sans"/>
          <w:b/>
          <w:bCs/>
          <w:sz w:val="22"/>
          <w:szCs w:val="22"/>
          <w:lang w:val="en-AU"/>
        </w:rPr>
      </w:pPr>
    </w:p>
    <w:p w14:paraId="7D1CCF36" w14:textId="77777777" w:rsidR="00100451" w:rsidRPr="00100451" w:rsidRDefault="00100451" w:rsidP="00100451">
      <w:pPr>
        <w:spacing w:before="240" w:after="240"/>
        <w:rPr>
          <w:rFonts w:ascii="Open Sans" w:hAnsi="Open Sans" w:cs="Open Sans"/>
          <w:b/>
          <w:bCs/>
          <w:sz w:val="22"/>
          <w:szCs w:val="22"/>
          <w:lang w:val="en-AU"/>
        </w:rPr>
      </w:pPr>
    </w:p>
    <w:p w14:paraId="7D1CCF37" w14:textId="77777777" w:rsidR="00100451" w:rsidRPr="00100451" w:rsidRDefault="00151445" w:rsidP="00100451">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Key Messages/Talking Points:</w:t>
      </w:r>
    </w:p>
    <w:p w14:paraId="7D1CCF38" w14:textId="77777777" w:rsidR="00100451" w:rsidRPr="00100451" w:rsidRDefault="00151445" w:rsidP="00100451">
      <w:pPr>
        <w:numPr>
          <w:ilvl w:val="0"/>
          <w:numId w:val="60"/>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 xml:space="preserve">The Commission is supportive in principle and appreciates the normative value of current discussions about a dedicated Convention on the Rights of Older Persons. </w:t>
      </w:r>
    </w:p>
    <w:p w14:paraId="7D1CCF39" w14:textId="77777777" w:rsidR="00100451" w:rsidRPr="00100451" w:rsidRDefault="00151445" w:rsidP="00100451">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The Commission has been involved in these discussions at both th</w:t>
      </w:r>
      <w:r w:rsidRPr="00100451">
        <w:rPr>
          <w:rFonts w:ascii="Open Sans" w:hAnsi="Open Sans" w:cs="Open Sans"/>
          <w:sz w:val="22"/>
          <w:szCs w:val="22"/>
          <w:lang w:val="en-AU"/>
        </w:rPr>
        <w:t xml:space="preserve">e international and domestic level primarily through the work of the Age Discrimination Commissioner. </w:t>
      </w:r>
    </w:p>
    <w:p w14:paraId="7D1CCF3A" w14:textId="77777777" w:rsidR="00100451" w:rsidRPr="00100451" w:rsidRDefault="00151445" w:rsidP="00100451">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During her term, former Age Discrimination Commissioner Dr Kay Patterson AO:</w:t>
      </w:r>
    </w:p>
    <w:p w14:paraId="7D1CCF3B" w14:textId="77777777" w:rsidR="00100451" w:rsidRPr="00100451" w:rsidRDefault="00151445" w:rsidP="00100451">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 xml:space="preserve">attended the eighth session of the Open Ended Working Group on Ageing in </w:t>
      </w:r>
      <w:r w:rsidRPr="00100451">
        <w:rPr>
          <w:rFonts w:ascii="Open Sans" w:hAnsi="Open Sans" w:cs="Open Sans"/>
          <w:sz w:val="22"/>
          <w:szCs w:val="22"/>
          <w:lang w:val="en-AU"/>
        </w:rPr>
        <w:t>New York, mostly at her own expense</w:t>
      </w:r>
    </w:p>
    <w:p w14:paraId="7D1CCF3C" w14:textId="77777777" w:rsidR="00100451" w:rsidRPr="00100451" w:rsidRDefault="00151445" w:rsidP="00100451">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lastRenderedPageBreak/>
        <w:t>met with members of the Global Alliance for the Rights of Older People Australia and the Law Council of Australia to discuss the Convention and other issues  </w:t>
      </w:r>
    </w:p>
    <w:p w14:paraId="7D1CCF3D" w14:textId="77777777" w:rsidR="00100451" w:rsidRPr="00100451" w:rsidRDefault="00151445" w:rsidP="00100451">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discussed the policy positions on a new convention with the t</w:t>
      </w:r>
      <w:r w:rsidRPr="00100451">
        <w:rPr>
          <w:rFonts w:ascii="Open Sans" w:hAnsi="Open Sans" w:cs="Open Sans"/>
          <w:sz w:val="22"/>
          <w:szCs w:val="22"/>
          <w:lang w:val="en-AU"/>
        </w:rPr>
        <w:t>hen Minister for Foreign Affairs and Shadow Minister for Foreign Affairs</w:t>
      </w:r>
    </w:p>
    <w:p w14:paraId="7D1CCF3E" w14:textId="77777777" w:rsidR="00100451" w:rsidRPr="00100451" w:rsidRDefault="00151445" w:rsidP="00100451">
      <w:pPr>
        <w:numPr>
          <w:ilvl w:val="1"/>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focused on what needs to be done in Australia to advance the rights of older people and on changes which could set an example for the types of measures that could be supported by a UN</w:t>
      </w:r>
      <w:r w:rsidRPr="00100451">
        <w:rPr>
          <w:rFonts w:ascii="Open Sans" w:hAnsi="Open Sans" w:cs="Open Sans"/>
          <w:sz w:val="22"/>
          <w:szCs w:val="22"/>
          <w:lang w:val="en-AU"/>
        </w:rPr>
        <w:t xml:space="preserve"> Convention of the Rights of Older Persons, such as initiatives to combat elder abuse and ageism. </w:t>
      </w:r>
    </w:p>
    <w:p w14:paraId="7D1CCF3F" w14:textId="77777777" w:rsidR="00100451" w:rsidRPr="00100451" w:rsidRDefault="00151445" w:rsidP="00100451">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As Acting Age Discrimination Commissioner, I have continued to keep a close eye on discussions about a new convention.</w:t>
      </w:r>
    </w:p>
    <w:p w14:paraId="7D1CCF40" w14:textId="77777777" w:rsidR="00100451" w:rsidRPr="00100451" w:rsidRDefault="00151445" w:rsidP="00100451">
      <w:pPr>
        <w:numPr>
          <w:ilvl w:val="0"/>
          <w:numId w:val="60"/>
        </w:numPr>
        <w:spacing w:before="240" w:after="240"/>
        <w:contextualSpacing/>
        <w:rPr>
          <w:rFonts w:ascii="Open Sans" w:hAnsi="Open Sans" w:cs="Open Sans"/>
          <w:sz w:val="22"/>
          <w:szCs w:val="22"/>
          <w:lang w:val="en-AU"/>
        </w:rPr>
      </w:pPr>
      <w:r w:rsidRPr="00100451">
        <w:rPr>
          <w:rFonts w:ascii="Open Sans" w:hAnsi="Open Sans" w:cs="Open Sans"/>
          <w:sz w:val="22"/>
          <w:szCs w:val="22"/>
          <w:lang w:val="en-AU"/>
        </w:rPr>
        <w:t>The Commission has also continued to e</w:t>
      </w:r>
      <w:r w:rsidRPr="00100451">
        <w:rPr>
          <w:rFonts w:ascii="Open Sans" w:hAnsi="Open Sans" w:cs="Open Sans"/>
          <w:sz w:val="22"/>
          <w:szCs w:val="22"/>
          <w:lang w:val="en-AU"/>
        </w:rPr>
        <w:t>ngage in discussions on the issue at the international level. For example, in August this year, the Commission participated in a ‘Workshop on Advancing the Human Rights of Older Persons in the Asia-Pacific’ which was attended by NHRIs, NGOs and other exper</w:t>
      </w:r>
      <w:r w:rsidRPr="00100451">
        <w:rPr>
          <w:rFonts w:ascii="Open Sans" w:hAnsi="Open Sans" w:cs="Open Sans"/>
          <w:sz w:val="22"/>
          <w:szCs w:val="22"/>
          <w:lang w:val="en-AU"/>
        </w:rPr>
        <w:t xml:space="preserve">ts and advocates in the region. </w:t>
      </w:r>
    </w:p>
    <w:p w14:paraId="7D1CCF41" w14:textId="77777777" w:rsidR="00100451" w:rsidRPr="00100451" w:rsidRDefault="00151445" w:rsidP="00100451">
      <w:pPr>
        <w:numPr>
          <w:ilvl w:val="0"/>
          <w:numId w:val="60"/>
        </w:numPr>
        <w:spacing w:before="240" w:after="240"/>
        <w:contextualSpacing/>
        <w:rPr>
          <w:rFonts w:ascii="Open Sans" w:hAnsi="Open Sans" w:cs="Open Sans"/>
          <w:b/>
          <w:bCs/>
          <w:sz w:val="22"/>
          <w:szCs w:val="22"/>
          <w:lang w:val="en-AU"/>
        </w:rPr>
      </w:pPr>
      <w:r w:rsidRPr="00100451">
        <w:rPr>
          <w:rFonts w:ascii="Open Sans" w:hAnsi="Open Sans" w:cs="Open Sans"/>
          <w:sz w:val="22"/>
          <w:szCs w:val="22"/>
          <w:lang w:val="en-AU"/>
        </w:rPr>
        <w:t>Commission will be briefing the next Commissioner and supporting them to advocate on this issue.</w:t>
      </w:r>
    </w:p>
    <w:p w14:paraId="7D1CCF42" w14:textId="77777777" w:rsidR="00100451" w:rsidRPr="00100451" w:rsidRDefault="00151445" w:rsidP="00100451">
      <w:pPr>
        <w:rPr>
          <w:rFonts w:ascii="Open Sans" w:hAnsi="Open Sans" w:cs="Open Sans"/>
          <w:b/>
          <w:bCs/>
          <w:color w:val="212121"/>
          <w:sz w:val="22"/>
          <w:szCs w:val="22"/>
          <w:lang w:val="en-AU" w:eastAsia="en-GB"/>
        </w:rPr>
      </w:pPr>
      <w:r w:rsidRPr="00100451">
        <w:rPr>
          <w:rFonts w:ascii="Open Sans" w:hAnsi="Open Sans" w:cs="Open Sans"/>
          <w:b/>
          <w:bCs/>
          <w:color w:val="212121"/>
          <w:sz w:val="22"/>
          <w:szCs w:val="22"/>
          <w:lang w:val="en-AU" w:eastAsia="en-GB"/>
        </w:rPr>
        <w:t>Background</w:t>
      </w:r>
    </w:p>
    <w:p w14:paraId="7D1CCF43" w14:textId="77777777" w:rsidR="00100451" w:rsidRPr="00100451" w:rsidRDefault="00151445" w:rsidP="00100451">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000000"/>
          <w:sz w:val="22"/>
          <w:szCs w:val="22"/>
          <w:shd w:val="clear" w:color="auto" w:fill="FFFFFF"/>
          <w:lang w:val="en-AU"/>
        </w:rPr>
        <w:t xml:space="preserve">In 2010 the UN General Assembly resolved to establish an Open-Ended Working Group on Ageing to consider the </w:t>
      </w:r>
      <w:r w:rsidRPr="00100451">
        <w:rPr>
          <w:rFonts w:ascii="Open Sans" w:hAnsi="Open Sans" w:cs="Open Sans"/>
          <w:color w:val="000000"/>
          <w:sz w:val="22"/>
          <w:szCs w:val="22"/>
          <w:shd w:val="clear" w:color="auto" w:fill="FFFFFF"/>
          <w:lang w:val="en-AU"/>
        </w:rPr>
        <w:t>existing international framework on the human rights of older persons and identify possible gaps and how best to address them, including by considering, as appropriate, the feasibility of further instruments and measures. </w:t>
      </w:r>
    </w:p>
    <w:p w14:paraId="7D1CCF44" w14:textId="77777777" w:rsidR="00100451" w:rsidRPr="00100451" w:rsidRDefault="00151445" w:rsidP="00100451">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 xml:space="preserve">In 2013 the Human Rights Council </w:t>
      </w:r>
      <w:r w:rsidRPr="00100451">
        <w:rPr>
          <w:rFonts w:ascii="Open Sans" w:hAnsi="Open Sans" w:cs="Open Sans"/>
          <w:color w:val="212121"/>
          <w:sz w:val="22"/>
          <w:szCs w:val="22"/>
          <w:lang w:val="en-AU" w:eastAsia="en-GB"/>
        </w:rPr>
        <w:t>established the mandate of the Independent Expert on Human Rights of Older Persons.</w:t>
      </w:r>
    </w:p>
    <w:p w14:paraId="7D1CCF45" w14:textId="77777777" w:rsidR="00100451" w:rsidRPr="00100451" w:rsidRDefault="00151445" w:rsidP="00100451">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 xml:space="preserve">In 2014 the Commission and Asia Pacific Forum co-hosted a two-day workshop in Sydney, Australia to discuss a proposed convention. The workshop was attended by NHRIs in the </w:t>
      </w:r>
      <w:r w:rsidRPr="00100451">
        <w:rPr>
          <w:rFonts w:ascii="Open Sans" w:hAnsi="Open Sans" w:cs="Open Sans"/>
          <w:color w:val="212121"/>
          <w:sz w:val="22"/>
          <w:szCs w:val="22"/>
          <w:lang w:val="en-AU" w:eastAsia="en-GB"/>
        </w:rPr>
        <w:t xml:space="preserve">region and other advocates and experts. </w:t>
      </w:r>
    </w:p>
    <w:p w14:paraId="7D1CCF46" w14:textId="77777777" w:rsidR="00100451" w:rsidRPr="00100451" w:rsidRDefault="00151445" w:rsidP="00100451">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In 2020 the UN Secretary-General’s Policy Brief on the Impact of COVID-19 on older persons included a recommendation to ‘accelerating the efforts […] to develop proposals for an international legal instrument to pro</w:t>
      </w:r>
      <w:r w:rsidRPr="00100451">
        <w:rPr>
          <w:rFonts w:ascii="Open Sans" w:hAnsi="Open Sans" w:cs="Open Sans"/>
          <w:color w:val="212121"/>
          <w:sz w:val="22"/>
          <w:szCs w:val="22"/>
          <w:lang w:val="en-AU" w:eastAsia="en-GB"/>
        </w:rPr>
        <w:t xml:space="preserve">mote and protect the rights and dignity of older persons’. </w:t>
      </w:r>
    </w:p>
    <w:p w14:paraId="7D1CCF47" w14:textId="77777777" w:rsidR="00100451" w:rsidRPr="00100451" w:rsidRDefault="00151445" w:rsidP="00100451">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 xml:space="preserve">In 2021 the Human Rights Council adopted its first thematic resolution on older persons.  </w:t>
      </w:r>
    </w:p>
    <w:p w14:paraId="7D1CCF48" w14:textId="77777777" w:rsidR="00100451" w:rsidRPr="00100451" w:rsidRDefault="00151445" w:rsidP="00100451">
      <w:pPr>
        <w:numPr>
          <w:ilvl w:val="0"/>
          <w:numId w:val="60"/>
        </w:numPr>
        <w:contextualSpacing/>
        <w:rPr>
          <w:rFonts w:ascii="Open Sans" w:hAnsi="Open Sans" w:cs="Open Sans"/>
          <w:color w:val="212121"/>
          <w:sz w:val="22"/>
          <w:szCs w:val="22"/>
          <w:lang w:val="en-AU" w:eastAsia="en-GB"/>
        </w:rPr>
      </w:pPr>
      <w:r w:rsidRPr="00100451">
        <w:rPr>
          <w:rFonts w:ascii="Open Sans" w:hAnsi="Open Sans" w:cs="Open Sans"/>
          <w:color w:val="212121"/>
          <w:sz w:val="22"/>
          <w:szCs w:val="22"/>
          <w:lang w:val="en-AU" w:eastAsia="en-GB"/>
        </w:rPr>
        <w:t>In 2022 the Commission sought an update about the Australian Government’s position on a new convention. T</w:t>
      </w:r>
      <w:r w:rsidRPr="00100451">
        <w:rPr>
          <w:rFonts w:ascii="Open Sans" w:hAnsi="Open Sans" w:cs="Open Sans"/>
          <w:color w:val="212121"/>
          <w:sz w:val="22"/>
          <w:szCs w:val="22"/>
          <w:lang w:val="en-AU" w:eastAsia="en-GB"/>
        </w:rPr>
        <w:t xml:space="preserve">he response received from the Department of Health on 28 February 2022 was: ‘Australia holds the view that the rights of older persons are sufficiently addressed through other human rights treaties’. </w:t>
      </w:r>
    </w:p>
    <w:p w14:paraId="7D1CCF49" w14:textId="77777777" w:rsidR="00100451" w:rsidRPr="00100451" w:rsidRDefault="00151445" w:rsidP="00100451">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 xml:space="preserve">Reference Attachments: </w:t>
      </w:r>
      <w:r w:rsidRPr="00100451">
        <w:rPr>
          <w:rFonts w:ascii="Open Sans" w:hAnsi="Open Sans" w:cs="Open Sans"/>
          <w:sz w:val="22"/>
          <w:szCs w:val="22"/>
          <w:lang w:val="en-AU"/>
        </w:rPr>
        <w:t>Nil</w:t>
      </w:r>
    </w:p>
    <w:p w14:paraId="7D1CCF4A" w14:textId="77777777" w:rsidR="00100451" w:rsidRDefault="00100451" w:rsidP="00881FF2">
      <w:pPr>
        <w:spacing w:before="240" w:after="240" w:line="259" w:lineRule="auto"/>
        <w:rPr>
          <w:rFonts w:ascii="Open Sans" w:hAnsi="Open Sans" w:cs="Open Sans"/>
          <w:b/>
          <w:bCs/>
          <w:sz w:val="22"/>
          <w:szCs w:val="22"/>
          <w:lang w:val="en-AU"/>
        </w:rPr>
      </w:pPr>
    </w:p>
    <w:p w14:paraId="7D1CCF4B" w14:textId="77777777" w:rsidR="00881FF2" w:rsidRDefault="00881FF2" w:rsidP="00881FF2">
      <w:pPr>
        <w:spacing w:before="240" w:after="240" w:line="259" w:lineRule="auto"/>
        <w:rPr>
          <w:rFonts w:ascii="Open Sans" w:hAnsi="Open Sans" w:cs="Open Sans"/>
          <w:b/>
          <w:bCs/>
          <w:sz w:val="22"/>
          <w:szCs w:val="22"/>
          <w:lang w:val="en-AU"/>
        </w:rPr>
      </w:pPr>
    </w:p>
    <w:p w14:paraId="7D1CCF4C" w14:textId="77777777" w:rsidR="00881FF2" w:rsidRDefault="00881FF2" w:rsidP="00881FF2">
      <w:pPr>
        <w:spacing w:before="240" w:after="240" w:line="259" w:lineRule="auto"/>
        <w:rPr>
          <w:rFonts w:ascii="Open Sans" w:hAnsi="Open Sans" w:cs="Open Sans"/>
          <w:b/>
          <w:bCs/>
          <w:sz w:val="22"/>
          <w:szCs w:val="22"/>
          <w:lang w:val="en-AU"/>
        </w:rPr>
      </w:pPr>
    </w:p>
    <w:p w14:paraId="7D1CCF4D" w14:textId="77777777" w:rsidR="00881FF2" w:rsidRDefault="00881FF2" w:rsidP="00881FF2">
      <w:pPr>
        <w:spacing w:before="240" w:after="240" w:line="259" w:lineRule="auto"/>
        <w:rPr>
          <w:rFonts w:ascii="Open Sans" w:hAnsi="Open Sans" w:cs="Open Sans"/>
          <w:b/>
          <w:bCs/>
          <w:sz w:val="22"/>
          <w:szCs w:val="22"/>
          <w:lang w:val="en-AU"/>
        </w:rPr>
      </w:pPr>
    </w:p>
    <w:p w14:paraId="7D1CCF4E" w14:textId="77777777" w:rsidR="00881FF2" w:rsidRDefault="00881FF2" w:rsidP="00881FF2">
      <w:pPr>
        <w:spacing w:before="240" w:after="240" w:line="259" w:lineRule="auto"/>
        <w:rPr>
          <w:rFonts w:ascii="Open Sans" w:hAnsi="Open Sans" w:cs="Open Sans"/>
          <w:b/>
          <w:bCs/>
          <w:sz w:val="22"/>
          <w:szCs w:val="22"/>
          <w:lang w:val="en-AU"/>
        </w:rPr>
      </w:pPr>
    </w:p>
    <w:p w14:paraId="7D1CCF4F" w14:textId="77777777" w:rsidR="00881FF2" w:rsidRDefault="00881FF2" w:rsidP="00881FF2">
      <w:pPr>
        <w:spacing w:before="240" w:after="240" w:line="259" w:lineRule="auto"/>
        <w:rPr>
          <w:rFonts w:ascii="Open Sans" w:hAnsi="Open Sans" w:cs="Open Sans"/>
          <w:b/>
          <w:bCs/>
          <w:sz w:val="22"/>
          <w:szCs w:val="22"/>
          <w:lang w:val="en-AU"/>
        </w:rPr>
      </w:pPr>
    </w:p>
    <w:p w14:paraId="7D1CCF50" w14:textId="77777777" w:rsidR="00881FF2" w:rsidRDefault="00881FF2" w:rsidP="00881FF2">
      <w:pPr>
        <w:spacing w:before="240" w:after="240" w:line="259" w:lineRule="auto"/>
        <w:rPr>
          <w:rFonts w:ascii="Open Sans" w:hAnsi="Open Sans" w:cs="Open Sans"/>
          <w:b/>
          <w:bCs/>
          <w:sz w:val="22"/>
          <w:szCs w:val="22"/>
          <w:lang w:val="en-AU"/>
        </w:rPr>
      </w:pPr>
    </w:p>
    <w:p w14:paraId="7D1CCF51" w14:textId="77777777" w:rsidR="00881FF2" w:rsidRDefault="00881FF2" w:rsidP="00881FF2">
      <w:pPr>
        <w:spacing w:before="240" w:after="240" w:line="259" w:lineRule="auto"/>
        <w:rPr>
          <w:rFonts w:ascii="Open Sans" w:hAnsi="Open Sans" w:cs="Open Sans"/>
          <w:b/>
          <w:bCs/>
          <w:sz w:val="22"/>
          <w:szCs w:val="22"/>
          <w:lang w:val="en-AU"/>
        </w:rPr>
      </w:pPr>
    </w:p>
    <w:p w14:paraId="7D1CCF52" w14:textId="77777777" w:rsidR="00881FF2" w:rsidRDefault="00881FF2" w:rsidP="00881FF2">
      <w:pPr>
        <w:spacing w:before="240" w:after="240" w:line="259" w:lineRule="auto"/>
        <w:rPr>
          <w:rFonts w:ascii="Open Sans" w:hAnsi="Open Sans" w:cs="Open Sans"/>
          <w:b/>
          <w:bCs/>
          <w:sz w:val="22"/>
          <w:szCs w:val="22"/>
          <w:lang w:val="en-AU"/>
        </w:rPr>
      </w:pPr>
    </w:p>
    <w:p w14:paraId="7D1CCF53" w14:textId="77777777" w:rsidR="00881FF2" w:rsidRDefault="00881FF2" w:rsidP="00881FF2">
      <w:pPr>
        <w:spacing w:before="240" w:after="240" w:line="259" w:lineRule="auto"/>
        <w:rPr>
          <w:rFonts w:ascii="Open Sans" w:hAnsi="Open Sans" w:cs="Open Sans"/>
          <w:b/>
          <w:bCs/>
          <w:sz w:val="22"/>
          <w:szCs w:val="22"/>
          <w:lang w:val="en-AU"/>
        </w:rPr>
      </w:pPr>
    </w:p>
    <w:p w14:paraId="7D1CCF54" w14:textId="77777777" w:rsidR="00881FF2" w:rsidRDefault="00881FF2" w:rsidP="00881FF2">
      <w:pPr>
        <w:spacing w:before="240" w:after="240" w:line="259" w:lineRule="auto"/>
        <w:rPr>
          <w:rFonts w:ascii="Open Sans" w:hAnsi="Open Sans" w:cs="Open Sans"/>
          <w:b/>
          <w:bCs/>
          <w:sz w:val="22"/>
          <w:szCs w:val="22"/>
          <w:lang w:val="en-AU"/>
        </w:rPr>
      </w:pPr>
    </w:p>
    <w:p w14:paraId="7D1CCF55" w14:textId="77777777" w:rsidR="00881FF2" w:rsidRDefault="00881FF2" w:rsidP="00881FF2">
      <w:pPr>
        <w:spacing w:before="240" w:after="240" w:line="259" w:lineRule="auto"/>
        <w:rPr>
          <w:rFonts w:ascii="Open Sans" w:hAnsi="Open Sans" w:cs="Open Sans"/>
          <w:b/>
          <w:bCs/>
          <w:sz w:val="22"/>
          <w:szCs w:val="22"/>
          <w:lang w:val="en-AU"/>
        </w:rPr>
      </w:pPr>
    </w:p>
    <w:p w14:paraId="7D1CCF56" w14:textId="77777777" w:rsidR="00881FF2" w:rsidRDefault="00881FF2" w:rsidP="00881FF2">
      <w:pPr>
        <w:spacing w:before="240" w:after="240" w:line="259" w:lineRule="auto"/>
        <w:rPr>
          <w:rFonts w:ascii="Open Sans" w:hAnsi="Open Sans" w:cs="Open Sans"/>
          <w:b/>
          <w:bCs/>
          <w:sz w:val="22"/>
          <w:szCs w:val="22"/>
          <w:lang w:val="en-AU"/>
        </w:rPr>
      </w:pPr>
    </w:p>
    <w:p w14:paraId="7D1CCF57" w14:textId="77777777" w:rsidR="00881FF2" w:rsidRDefault="00881FF2" w:rsidP="00881FF2">
      <w:pPr>
        <w:spacing w:before="240" w:after="240" w:line="259" w:lineRule="auto"/>
        <w:rPr>
          <w:rFonts w:ascii="Open Sans" w:hAnsi="Open Sans" w:cs="Open Sans"/>
          <w:b/>
          <w:bCs/>
          <w:sz w:val="22"/>
          <w:szCs w:val="22"/>
          <w:lang w:val="en-AU"/>
        </w:rPr>
      </w:pPr>
    </w:p>
    <w:p w14:paraId="7D1CCF58" w14:textId="77777777" w:rsidR="00881FF2" w:rsidRDefault="00881FF2" w:rsidP="00881FF2">
      <w:pPr>
        <w:spacing w:before="240" w:after="240" w:line="259" w:lineRule="auto"/>
        <w:rPr>
          <w:rFonts w:ascii="Open Sans" w:hAnsi="Open Sans" w:cs="Open Sans"/>
          <w:b/>
          <w:bCs/>
          <w:sz w:val="22"/>
          <w:szCs w:val="22"/>
          <w:lang w:val="en-AU"/>
        </w:rPr>
      </w:pPr>
    </w:p>
    <w:p w14:paraId="7D1CCF59" w14:textId="77777777" w:rsidR="00881FF2" w:rsidRDefault="00881FF2" w:rsidP="00881FF2">
      <w:pPr>
        <w:spacing w:before="240" w:after="240" w:line="259" w:lineRule="auto"/>
        <w:rPr>
          <w:rFonts w:ascii="Open Sans" w:hAnsi="Open Sans" w:cs="Open Sans"/>
          <w:b/>
          <w:bCs/>
          <w:sz w:val="22"/>
          <w:szCs w:val="22"/>
          <w:lang w:val="en-AU"/>
        </w:rPr>
      </w:pPr>
    </w:p>
    <w:p w14:paraId="7D1CCF5A" w14:textId="77777777" w:rsidR="003A5764" w:rsidRPr="00100451" w:rsidRDefault="00151445" w:rsidP="130F678C">
      <w:pPr>
        <w:spacing w:before="240" w:after="240" w:line="259" w:lineRule="auto"/>
        <w:jc w:val="center"/>
        <w:rPr>
          <w:rFonts w:ascii="Open Sans" w:hAnsi="Open Sans" w:cs="Open Sans"/>
          <w:b/>
          <w:bCs/>
          <w:sz w:val="22"/>
          <w:szCs w:val="22"/>
          <w:lang w:val="en-AU"/>
        </w:rPr>
      </w:pPr>
      <w:r w:rsidRPr="00100451">
        <w:rPr>
          <w:rFonts w:ascii="Open Sans" w:hAnsi="Open Sans" w:cs="Open Sans"/>
          <w:b/>
          <w:bCs/>
          <w:sz w:val="22"/>
          <w:szCs w:val="22"/>
          <w:lang w:val="en-AU"/>
        </w:rPr>
        <w:t>Centenarian Portrait Project by Teenagers</w:t>
      </w:r>
    </w:p>
    <w:p w14:paraId="7D1CCF5B" w14:textId="77777777" w:rsidR="003A5764" w:rsidRPr="00100451" w:rsidRDefault="00151445" w:rsidP="130F678C">
      <w:pPr>
        <w:spacing w:before="240" w:after="240" w:line="259" w:lineRule="auto"/>
        <w:rPr>
          <w:rFonts w:ascii="Open Sans" w:hAnsi="Open Sans" w:cs="Open Sans"/>
          <w:i/>
          <w:iCs/>
          <w:sz w:val="22"/>
          <w:szCs w:val="22"/>
          <w:lang w:val="en-AU"/>
        </w:rPr>
      </w:pPr>
      <w:r w:rsidRPr="00100451">
        <w:rPr>
          <w:rFonts w:ascii="Open Sans" w:hAnsi="Open Sans" w:cs="Open Sans"/>
          <w:i/>
          <w:iCs/>
          <w:sz w:val="22"/>
          <w:szCs w:val="22"/>
          <w:lang w:val="en-AU"/>
        </w:rPr>
        <w:t>Contact person: Jacqueline Au</w:t>
      </w:r>
    </w:p>
    <w:p w14:paraId="7D1CCF5C" w14:textId="77777777" w:rsidR="003A5764" w:rsidRPr="00100451" w:rsidRDefault="00151445" w:rsidP="130F678C">
      <w:pPr>
        <w:pBdr>
          <w:top w:val="single" w:sz="4" w:space="1" w:color="auto"/>
          <w:left w:val="single" w:sz="4" w:space="4" w:color="auto"/>
          <w:bottom w:val="single" w:sz="4" w:space="1" w:color="auto"/>
          <w:right w:val="single" w:sz="4" w:space="4" w:color="auto"/>
        </w:pBdr>
        <w:spacing w:before="240" w:after="240"/>
        <w:rPr>
          <w:rFonts w:ascii="Open Sans" w:hAnsi="Open Sans" w:cs="Open Sans"/>
          <w:sz w:val="22"/>
          <w:szCs w:val="22"/>
          <w:lang w:val="en-AU"/>
        </w:rPr>
      </w:pPr>
      <w:r w:rsidRPr="00100451">
        <w:rPr>
          <w:rFonts w:ascii="Open Sans" w:hAnsi="Open Sans" w:cs="Open Sans"/>
          <w:b/>
          <w:bCs/>
          <w:sz w:val="22"/>
          <w:szCs w:val="22"/>
          <w:lang w:val="en-AU"/>
        </w:rPr>
        <w:t xml:space="preserve">Issue: </w:t>
      </w:r>
      <w:r w:rsidRPr="00100451">
        <w:rPr>
          <w:rFonts w:ascii="Open Sans" w:hAnsi="Open Sans" w:cs="Open Sans"/>
          <w:sz w:val="22"/>
          <w:szCs w:val="22"/>
          <w:lang w:val="en-AU"/>
        </w:rPr>
        <w:t>The Centenarian Portrait Project by Teenagers was a national community arts project that promoted intergenerational friendships, celebrated life at 100 and combatted negative st</w:t>
      </w:r>
      <w:r w:rsidRPr="00100451">
        <w:rPr>
          <w:rFonts w:ascii="Open Sans" w:hAnsi="Open Sans" w:cs="Open Sans"/>
          <w:sz w:val="22"/>
          <w:szCs w:val="22"/>
          <w:lang w:val="en-AU"/>
        </w:rPr>
        <w:t xml:space="preserve">igma related to ageing. The Commission had been a major supporter of this project over the years and entered into a partnership agreement to support the project’s national exhibition during Commissioner Patterson’s term.   </w:t>
      </w:r>
    </w:p>
    <w:p w14:paraId="7D1CCF5D" w14:textId="77777777" w:rsidR="003A5764" w:rsidRPr="00100451" w:rsidRDefault="00151445" w:rsidP="130F678C">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Key Messages/Talking Points:</w:t>
      </w:r>
    </w:p>
    <w:p w14:paraId="7D1CCF5E" w14:textId="77777777" w:rsidR="003A5764" w:rsidRPr="00100451" w:rsidRDefault="00151445" w:rsidP="003A5764">
      <w:pPr>
        <w:numPr>
          <w:ilvl w:val="0"/>
          <w:numId w:val="67"/>
        </w:numPr>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The</w:t>
      </w:r>
      <w:r w:rsidRPr="00100451">
        <w:rPr>
          <w:rFonts w:ascii="Open Sans" w:eastAsia="Open Sans" w:hAnsi="Open Sans" w:cs="Open Sans"/>
          <w:sz w:val="22"/>
          <w:szCs w:val="22"/>
          <w:lang w:val="en-AU"/>
        </w:rPr>
        <w:t>re are currently more than 6000 people aged over 100 in Australia and the ABS projects that by 2050 Australia will have over 50,000 centenarians.</w:t>
      </w:r>
    </w:p>
    <w:p w14:paraId="7D1CCF5F" w14:textId="77777777" w:rsidR="003A5764" w:rsidRPr="00100451" w:rsidRDefault="00151445" w:rsidP="003A5764">
      <w:pPr>
        <w:numPr>
          <w:ilvl w:val="0"/>
          <w:numId w:val="67"/>
        </w:numPr>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However, ageism and age discrimination continue to be a barrier to older Australians being able to live life t</w:t>
      </w:r>
      <w:r w:rsidRPr="00100451">
        <w:rPr>
          <w:rFonts w:ascii="Open Sans" w:eastAsia="Open Sans" w:hAnsi="Open Sans" w:cs="Open Sans"/>
          <w:sz w:val="22"/>
          <w:szCs w:val="22"/>
          <w:lang w:val="en-AU"/>
        </w:rPr>
        <w:t xml:space="preserve">o the fullest with studies showing the negative impacts ageism can have on older people’s physical and mental health. </w:t>
      </w:r>
    </w:p>
    <w:p w14:paraId="7D1CCF60" w14:textId="77777777" w:rsidR="003A5764" w:rsidRPr="00100451" w:rsidRDefault="00151445" w:rsidP="003A5764">
      <w:pPr>
        <w:numPr>
          <w:ilvl w:val="0"/>
          <w:numId w:val="67"/>
        </w:numPr>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The World Health Organisation’s 2021 ‘Global Report on Ageing’ noted that intergenerational contact interventions are among the most effe</w:t>
      </w:r>
      <w:r w:rsidRPr="00100451">
        <w:rPr>
          <w:rFonts w:ascii="Open Sans" w:eastAsia="Open Sans" w:hAnsi="Open Sans" w:cs="Open Sans"/>
          <w:sz w:val="22"/>
          <w:szCs w:val="22"/>
          <w:lang w:val="en-AU"/>
        </w:rPr>
        <w:t>ctive interventions to reduce ageism against older people and they also show promise for reducing ageism against younger people.</w:t>
      </w:r>
    </w:p>
    <w:p w14:paraId="7D1CCF61" w14:textId="77777777" w:rsidR="003A5764" w:rsidRPr="00100451" w:rsidRDefault="00151445" w:rsidP="003A5764">
      <w:pPr>
        <w:numPr>
          <w:ilvl w:val="0"/>
          <w:numId w:val="67"/>
        </w:numPr>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The Centenarian Portrait Project by Teenagers was a national intergenerational arts initiative run by community charity Embrace</w:t>
      </w:r>
      <w:r w:rsidRPr="00100451">
        <w:rPr>
          <w:rFonts w:ascii="Open Sans" w:eastAsia="Open Sans" w:hAnsi="Open Sans" w:cs="Open Sans"/>
          <w:sz w:val="22"/>
          <w:szCs w:val="22"/>
          <w:lang w:val="en-AU"/>
        </w:rPr>
        <w:t xml:space="preserve">d Inc, which culminated in a national exhibition that took place in Canberra between 19 May to 2 July 2023. </w:t>
      </w:r>
    </w:p>
    <w:p w14:paraId="7D1CCF62" w14:textId="77777777" w:rsidR="003A5764" w:rsidRPr="00100451" w:rsidRDefault="00151445" w:rsidP="003A5764">
      <w:pPr>
        <w:numPr>
          <w:ilvl w:val="0"/>
          <w:numId w:val="67"/>
        </w:numPr>
        <w:contextualSpacing/>
        <w:rPr>
          <w:rFonts w:ascii="Open Sans" w:eastAsia="Open Sans" w:hAnsi="Open Sans" w:cs="Open Sans"/>
          <w:sz w:val="22"/>
          <w:szCs w:val="22"/>
          <w:lang w:val="en-AU"/>
        </w:rPr>
      </w:pPr>
      <w:r w:rsidRPr="00100451">
        <w:rPr>
          <w:rFonts w:ascii="Open Sans" w:eastAsia="Open Sans" w:hAnsi="Open Sans" w:cs="Open Sans"/>
          <w:sz w:val="22"/>
          <w:szCs w:val="22"/>
          <w:lang w:val="en-AU"/>
        </w:rPr>
        <w:t>The Commission entered into a partnership agreement providing $40,000 ex GST to support Embraced to deliver the national exhibition.</w:t>
      </w:r>
    </w:p>
    <w:p w14:paraId="7D1CCF63" w14:textId="77777777" w:rsidR="003A5764" w:rsidRPr="00100451" w:rsidRDefault="00151445" w:rsidP="003A5764">
      <w:pPr>
        <w:numPr>
          <w:ilvl w:val="0"/>
          <w:numId w:val="67"/>
        </w:numPr>
        <w:spacing w:before="240"/>
        <w:contextualSpacing/>
        <w:rPr>
          <w:rFonts w:ascii="Open Sans" w:hAnsi="Open Sans" w:cs="Open Sans"/>
          <w:sz w:val="22"/>
          <w:szCs w:val="22"/>
          <w:lang w:val="en-AU"/>
        </w:rPr>
      </w:pPr>
      <w:r w:rsidRPr="00100451">
        <w:rPr>
          <w:rFonts w:ascii="Open Sans" w:eastAsia="Open Sans" w:hAnsi="Open Sans" w:cs="Open Sans"/>
          <w:sz w:val="22"/>
          <w:szCs w:val="22"/>
          <w:lang w:val="en-AU"/>
        </w:rPr>
        <w:lastRenderedPageBreak/>
        <w:t xml:space="preserve">The project aligned with Commissioner Patterson’s term goal to promote positive ageing. The project is now complete. </w:t>
      </w:r>
    </w:p>
    <w:p w14:paraId="7D1CCF64" w14:textId="77777777" w:rsidR="003A5764" w:rsidRPr="00100451" w:rsidRDefault="00151445" w:rsidP="003A5764">
      <w:pPr>
        <w:numPr>
          <w:ilvl w:val="0"/>
          <w:numId w:val="67"/>
        </w:numPr>
        <w:spacing w:before="240"/>
        <w:contextualSpacing/>
        <w:rPr>
          <w:rFonts w:ascii="Open Sans" w:hAnsi="Open Sans" w:cs="Open Sans"/>
          <w:sz w:val="22"/>
          <w:szCs w:val="22"/>
          <w:lang w:val="en-AU"/>
        </w:rPr>
      </w:pPr>
      <w:r w:rsidRPr="00100451">
        <w:rPr>
          <w:rFonts w:ascii="Open Sans" w:eastAsia="Open Sans" w:hAnsi="Open Sans" w:cs="Open Sans"/>
          <w:sz w:val="22"/>
          <w:szCs w:val="22"/>
          <w:lang w:val="en-AU"/>
        </w:rPr>
        <w:t>Commissioner Patterson concluded her term at the end of July. Recruitment for the next Commissioner is underway.</w:t>
      </w:r>
    </w:p>
    <w:p w14:paraId="7D1CCF65" w14:textId="77777777" w:rsidR="003A5764" w:rsidRPr="00100451" w:rsidRDefault="00151445" w:rsidP="130F678C">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Background:</w:t>
      </w:r>
    </w:p>
    <w:p w14:paraId="7D1CCF66" w14:textId="77777777" w:rsidR="003A5764" w:rsidRPr="00100451" w:rsidRDefault="00151445" w:rsidP="003A5764">
      <w:pPr>
        <w:numPr>
          <w:ilvl w:val="0"/>
          <w:numId w:val="67"/>
        </w:numPr>
        <w:spacing w:before="240"/>
        <w:contextualSpacing/>
        <w:rPr>
          <w:rFonts w:ascii="Open Sans" w:hAnsi="Open Sans" w:cs="Open Sans"/>
          <w:sz w:val="22"/>
          <w:szCs w:val="22"/>
          <w:lang w:val="en-AU"/>
        </w:rPr>
      </w:pPr>
      <w:r w:rsidRPr="00100451">
        <w:rPr>
          <w:rFonts w:ascii="Open Sans" w:eastAsia="Open Sans" w:hAnsi="Open Sans" w:cs="Open Sans"/>
          <w:sz w:val="22"/>
          <w:szCs w:val="22"/>
          <w:lang w:val="en-AU"/>
        </w:rPr>
        <w:t xml:space="preserve">The </w:t>
      </w:r>
      <w:r w:rsidRPr="00100451">
        <w:rPr>
          <w:rFonts w:ascii="Open Sans" w:eastAsia="Open Sans" w:hAnsi="Open Sans" w:cs="Open Sans"/>
          <w:sz w:val="22"/>
          <w:szCs w:val="22"/>
          <w:lang w:val="en-AU"/>
        </w:rPr>
        <w:t>Commission had been a major supporter of the project over the past 5-6 years. Commissioner Patterson provided in-kind support to the project including by providing advisory support to the project director, opening and speaking at exhibitions, and raising a</w:t>
      </w:r>
      <w:r w:rsidRPr="00100451">
        <w:rPr>
          <w:rFonts w:ascii="Open Sans" w:eastAsia="Open Sans" w:hAnsi="Open Sans" w:cs="Open Sans"/>
          <w:sz w:val="22"/>
          <w:szCs w:val="22"/>
          <w:lang w:val="en-AU"/>
        </w:rPr>
        <w:t>wareness of the project and the benefits of intergenerational connection.</w:t>
      </w:r>
    </w:p>
    <w:p w14:paraId="7D1CCF67" w14:textId="77777777" w:rsidR="003A5764" w:rsidRPr="00100451" w:rsidRDefault="00151445" w:rsidP="130F678C">
      <w:pPr>
        <w:spacing w:before="240" w:after="240"/>
        <w:rPr>
          <w:rFonts w:ascii="Open Sans" w:hAnsi="Open Sans" w:cs="Open Sans"/>
          <w:b/>
          <w:bCs/>
          <w:sz w:val="22"/>
          <w:szCs w:val="22"/>
          <w:lang w:val="en-AU"/>
        </w:rPr>
      </w:pPr>
      <w:r w:rsidRPr="00100451">
        <w:rPr>
          <w:rFonts w:ascii="Open Sans" w:hAnsi="Open Sans" w:cs="Open Sans"/>
          <w:b/>
          <w:bCs/>
          <w:sz w:val="22"/>
          <w:szCs w:val="22"/>
          <w:lang w:val="en-AU"/>
        </w:rPr>
        <w:t>Reference Attachments:</w:t>
      </w:r>
    </w:p>
    <w:p w14:paraId="7D1CCF68" w14:textId="77777777" w:rsidR="003A5764" w:rsidRPr="00100451" w:rsidRDefault="00151445" w:rsidP="130F678C">
      <w:pPr>
        <w:spacing w:before="240" w:after="240"/>
        <w:rPr>
          <w:rFonts w:ascii="Open Sans" w:eastAsia="Open Sans" w:hAnsi="Open Sans" w:cs="Open Sans"/>
          <w:sz w:val="22"/>
          <w:szCs w:val="22"/>
          <w:lang w:val="en-AU"/>
        </w:rPr>
      </w:pPr>
      <w:hyperlink r:id="rId64">
        <w:r w:rsidRPr="00100451">
          <w:rPr>
            <w:rFonts w:ascii="Open Sans" w:eastAsia="Open Sans" w:hAnsi="Open Sans" w:cs="Open Sans"/>
            <w:sz w:val="22"/>
            <w:szCs w:val="22"/>
            <w:u w:val="single"/>
            <w:lang w:val="en-AU"/>
          </w:rPr>
          <w:t>Partnering Agreement-Centenarian projec</w:t>
        </w:r>
        <w:r w:rsidRPr="00100451">
          <w:rPr>
            <w:rFonts w:ascii="Open Sans" w:eastAsia="Open Sans" w:hAnsi="Open Sans" w:cs="Open Sans"/>
            <w:sz w:val="22"/>
            <w:szCs w:val="22"/>
            <w:u w:val="single"/>
            <w:lang w:val="en-AU"/>
          </w:rPr>
          <w:t>t - 4 APRIL 2023.pdf</w:t>
        </w:r>
      </w:hyperlink>
    </w:p>
    <w:p w14:paraId="7D1CCF69" w14:textId="77777777" w:rsidR="003A5764" w:rsidRPr="00100451" w:rsidRDefault="003A5764" w:rsidP="130F678C">
      <w:pPr>
        <w:spacing w:before="240" w:after="240"/>
        <w:rPr>
          <w:rFonts w:ascii="Open Sans" w:hAnsi="Open Sans" w:cs="Open Sans"/>
          <w:sz w:val="22"/>
          <w:szCs w:val="22"/>
          <w:lang w:val="en-AU"/>
        </w:rPr>
      </w:pPr>
    </w:p>
    <w:p w14:paraId="7D1CCF6A" w14:textId="77777777" w:rsidR="003A5764" w:rsidRPr="00100451" w:rsidRDefault="003A5764" w:rsidP="130F678C">
      <w:pPr>
        <w:spacing w:before="240" w:after="240"/>
        <w:rPr>
          <w:rFonts w:ascii="Open Sans" w:hAnsi="Open Sans" w:cs="Open Sans"/>
          <w:sz w:val="22"/>
          <w:szCs w:val="22"/>
          <w:lang w:val="en-AU"/>
        </w:rPr>
        <w:sectPr w:rsidR="003A5764" w:rsidRPr="00100451" w:rsidSect="000B08AD">
          <w:headerReference w:type="even" r:id="rId65"/>
          <w:headerReference w:type="default" r:id="rId66"/>
          <w:footerReference w:type="even" r:id="rId67"/>
          <w:footerReference w:type="default" r:id="rId68"/>
          <w:headerReference w:type="first" r:id="rId69"/>
          <w:footerReference w:type="first" r:id="rId70"/>
          <w:endnotePr>
            <w:numFmt w:val="decimal"/>
          </w:endnotePr>
          <w:pgSz w:w="11906" w:h="16838" w:code="9"/>
          <w:pgMar w:top="1134" w:right="1418" w:bottom="1134" w:left="1418" w:header="907" w:footer="283" w:gutter="0"/>
          <w:cols w:space="708"/>
          <w:docGrid w:linePitch="360"/>
        </w:sectPr>
      </w:pPr>
    </w:p>
    <w:p w14:paraId="7D1CCF6B" w14:textId="77777777" w:rsidR="00CA39E4" w:rsidRPr="00BD7F90" w:rsidRDefault="00CA39E4" w:rsidP="00BD7F90">
      <w:pPr>
        <w:keepNext/>
        <w:keepLines/>
        <w:tabs>
          <w:tab w:val="num" w:pos="851"/>
        </w:tabs>
        <w:spacing w:after="240"/>
        <w:ind w:left="851" w:hanging="851"/>
        <w:outlineLvl w:val="1"/>
        <w:rPr>
          <w:rFonts w:ascii="Open Sans" w:eastAsia="MS Mincho" w:hAnsi="Open Sans" w:cs="Open Sans"/>
          <w:b/>
          <w:bCs/>
          <w:lang w:val="en-AU" w:eastAsia="en-AU"/>
        </w:rPr>
      </w:pPr>
      <w:bookmarkStart w:id="34" w:name="_Toc118706380"/>
    </w:p>
    <w:p w14:paraId="7D1CCF6C" w14:textId="77777777" w:rsidR="00BD7F90" w:rsidRPr="00BD7F90" w:rsidRDefault="00151445" w:rsidP="00BD7F90">
      <w:pPr>
        <w:spacing w:after="160" w:line="259" w:lineRule="auto"/>
        <w:rPr>
          <w:rFonts w:ascii="Open Sans" w:eastAsia="Calibri" w:hAnsi="Open Sans" w:cs="Open Sans"/>
          <w:b/>
          <w:bCs/>
          <w:lang w:val="en-AU"/>
        </w:rPr>
      </w:pPr>
      <w:r w:rsidRPr="00BD7F90">
        <w:rPr>
          <w:rFonts w:ascii="Open Sans" w:eastAsia="Calibri" w:hAnsi="Open Sans" w:cs="Open Sans"/>
          <w:b/>
          <w:bCs/>
          <w:lang w:val="en-AU"/>
        </w:rPr>
        <w:t>Disability Rights Team</w:t>
      </w:r>
      <w:r w:rsidRPr="00BD7F90">
        <w:rPr>
          <w:rFonts w:ascii="Open Sans" w:eastAsia="Calibri" w:hAnsi="Open Sans" w:cs="Open Sans"/>
          <w:b/>
          <w:bCs/>
          <w:lang w:val="en-AU"/>
        </w:rPr>
        <w:tab/>
      </w:r>
    </w:p>
    <w:p w14:paraId="7D1CCF6D" w14:textId="77777777" w:rsidR="00BD7F90" w:rsidRPr="00BD7F90" w:rsidRDefault="00151445" w:rsidP="00BD7F90">
      <w:pPr>
        <w:numPr>
          <w:ilvl w:val="0"/>
          <w:numId w:val="68"/>
        </w:numPr>
        <w:spacing w:before="240" w:after="240"/>
        <w:contextualSpacing/>
        <w:rPr>
          <w:rFonts w:ascii="Open Sans" w:hAnsi="Open Sans"/>
          <w:szCs w:val="20"/>
          <w:lang w:val="en-AU"/>
        </w:rPr>
      </w:pPr>
      <w:r w:rsidRPr="00BD7F90">
        <w:rPr>
          <w:rFonts w:ascii="Open Sans" w:hAnsi="Open Sans"/>
          <w:szCs w:val="20"/>
          <w:lang w:val="en-AU"/>
        </w:rPr>
        <w:t xml:space="preserve">IncludeAbility </w:t>
      </w:r>
    </w:p>
    <w:p w14:paraId="7D1CCF6E" w14:textId="77777777" w:rsidR="00BD7F90" w:rsidRPr="00BD7F90" w:rsidRDefault="00151445" w:rsidP="00BD7F90">
      <w:pPr>
        <w:numPr>
          <w:ilvl w:val="0"/>
          <w:numId w:val="68"/>
        </w:numPr>
        <w:spacing w:before="240" w:after="240"/>
        <w:contextualSpacing/>
        <w:rPr>
          <w:rFonts w:ascii="Open Sans" w:hAnsi="Open Sans"/>
          <w:szCs w:val="20"/>
          <w:lang w:val="en-AU"/>
        </w:rPr>
      </w:pPr>
      <w:r w:rsidRPr="00BD7F90">
        <w:rPr>
          <w:rFonts w:ascii="Open Sans" w:hAnsi="Open Sans"/>
          <w:szCs w:val="20"/>
          <w:lang w:val="en-AU"/>
        </w:rPr>
        <w:t xml:space="preserve">Migration Health Requirement </w:t>
      </w:r>
    </w:p>
    <w:p w14:paraId="7D1CCF6F" w14:textId="77777777" w:rsidR="00BD7F90" w:rsidRPr="00BD7F90" w:rsidRDefault="00151445" w:rsidP="00BD7F90">
      <w:pPr>
        <w:numPr>
          <w:ilvl w:val="0"/>
          <w:numId w:val="68"/>
        </w:numPr>
        <w:spacing w:before="240" w:after="240"/>
        <w:contextualSpacing/>
        <w:rPr>
          <w:rFonts w:ascii="Open Sans" w:hAnsi="Open Sans"/>
          <w:szCs w:val="20"/>
          <w:lang w:val="en-AU"/>
        </w:rPr>
      </w:pPr>
      <w:r w:rsidRPr="00BD7F90">
        <w:rPr>
          <w:rFonts w:ascii="Open Sans" w:hAnsi="Open Sans"/>
          <w:szCs w:val="20"/>
          <w:lang w:val="en-AU"/>
        </w:rPr>
        <w:t xml:space="preserve">NDIS cut off at 65 </w:t>
      </w:r>
    </w:p>
    <w:p w14:paraId="7D1CCF70" w14:textId="77777777" w:rsidR="00BD7F90" w:rsidRPr="00BD7F90" w:rsidRDefault="00151445" w:rsidP="00BD7F90">
      <w:pPr>
        <w:numPr>
          <w:ilvl w:val="0"/>
          <w:numId w:val="68"/>
        </w:numPr>
        <w:spacing w:before="240" w:after="240"/>
        <w:contextualSpacing/>
        <w:rPr>
          <w:rFonts w:ascii="Open Sans" w:hAnsi="Open Sans"/>
          <w:szCs w:val="20"/>
          <w:lang w:val="en-AU"/>
        </w:rPr>
      </w:pPr>
      <w:r w:rsidRPr="00BD7F90">
        <w:rPr>
          <w:rFonts w:ascii="Open Sans" w:hAnsi="Open Sans"/>
          <w:szCs w:val="20"/>
          <w:lang w:val="en-AU"/>
        </w:rPr>
        <w:t xml:space="preserve">COVID-19 and disability </w:t>
      </w:r>
    </w:p>
    <w:p w14:paraId="7D1CCF71" w14:textId="77777777" w:rsidR="00CA39E4" w:rsidRDefault="00CA39E4">
      <w:pPr>
        <w:spacing w:after="160" w:line="259" w:lineRule="auto"/>
        <w:rPr>
          <w:rFonts w:ascii="Open Sans" w:eastAsia="MS Mincho" w:hAnsi="Open Sans"/>
          <w:b/>
          <w:szCs w:val="26"/>
          <w:lang w:val="en-AU" w:eastAsia="en-AU"/>
        </w:rPr>
      </w:pPr>
    </w:p>
    <w:p w14:paraId="7D1CCF72" w14:textId="77777777" w:rsidR="00BD7F90" w:rsidRDefault="00BD7F90">
      <w:pPr>
        <w:spacing w:after="160" w:line="259" w:lineRule="auto"/>
        <w:rPr>
          <w:rFonts w:ascii="Open Sans" w:eastAsia="MS Mincho" w:hAnsi="Open Sans"/>
          <w:b/>
          <w:szCs w:val="26"/>
          <w:lang w:val="en-AU" w:eastAsia="en-AU"/>
        </w:rPr>
      </w:pPr>
    </w:p>
    <w:p w14:paraId="7D1CCF73" w14:textId="77777777" w:rsidR="00BD7F90" w:rsidRDefault="00BD7F90">
      <w:pPr>
        <w:spacing w:after="160" w:line="259" w:lineRule="auto"/>
        <w:rPr>
          <w:rFonts w:ascii="Open Sans" w:eastAsia="MS Mincho" w:hAnsi="Open Sans"/>
          <w:b/>
          <w:szCs w:val="26"/>
          <w:lang w:val="en-AU" w:eastAsia="en-AU"/>
        </w:rPr>
      </w:pPr>
    </w:p>
    <w:p w14:paraId="7D1CCF74" w14:textId="77777777" w:rsidR="00BD7F90" w:rsidRDefault="00BD7F90">
      <w:pPr>
        <w:spacing w:after="160" w:line="259" w:lineRule="auto"/>
        <w:rPr>
          <w:rFonts w:ascii="Open Sans" w:eastAsia="MS Mincho" w:hAnsi="Open Sans"/>
          <w:b/>
          <w:szCs w:val="26"/>
          <w:lang w:val="en-AU" w:eastAsia="en-AU"/>
        </w:rPr>
      </w:pPr>
    </w:p>
    <w:p w14:paraId="7D1CCF75" w14:textId="77777777" w:rsidR="00BD7F90" w:rsidRDefault="00BD7F90">
      <w:pPr>
        <w:spacing w:after="160" w:line="259" w:lineRule="auto"/>
        <w:rPr>
          <w:rFonts w:ascii="Open Sans" w:eastAsia="MS Mincho" w:hAnsi="Open Sans"/>
          <w:b/>
          <w:szCs w:val="26"/>
          <w:lang w:val="en-AU" w:eastAsia="en-AU"/>
        </w:rPr>
      </w:pPr>
    </w:p>
    <w:p w14:paraId="7D1CCF76" w14:textId="77777777" w:rsidR="00BD7F90" w:rsidRDefault="00BD7F90">
      <w:pPr>
        <w:spacing w:after="160" w:line="259" w:lineRule="auto"/>
        <w:rPr>
          <w:rFonts w:ascii="Open Sans" w:eastAsia="MS Mincho" w:hAnsi="Open Sans"/>
          <w:b/>
          <w:szCs w:val="26"/>
          <w:lang w:val="en-AU" w:eastAsia="en-AU"/>
        </w:rPr>
      </w:pPr>
    </w:p>
    <w:p w14:paraId="7D1CCF77" w14:textId="77777777" w:rsidR="00BD7F90" w:rsidRDefault="00BD7F90">
      <w:pPr>
        <w:spacing w:after="160" w:line="259" w:lineRule="auto"/>
        <w:rPr>
          <w:rFonts w:ascii="Open Sans" w:eastAsia="MS Mincho" w:hAnsi="Open Sans"/>
          <w:b/>
          <w:szCs w:val="26"/>
          <w:lang w:val="en-AU" w:eastAsia="en-AU"/>
        </w:rPr>
      </w:pPr>
    </w:p>
    <w:p w14:paraId="7D1CCF78" w14:textId="77777777" w:rsidR="00BD7F90" w:rsidRDefault="00BD7F90">
      <w:pPr>
        <w:spacing w:after="160" w:line="259" w:lineRule="auto"/>
        <w:rPr>
          <w:rFonts w:ascii="Open Sans" w:eastAsia="MS Mincho" w:hAnsi="Open Sans"/>
          <w:b/>
          <w:szCs w:val="26"/>
          <w:lang w:val="en-AU" w:eastAsia="en-AU"/>
        </w:rPr>
      </w:pPr>
    </w:p>
    <w:p w14:paraId="7D1CCF79" w14:textId="77777777" w:rsidR="00BD7F90" w:rsidRDefault="00BD7F90">
      <w:pPr>
        <w:spacing w:after="160" w:line="259" w:lineRule="auto"/>
        <w:rPr>
          <w:rFonts w:ascii="Open Sans" w:eastAsia="MS Mincho" w:hAnsi="Open Sans"/>
          <w:b/>
          <w:szCs w:val="26"/>
          <w:lang w:val="en-AU" w:eastAsia="en-AU"/>
        </w:rPr>
      </w:pPr>
    </w:p>
    <w:p w14:paraId="7D1CCF7A" w14:textId="77777777" w:rsidR="00BD7F90" w:rsidRDefault="00BD7F90">
      <w:pPr>
        <w:spacing w:after="160" w:line="259" w:lineRule="auto"/>
        <w:rPr>
          <w:rFonts w:ascii="Open Sans" w:eastAsia="MS Mincho" w:hAnsi="Open Sans"/>
          <w:b/>
          <w:szCs w:val="26"/>
          <w:lang w:val="en-AU" w:eastAsia="en-AU"/>
        </w:rPr>
      </w:pPr>
    </w:p>
    <w:p w14:paraId="7D1CCF7B" w14:textId="77777777" w:rsidR="00BD7F90" w:rsidRDefault="00BD7F90">
      <w:pPr>
        <w:spacing w:after="160" w:line="259" w:lineRule="auto"/>
        <w:rPr>
          <w:rFonts w:ascii="Open Sans" w:eastAsia="MS Mincho" w:hAnsi="Open Sans"/>
          <w:b/>
          <w:szCs w:val="26"/>
          <w:lang w:val="en-AU" w:eastAsia="en-AU"/>
        </w:rPr>
      </w:pPr>
    </w:p>
    <w:p w14:paraId="7D1CCF7C" w14:textId="77777777" w:rsidR="00BD7F90" w:rsidRDefault="00BD7F90">
      <w:pPr>
        <w:spacing w:after="160" w:line="259" w:lineRule="auto"/>
        <w:rPr>
          <w:rFonts w:ascii="Open Sans" w:eastAsia="MS Mincho" w:hAnsi="Open Sans"/>
          <w:b/>
          <w:szCs w:val="26"/>
          <w:lang w:val="en-AU" w:eastAsia="en-AU"/>
        </w:rPr>
      </w:pPr>
    </w:p>
    <w:p w14:paraId="7D1CCF7D" w14:textId="77777777" w:rsidR="00BD7F90" w:rsidRDefault="00BD7F90">
      <w:pPr>
        <w:spacing w:after="160" w:line="259" w:lineRule="auto"/>
        <w:rPr>
          <w:rFonts w:ascii="Open Sans" w:eastAsia="MS Mincho" w:hAnsi="Open Sans"/>
          <w:b/>
          <w:szCs w:val="26"/>
          <w:lang w:val="en-AU" w:eastAsia="en-AU"/>
        </w:rPr>
      </w:pPr>
    </w:p>
    <w:p w14:paraId="7D1CCF7E" w14:textId="77777777" w:rsidR="00BD7F90" w:rsidRDefault="00BD7F90">
      <w:pPr>
        <w:spacing w:after="160" w:line="259" w:lineRule="auto"/>
        <w:rPr>
          <w:rFonts w:ascii="Open Sans" w:eastAsia="MS Mincho" w:hAnsi="Open Sans"/>
          <w:b/>
          <w:szCs w:val="26"/>
          <w:lang w:val="en-AU" w:eastAsia="en-AU"/>
        </w:rPr>
      </w:pPr>
    </w:p>
    <w:p w14:paraId="7D1CCF7F" w14:textId="77777777" w:rsidR="00BD7F90" w:rsidRDefault="00BD7F90">
      <w:pPr>
        <w:spacing w:after="160" w:line="259" w:lineRule="auto"/>
        <w:rPr>
          <w:rFonts w:ascii="Open Sans" w:eastAsia="MS Mincho" w:hAnsi="Open Sans"/>
          <w:b/>
          <w:szCs w:val="26"/>
          <w:lang w:val="en-AU" w:eastAsia="en-AU"/>
        </w:rPr>
      </w:pPr>
    </w:p>
    <w:p w14:paraId="7D1CCF80" w14:textId="77777777" w:rsidR="00BD7F90" w:rsidRDefault="00BD7F90">
      <w:pPr>
        <w:spacing w:after="160" w:line="259" w:lineRule="auto"/>
        <w:rPr>
          <w:rFonts w:ascii="Open Sans" w:eastAsia="MS Mincho" w:hAnsi="Open Sans"/>
          <w:b/>
          <w:szCs w:val="26"/>
          <w:lang w:val="en-AU" w:eastAsia="en-AU"/>
        </w:rPr>
      </w:pPr>
    </w:p>
    <w:p w14:paraId="7D1CCF81" w14:textId="77777777" w:rsidR="00BD7F90" w:rsidRDefault="00BD7F90">
      <w:pPr>
        <w:spacing w:after="160" w:line="259" w:lineRule="auto"/>
        <w:rPr>
          <w:rFonts w:ascii="Open Sans" w:eastAsia="MS Mincho" w:hAnsi="Open Sans"/>
          <w:b/>
          <w:szCs w:val="26"/>
          <w:lang w:val="en-AU" w:eastAsia="en-AU"/>
        </w:rPr>
      </w:pPr>
    </w:p>
    <w:p w14:paraId="7D1CCF82" w14:textId="77777777" w:rsidR="00BD7F90" w:rsidRDefault="00BD7F90">
      <w:pPr>
        <w:spacing w:after="160" w:line="259" w:lineRule="auto"/>
        <w:rPr>
          <w:rFonts w:ascii="Open Sans" w:eastAsia="MS Mincho" w:hAnsi="Open Sans"/>
          <w:b/>
          <w:szCs w:val="26"/>
          <w:lang w:val="en-AU" w:eastAsia="en-AU"/>
        </w:rPr>
      </w:pPr>
    </w:p>
    <w:p w14:paraId="7D1CCF83" w14:textId="77777777" w:rsidR="00BD7F90" w:rsidRDefault="00BD7F90">
      <w:pPr>
        <w:spacing w:after="160" w:line="259" w:lineRule="auto"/>
        <w:rPr>
          <w:rFonts w:ascii="Open Sans" w:eastAsia="MS Mincho" w:hAnsi="Open Sans"/>
          <w:b/>
          <w:szCs w:val="26"/>
          <w:lang w:val="en-AU" w:eastAsia="en-AU"/>
        </w:rPr>
      </w:pPr>
    </w:p>
    <w:p w14:paraId="7D1CCF84" w14:textId="77777777" w:rsidR="00BD7F90" w:rsidRDefault="00BD7F90">
      <w:pPr>
        <w:spacing w:after="160" w:line="259" w:lineRule="auto"/>
        <w:rPr>
          <w:rFonts w:ascii="Open Sans" w:eastAsia="MS Mincho" w:hAnsi="Open Sans"/>
          <w:b/>
          <w:szCs w:val="26"/>
          <w:lang w:val="en-AU" w:eastAsia="en-AU"/>
        </w:rPr>
      </w:pPr>
    </w:p>
    <w:p w14:paraId="7D1CCF85" w14:textId="77777777" w:rsidR="00BD7F90" w:rsidRDefault="00BD7F90">
      <w:pPr>
        <w:spacing w:after="160" w:line="259" w:lineRule="auto"/>
        <w:rPr>
          <w:rFonts w:ascii="Open Sans" w:eastAsia="MS Mincho" w:hAnsi="Open Sans"/>
          <w:b/>
          <w:szCs w:val="26"/>
          <w:lang w:val="en-AU" w:eastAsia="en-AU"/>
        </w:rPr>
      </w:pPr>
    </w:p>
    <w:p w14:paraId="7D1CCF86" w14:textId="77777777" w:rsidR="00BD7F90" w:rsidRDefault="00BD7F90">
      <w:pPr>
        <w:spacing w:after="160" w:line="259" w:lineRule="auto"/>
        <w:rPr>
          <w:rFonts w:ascii="Open Sans" w:eastAsia="MS Mincho" w:hAnsi="Open Sans"/>
          <w:b/>
          <w:szCs w:val="26"/>
          <w:lang w:val="en-AU" w:eastAsia="en-AU"/>
        </w:rPr>
      </w:pPr>
    </w:p>
    <w:p w14:paraId="7D1CCF87" w14:textId="77777777" w:rsidR="00BD7F90" w:rsidRDefault="00BD7F90">
      <w:pPr>
        <w:spacing w:after="160" w:line="259" w:lineRule="auto"/>
        <w:rPr>
          <w:rFonts w:ascii="Open Sans" w:eastAsia="MS Mincho" w:hAnsi="Open Sans"/>
          <w:b/>
          <w:szCs w:val="26"/>
          <w:lang w:val="en-AU" w:eastAsia="en-AU"/>
        </w:rPr>
      </w:pPr>
    </w:p>
    <w:p w14:paraId="7D1CCF88" w14:textId="77777777" w:rsidR="000763DE" w:rsidRPr="00BD7F90" w:rsidRDefault="00151445" w:rsidP="00E20534">
      <w:pPr>
        <w:keepNext/>
        <w:keepLines/>
        <w:tabs>
          <w:tab w:val="num" w:pos="851"/>
        </w:tabs>
        <w:spacing w:after="240"/>
        <w:ind w:left="851"/>
        <w:jc w:val="center"/>
        <w:outlineLvl w:val="1"/>
        <w:rPr>
          <w:rFonts w:ascii="Open Sans" w:eastAsia="MS Mincho" w:hAnsi="Open Sans" w:cs="Open Sans"/>
          <w:b/>
          <w:sz w:val="22"/>
          <w:szCs w:val="22"/>
          <w:lang w:val="en-AU" w:eastAsia="en-AU"/>
        </w:rPr>
      </w:pPr>
      <w:r w:rsidRPr="00BD7F90">
        <w:rPr>
          <w:rFonts w:ascii="Open Sans" w:eastAsia="MS Mincho" w:hAnsi="Open Sans" w:cs="Open Sans"/>
          <w:b/>
          <w:sz w:val="22"/>
          <w:szCs w:val="22"/>
          <w:lang w:val="en-AU" w:eastAsia="en-AU"/>
        </w:rPr>
        <w:lastRenderedPageBreak/>
        <w:t>IncludeAbility</w:t>
      </w:r>
      <w:bookmarkEnd w:id="34"/>
    </w:p>
    <w:p w14:paraId="7D1CCF89" w14:textId="77777777" w:rsidR="00A90B36" w:rsidRPr="00BD7F90" w:rsidRDefault="00151445" w:rsidP="00A90B36">
      <w:pPr>
        <w:spacing w:after="160" w:line="259" w:lineRule="auto"/>
        <w:rPr>
          <w:rFonts w:ascii="Open Sans" w:eastAsia="Calibri" w:hAnsi="Open Sans" w:cs="Open Sans"/>
          <w:i/>
          <w:iCs/>
          <w:sz w:val="22"/>
          <w:szCs w:val="22"/>
          <w:lang w:val="en-AU" w:eastAsia="en-AU"/>
        </w:rPr>
      </w:pPr>
      <w:r w:rsidRPr="00BD7F90">
        <w:rPr>
          <w:rFonts w:ascii="Open Sans" w:eastAsia="Calibri" w:hAnsi="Open Sans" w:cs="Open Sans"/>
          <w:i/>
          <w:iCs/>
          <w:sz w:val="22"/>
          <w:szCs w:val="22"/>
          <w:lang w:val="en-AU" w:eastAsia="en-AU"/>
        </w:rPr>
        <w:t xml:space="preserve">Contact </w:t>
      </w:r>
      <w:r w:rsidR="007540AE" w:rsidRPr="00BD7F90">
        <w:rPr>
          <w:rFonts w:ascii="Open Sans" w:eastAsia="Calibri" w:hAnsi="Open Sans" w:cs="Open Sans"/>
          <w:i/>
          <w:iCs/>
          <w:sz w:val="22"/>
          <w:szCs w:val="22"/>
          <w:lang w:val="en-AU" w:eastAsia="en-AU"/>
        </w:rPr>
        <w:t xml:space="preserve">officer: </w:t>
      </w:r>
      <w:r w:rsidR="007540AE" w:rsidRPr="00BD7F90">
        <w:rPr>
          <w:rFonts w:ascii="Open Sans" w:hAnsi="Open Sans" w:cs="Open Sans"/>
          <w:i/>
          <w:iCs/>
          <w:sz w:val="22"/>
          <w:szCs w:val="22"/>
          <w:lang w:val="en-AU" w:eastAsia="en-AU"/>
        </w:rPr>
        <w:t>Sophia Rinaldis</w:t>
      </w:r>
    </w:p>
    <w:p w14:paraId="7D1CCF8A" w14:textId="77777777" w:rsidR="001911CB" w:rsidRPr="00BD7F90" w:rsidRDefault="00151445" w:rsidP="000763DE">
      <w:pPr>
        <w:pBdr>
          <w:top w:val="single" w:sz="4" w:space="1" w:color="auto"/>
          <w:left w:val="single" w:sz="4" w:space="4" w:color="auto"/>
          <w:bottom w:val="single" w:sz="4" w:space="1" w:color="auto"/>
          <w:right w:val="single" w:sz="4" w:space="4" w:color="auto"/>
        </w:pBdr>
        <w:rPr>
          <w:rFonts w:ascii="Open Sans" w:hAnsi="Open Sans" w:cs="Open Sans"/>
          <w:sz w:val="22"/>
          <w:szCs w:val="22"/>
          <w:lang w:val="en-AU"/>
        </w:rPr>
      </w:pPr>
      <w:r w:rsidRPr="00BD7F90">
        <w:rPr>
          <w:rFonts w:ascii="Open Sans" w:hAnsi="Open Sans" w:cs="Open Sans"/>
          <w:b/>
          <w:bCs/>
          <w:sz w:val="22"/>
          <w:szCs w:val="22"/>
          <w:lang w:val="en-AU"/>
        </w:rPr>
        <w:t>Issue</w:t>
      </w:r>
      <w:r w:rsidRPr="00BD7F90">
        <w:rPr>
          <w:rFonts w:ascii="Open Sans" w:hAnsi="Open Sans" w:cs="Open Sans"/>
          <w:sz w:val="22"/>
          <w:szCs w:val="22"/>
          <w:lang w:val="en-AU"/>
        </w:rPr>
        <w:t xml:space="preserve">: The </w:t>
      </w:r>
      <w:r w:rsidRPr="00BD7F90">
        <w:rPr>
          <w:rFonts w:ascii="Open Sans" w:hAnsi="Open Sans" w:cs="Open Sans"/>
          <w:sz w:val="22"/>
          <w:szCs w:val="22"/>
          <w:lang w:val="en-AU"/>
        </w:rPr>
        <w:t>IncludeAbility Project is an initiative of the Australian Human Rights Commission, grant funded by the Paul Ramsay Foundation</w:t>
      </w:r>
      <w:r w:rsidR="00255B3F" w:rsidRPr="00BD7F90">
        <w:rPr>
          <w:rFonts w:ascii="Open Sans" w:hAnsi="Open Sans" w:cs="Open Sans"/>
          <w:sz w:val="22"/>
          <w:szCs w:val="22"/>
          <w:lang w:val="en-AU"/>
        </w:rPr>
        <w:t xml:space="preserve"> (PRF)</w:t>
      </w:r>
      <w:r w:rsidRPr="00BD7F90">
        <w:rPr>
          <w:rFonts w:ascii="Open Sans" w:hAnsi="Open Sans" w:cs="Open Sans"/>
          <w:sz w:val="22"/>
          <w:szCs w:val="22"/>
          <w:lang w:val="en-AU"/>
        </w:rPr>
        <w:t xml:space="preserve"> and the</w:t>
      </w:r>
      <w:r w:rsidR="009F3E52" w:rsidRPr="00BD7F90">
        <w:rPr>
          <w:rFonts w:ascii="Open Sans" w:hAnsi="Open Sans" w:cs="Open Sans"/>
          <w:sz w:val="22"/>
          <w:szCs w:val="22"/>
          <w:lang w:val="en-AU"/>
        </w:rPr>
        <w:t xml:space="preserve"> Australian</w:t>
      </w:r>
      <w:r w:rsidRPr="00BD7F90">
        <w:rPr>
          <w:rFonts w:ascii="Open Sans" w:hAnsi="Open Sans" w:cs="Open Sans"/>
          <w:sz w:val="22"/>
          <w:szCs w:val="22"/>
          <w:lang w:val="en-AU"/>
        </w:rPr>
        <w:t xml:space="preserve"> Department of Social Services</w:t>
      </w:r>
      <w:r w:rsidR="00255B3F" w:rsidRPr="00BD7F90">
        <w:rPr>
          <w:rFonts w:ascii="Open Sans" w:hAnsi="Open Sans" w:cs="Open Sans"/>
          <w:sz w:val="22"/>
          <w:szCs w:val="22"/>
          <w:lang w:val="en-AU"/>
        </w:rPr>
        <w:t xml:space="preserve"> (DSS). It aims</w:t>
      </w:r>
      <w:r w:rsidRPr="00BD7F90">
        <w:rPr>
          <w:rFonts w:ascii="Open Sans" w:hAnsi="Open Sans" w:cs="Open Sans"/>
          <w:sz w:val="22"/>
          <w:szCs w:val="22"/>
          <w:lang w:val="en-AU"/>
        </w:rPr>
        <w:t xml:space="preserve"> to increase meaningful employment opportunities for people w</w:t>
      </w:r>
      <w:r w:rsidRPr="00BD7F90">
        <w:rPr>
          <w:rFonts w:ascii="Open Sans" w:hAnsi="Open Sans" w:cs="Open Sans"/>
          <w:sz w:val="22"/>
          <w:szCs w:val="22"/>
          <w:lang w:val="en-AU"/>
        </w:rPr>
        <w:t>ith disability in Australia. The Project establishe</w:t>
      </w:r>
      <w:r w:rsidR="00255B3F" w:rsidRPr="00BD7F90">
        <w:rPr>
          <w:rFonts w:ascii="Open Sans" w:hAnsi="Open Sans" w:cs="Open Sans"/>
          <w:sz w:val="22"/>
          <w:szCs w:val="22"/>
          <w:lang w:val="en-AU"/>
        </w:rPr>
        <w:t>s</w:t>
      </w:r>
      <w:r w:rsidRPr="00BD7F90">
        <w:rPr>
          <w:rFonts w:ascii="Open Sans" w:hAnsi="Open Sans" w:cs="Open Sans"/>
          <w:sz w:val="22"/>
          <w:szCs w:val="22"/>
          <w:lang w:val="en-AU"/>
        </w:rPr>
        <w:t xml:space="preserve"> an Employer Network, an Ambassador Advisory Group, web-portal and Pilot </w:t>
      </w:r>
      <w:r w:rsidR="006F794D" w:rsidRPr="00BD7F90">
        <w:rPr>
          <w:rFonts w:ascii="Open Sans" w:hAnsi="Open Sans" w:cs="Open Sans"/>
          <w:sz w:val="22"/>
          <w:szCs w:val="22"/>
          <w:lang w:val="en-AU"/>
        </w:rPr>
        <w:t xml:space="preserve">Employment </w:t>
      </w:r>
      <w:r w:rsidRPr="00BD7F90">
        <w:rPr>
          <w:rFonts w:ascii="Open Sans" w:hAnsi="Open Sans" w:cs="Open Sans"/>
          <w:sz w:val="22"/>
          <w:szCs w:val="22"/>
          <w:lang w:val="en-AU"/>
        </w:rPr>
        <w:t>Program</w:t>
      </w:r>
      <w:r w:rsidR="00994BAA" w:rsidRPr="00BD7F90">
        <w:rPr>
          <w:rFonts w:ascii="Open Sans" w:hAnsi="Open Sans" w:cs="Open Sans"/>
          <w:sz w:val="22"/>
          <w:szCs w:val="22"/>
          <w:lang w:val="en-AU"/>
        </w:rPr>
        <w:t>s</w:t>
      </w:r>
      <w:r w:rsidRPr="00BD7F90">
        <w:rPr>
          <w:rFonts w:ascii="Open Sans" w:hAnsi="Open Sans" w:cs="Open Sans"/>
          <w:sz w:val="22"/>
          <w:szCs w:val="22"/>
          <w:lang w:val="en-AU"/>
        </w:rPr>
        <w:t xml:space="preserve">. </w:t>
      </w:r>
    </w:p>
    <w:p w14:paraId="7D1CCF8B" w14:textId="77777777" w:rsidR="001911CB" w:rsidRPr="00BD7F90" w:rsidRDefault="00151445" w:rsidP="001911CB">
      <w:pPr>
        <w:spacing w:before="240" w:after="240"/>
        <w:rPr>
          <w:rFonts w:ascii="Open Sans" w:hAnsi="Open Sans" w:cs="Open Sans"/>
          <w:b/>
          <w:bCs/>
          <w:sz w:val="22"/>
          <w:szCs w:val="22"/>
          <w:lang w:val="en-AU"/>
        </w:rPr>
      </w:pPr>
      <w:r w:rsidRPr="00BD7F90">
        <w:rPr>
          <w:rFonts w:ascii="Open Sans" w:hAnsi="Open Sans" w:cs="Open Sans"/>
          <w:b/>
          <w:bCs/>
          <w:sz w:val="22"/>
          <w:szCs w:val="22"/>
          <w:lang w:val="en-AU"/>
        </w:rPr>
        <w:t>Key Messages/Talking Points:</w:t>
      </w:r>
    </w:p>
    <w:p w14:paraId="7D1CCF8C" w14:textId="77777777" w:rsidR="006E14C9" w:rsidRPr="00BD7F90" w:rsidRDefault="00151445" w:rsidP="001E36B1">
      <w:pPr>
        <w:numPr>
          <w:ilvl w:val="0"/>
          <w:numId w:val="1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Workforce participation rate of people with disability </w:t>
      </w:r>
      <w:r w:rsidRPr="00BD7F90">
        <w:rPr>
          <w:rFonts w:ascii="Open Sans" w:eastAsia="Calibri" w:hAnsi="Open Sans" w:cs="Open Sans"/>
          <w:sz w:val="22"/>
          <w:szCs w:val="22"/>
        </w:rPr>
        <w:t>(people with disability aged 15-64 years) is 53%, compared with 84% of people the same age without disability.</w:t>
      </w:r>
      <w:r>
        <w:rPr>
          <w:rFonts w:ascii="Open Sans" w:eastAsia="Calibri" w:hAnsi="Open Sans" w:cs="Open Sans"/>
          <w:sz w:val="22"/>
          <w:szCs w:val="22"/>
          <w:vertAlign w:val="superscript"/>
        </w:rPr>
        <w:footnoteReference w:id="5"/>
      </w:r>
    </w:p>
    <w:p w14:paraId="7D1CCF8D" w14:textId="77777777" w:rsidR="00101913" w:rsidRPr="00BD7F90" w:rsidRDefault="00151445" w:rsidP="00CB3814">
      <w:pPr>
        <w:numPr>
          <w:ilvl w:val="0"/>
          <w:numId w:val="1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IncludeAbility was launched in 2021 </w:t>
      </w:r>
      <w:r w:rsidR="00DF169B" w:rsidRPr="00BD7F90">
        <w:rPr>
          <w:rFonts w:ascii="Open Sans" w:hAnsi="Open Sans" w:cs="Open Sans"/>
          <w:sz w:val="22"/>
          <w:szCs w:val="22"/>
          <w:lang w:val="en-AU"/>
        </w:rPr>
        <w:t xml:space="preserve">by former Disability Discrimination Commissioner, Dr Ben Gauntlett, </w:t>
      </w:r>
      <w:r w:rsidRPr="00BD7F90">
        <w:rPr>
          <w:rFonts w:ascii="Open Sans" w:hAnsi="Open Sans" w:cs="Open Sans"/>
          <w:sz w:val="22"/>
          <w:szCs w:val="22"/>
          <w:lang w:val="en-AU"/>
        </w:rPr>
        <w:t>and is grant funded by Paul Ramsay Foundation</w:t>
      </w:r>
      <w:r w:rsidR="006F794D" w:rsidRPr="00BD7F90">
        <w:rPr>
          <w:rFonts w:ascii="Open Sans" w:hAnsi="Open Sans" w:cs="Open Sans"/>
          <w:sz w:val="22"/>
          <w:szCs w:val="22"/>
          <w:lang w:val="en-AU"/>
        </w:rPr>
        <w:t xml:space="preserve"> (PRF)</w:t>
      </w:r>
      <w:r w:rsidRPr="00BD7F90">
        <w:rPr>
          <w:rFonts w:ascii="Open Sans" w:hAnsi="Open Sans" w:cs="Open Sans"/>
          <w:sz w:val="22"/>
          <w:szCs w:val="22"/>
          <w:lang w:val="en-AU"/>
        </w:rPr>
        <w:t xml:space="preserve"> and Department of Social Services</w:t>
      </w:r>
      <w:r w:rsidR="006F794D" w:rsidRPr="00BD7F90">
        <w:rPr>
          <w:rFonts w:ascii="Open Sans" w:hAnsi="Open Sans" w:cs="Open Sans"/>
          <w:sz w:val="22"/>
          <w:szCs w:val="22"/>
          <w:lang w:val="en-AU"/>
        </w:rPr>
        <w:t xml:space="preserve"> (DSS)</w:t>
      </w:r>
      <w:r w:rsidRPr="00BD7F90">
        <w:rPr>
          <w:rFonts w:ascii="Open Sans" w:hAnsi="Open Sans" w:cs="Open Sans"/>
          <w:sz w:val="22"/>
          <w:szCs w:val="22"/>
          <w:lang w:val="en-AU"/>
        </w:rPr>
        <w:t xml:space="preserve">. </w:t>
      </w:r>
    </w:p>
    <w:p w14:paraId="7D1CCF8E" w14:textId="77777777" w:rsidR="00216ED3" w:rsidRPr="00BD7F90" w:rsidRDefault="00151445" w:rsidP="00216ED3">
      <w:pPr>
        <w:numPr>
          <w:ilvl w:val="0"/>
          <w:numId w:val="1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IncludeAbility aims to build greater capacity among public and private sector organisations to address employment barriers for </w:t>
      </w:r>
      <w:r w:rsidRPr="00BD7F90">
        <w:rPr>
          <w:rFonts w:ascii="Open Sans" w:hAnsi="Open Sans" w:cs="Open Sans"/>
          <w:sz w:val="22"/>
          <w:szCs w:val="22"/>
          <w:lang w:val="en-AU"/>
        </w:rPr>
        <w:t>Australians living with disability.</w:t>
      </w:r>
    </w:p>
    <w:p w14:paraId="7D1CCF8F" w14:textId="77777777" w:rsidR="009F3E52" w:rsidRPr="00BD7F90" w:rsidRDefault="00151445" w:rsidP="00700ED6">
      <w:pPr>
        <w:numPr>
          <w:ilvl w:val="0"/>
          <w:numId w:val="15"/>
        </w:numPr>
        <w:contextualSpacing/>
        <w:rPr>
          <w:rFonts w:ascii="Open Sans" w:hAnsi="Open Sans" w:cs="Open Sans"/>
          <w:sz w:val="22"/>
          <w:szCs w:val="22"/>
          <w:lang w:val="en-AU"/>
        </w:rPr>
      </w:pPr>
      <w:r w:rsidRPr="00BD7F90">
        <w:rPr>
          <w:rFonts w:ascii="Open Sans" w:hAnsi="Open Sans" w:cs="Open Sans"/>
          <w:sz w:val="22"/>
          <w:szCs w:val="22"/>
          <w:lang w:val="en-AU"/>
        </w:rPr>
        <w:t>IncludeAbility has</w:t>
      </w:r>
      <w:r w:rsidR="00D87C17" w:rsidRPr="00BD7F90">
        <w:rPr>
          <w:rFonts w:ascii="Open Sans" w:hAnsi="Open Sans" w:cs="Open Sans"/>
          <w:sz w:val="22"/>
          <w:szCs w:val="22"/>
          <w:lang w:val="en-AU"/>
        </w:rPr>
        <w:t xml:space="preserve"> four key components: </w:t>
      </w:r>
      <w:r w:rsidR="00101913" w:rsidRPr="00BD7F90">
        <w:rPr>
          <w:rFonts w:ascii="Open Sans" w:hAnsi="Open Sans" w:cs="Open Sans"/>
          <w:sz w:val="22"/>
          <w:szCs w:val="22"/>
          <w:lang w:val="en-AU"/>
        </w:rPr>
        <w:t xml:space="preserve">(1) </w:t>
      </w:r>
      <w:r w:rsidR="00D87C17" w:rsidRPr="00BD7F90">
        <w:rPr>
          <w:rFonts w:ascii="Open Sans" w:hAnsi="Open Sans" w:cs="Open Sans"/>
          <w:sz w:val="22"/>
          <w:szCs w:val="22"/>
          <w:lang w:val="en-AU"/>
        </w:rPr>
        <w:t xml:space="preserve">Employer Network, </w:t>
      </w:r>
      <w:r w:rsidR="00101913" w:rsidRPr="00BD7F90">
        <w:rPr>
          <w:rFonts w:ascii="Open Sans" w:hAnsi="Open Sans" w:cs="Open Sans"/>
          <w:sz w:val="22"/>
          <w:szCs w:val="22"/>
          <w:lang w:val="en-AU"/>
        </w:rPr>
        <w:t xml:space="preserve">(2) </w:t>
      </w:r>
      <w:r w:rsidR="00D87C17" w:rsidRPr="00BD7F90">
        <w:rPr>
          <w:rFonts w:ascii="Open Sans" w:hAnsi="Open Sans" w:cs="Open Sans"/>
          <w:sz w:val="22"/>
          <w:szCs w:val="22"/>
          <w:lang w:val="en-AU"/>
        </w:rPr>
        <w:t xml:space="preserve">Ambassador Advisory Group, </w:t>
      </w:r>
      <w:r w:rsidR="00C94EDC" w:rsidRPr="00BD7F90">
        <w:rPr>
          <w:rFonts w:ascii="Open Sans" w:hAnsi="Open Sans" w:cs="Open Sans"/>
          <w:sz w:val="22"/>
          <w:szCs w:val="22"/>
          <w:lang w:val="en-AU"/>
        </w:rPr>
        <w:t>(3) i</w:t>
      </w:r>
      <w:r w:rsidR="00D87C17" w:rsidRPr="00BD7F90">
        <w:rPr>
          <w:rFonts w:ascii="Open Sans" w:hAnsi="Open Sans" w:cs="Open Sans"/>
          <w:sz w:val="22"/>
          <w:szCs w:val="22"/>
          <w:lang w:val="en-AU"/>
        </w:rPr>
        <w:t xml:space="preserve">nformation web-portal and </w:t>
      </w:r>
      <w:r w:rsidR="00C94EDC" w:rsidRPr="00BD7F90">
        <w:rPr>
          <w:rFonts w:ascii="Open Sans" w:hAnsi="Open Sans" w:cs="Open Sans"/>
          <w:sz w:val="22"/>
          <w:szCs w:val="22"/>
          <w:lang w:val="en-AU"/>
        </w:rPr>
        <w:t>(</w:t>
      </w:r>
      <w:r w:rsidR="00ED351B" w:rsidRPr="00BD7F90">
        <w:rPr>
          <w:rFonts w:ascii="Open Sans" w:hAnsi="Open Sans" w:cs="Open Sans"/>
          <w:sz w:val="22"/>
          <w:szCs w:val="22"/>
          <w:lang w:val="en-AU"/>
        </w:rPr>
        <w:t>4</w:t>
      </w:r>
      <w:r w:rsidR="00C94EDC" w:rsidRPr="00BD7F90">
        <w:rPr>
          <w:rFonts w:ascii="Open Sans" w:hAnsi="Open Sans" w:cs="Open Sans"/>
          <w:sz w:val="22"/>
          <w:szCs w:val="22"/>
          <w:lang w:val="en-AU"/>
        </w:rPr>
        <w:t>) pi</w:t>
      </w:r>
      <w:r w:rsidR="00D87C17" w:rsidRPr="00BD7F90">
        <w:rPr>
          <w:rFonts w:ascii="Open Sans" w:hAnsi="Open Sans" w:cs="Open Sans"/>
          <w:sz w:val="22"/>
          <w:szCs w:val="22"/>
          <w:lang w:val="en-AU"/>
        </w:rPr>
        <w:t>lo</w:t>
      </w:r>
      <w:r w:rsidR="00CB3814" w:rsidRPr="00BD7F90">
        <w:rPr>
          <w:rFonts w:ascii="Open Sans" w:hAnsi="Open Sans" w:cs="Open Sans"/>
          <w:sz w:val="22"/>
          <w:szCs w:val="22"/>
          <w:lang w:val="en-AU"/>
        </w:rPr>
        <w:t xml:space="preserve">t </w:t>
      </w:r>
      <w:r w:rsidR="00ED351B" w:rsidRPr="00BD7F90">
        <w:rPr>
          <w:rFonts w:ascii="Open Sans" w:hAnsi="Open Sans" w:cs="Open Sans"/>
          <w:sz w:val="22"/>
          <w:szCs w:val="22"/>
          <w:lang w:val="en-AU"/>
        </w:rPr>
        <w:t xml:space="preserve">employment </w:t>
      </w:r>
      <w:r w:rsidR="00C94EDC" w:rsidRPr="00BD7F90">
        <w:rPr>
          <w:rFonts w:ascii="Open Sans" w:hAnsi="Open Sans" w:cs="Open Sans"/>
          <w:sz w:val="22"/>
          <w:szCs w:val="22"/>
          <w:lang w:val="en-AU"/>
        </w:rPr>
        <w:t>p</w:t>
      </w:r>
      <w:r w:rsidR="00CB3814" w:rsidRPr="00BD7F90">
        <w:rPr>
          <w:rFonts w:ascii="Open Sans" w:hAnsi="Open Sans" w:cs="Open Sans"/>
          <w:sz w:val="22"/>
          <w:szCs w:val="22"/>
          <w:lang w:val="en-AU"/>
        </w:rPr>
        <w:t>rograms</w:t>
      </w:r>
      <w:r w:rsidR="00D87C17" w:rsidRPr="00BD7F90">
        <w:rPr>
          <w:rFonts w:ascii="Open Sans" w:hAnsi="Open Sans" w:cs="Open Sans"/>
          <w:sz w:val="22"/>
          <w:szCs w:val="22"/>
          <w:lang w:val="en-AU"/>
        </w:rPr>
        <w:t xml:space="preserve">. </w:t>
      </w:r>
    </w:p>
    <w:p w14:paraId="7D1CCF90" w14:textId="77777777" w:rsidR="00700ED6" w:rsidRPr="00BD7F90" w:rsidRDefault="00151445" w:rsidP="00700ED6">
      <w:pPr>
        <w:numPr>
          <w:ilvl w:val="0"/>
          <w:numId w:val="15"/>
        </w:numPr>
        <w:contextualSpacing/>
        <w:rPr>
          <w:rFonts w:ascii="Open Sans" w:eastAsia="Calibri" w:hAnsi="Open Sans" w:cs="Open Sans"/>
          <w:sz w:val="22"/>
          <w:szCs w:val="22"/>
        </w:rPr>
      </w:pPr>
      <w:r w:rsidRPr="00BD7F90">
        <w:rPr>
          <w:rFonts w:ascii="Open Sans" w:eastAsia="Calibri" w:hAnsi="Open Sans" w:cs="Open Sans"/>
          <w:sz w:val="22"/>
          <w:szCs w:val="22"/>
        </w:rPr>
        <w:t xml:space="preserve">Preliminary results from the evaluation of IncludeAbility shows </w:t>
      </w:r>
      <w:r w:rsidRPr="00BD7F90">
        <w:rPr>
          <w:rFonts w:ascii="Open Sans" w:eastAsia="Calibri" w:hAnsi="Open Sans" w:cs="Open Sans"/>
          <w:sz w:val="22"/>
          <w:szCs w:val="22"/>
        </w:rPr>
        <w:t xml:space="preserve">the model is promising in the move towards inclusive (‘de-segregated’) employment. </w:t>
      </w:r>
    </w:p>
    <w:p w14:paraId="7D1CCF91" w14:textId="77777777" w:rsidR="00AF5C03" w:rsidRPr="00BD7F90" w:rsidRDefault="00151445" w:rsidP="00700ED6">
      <w:pPr>
        <w:numPr>
          <w:ilvl w:val="0"/>
          <w:numId w:val="15"/>
        </w:numPr>
        <w:contextualSpacing/>
        <w:rPr>
          <w:rFonts w:ascii="Open Sans" w:hAnsi="Open Sans" w:cs="Open Sans"/>
          <w:sz w:val="22"/>
          <w:szCs w:val="22"/>
          <w:lang w:val="en-AU"/>
        </w:rPr>
      </w:pPr>
      <w:r w:rsidRPr="00BD7F90">
        <w:rPr>
          <w:rFonts w:ascii="Open Sans" w:hAnsi="Open Sans" w:cs="Open Sans"/>
          <w:sz w:val="22"/>
          <w:szCs w:val="22"/>
          <w:lang w:val="en-AU"/>
        </w:rPr>
        <w:t>IncludeAbility</w:t>
      </w:r>
      <w:r w:rsidR="0019565C" w:rsidRPr="00BD7F90">
        <w:rPr>
          <w:rFonts w:ascii="Open Sans" w:hAnsi="Open Sans" w:cs="Open Sans"/>
          <w:sz w:val="22"/>
          <w:szCs w:val="22"/>
          <w:lang w:val="en-AU"/>
        </w:rPr>
        <w:t xml:space="preserve"> is </w:t>
      </w:r>
      <w:r w:rsidR="008939C5" w:rsidRPr="00BD7F90">
        <w:rPr>
          <w:rFonts w:ascii="Open Sans" w:hAnsi="Open Sans" w:cs="Open Sans"/>
          <w:sz w:val="22"/>
          <w:szCs w:val="22"/>
          <w:lang w:val="en-AU"/>
        </w:rPr>
        <w:t>in its final stage</w:t>
      </w:r>
      <w:r w:rsidR="00D149E4" w:rsidRPr="00BD7F90">
        <w:rPr>
          <w:rFonts w:ascii="Open Sans" w:hAnsi="Open Sans" w:cs="Open Sans"/>
          <w:sz w:val="22"/>
          <w:szCs w:val="22"/>
          <w:lang w:val="en-AU"/>
        </w:rPr>
        <w:t>s</w:t>
      </w:r>
      <w:r w:rsidR="008939C5" w:rsidRPr="00BD7F90">
        <w:rPr>
          <w:rFonts w:ascii="Open Sans" w:hAnsi="Open Sans" w:cs="Open Sans"/>
          <w:sz w:val="22"/>
          <w:szCs w:val="22"/>
          <w:lang w:val="en-AU"/>
        </w:rPr>
        <w:t xml:space="preserve">, with reduced staffing. </w:t>
      </w:r>
      <w:r w:rsidR="00CA6F4A" w:rsidRPr="00BD7F90">
        <w:rPr>
          <w:rFonts w:ascii="Open Sans" w:hAnsi="Open Sans" w:cs="Open Sans"/>
          <w:sz w:val="22"/>
          <w:szCs w:val="22"/>
          <w:lang w:val="en-AU"/>
        </w:rPr>
        <w:t xml:space="preserve">Final evaluation outputs </w:t>
      </w:r>
      <w:r w:rsidR="00866A72" w:rsidRPr="00BD7F90">
        <w:rPr>
          <w:rFonts w:ascii="Open Sans" w:hAnsi="Open Sans" w:cs="Open Sans"/>
          <w:sz w:val="22"/>
          <w:szCs w:val="22"/>
          <w:lang w:val="en-AU"/>
        </w:rPr>
        <w:t xml:space="preserve">are </w:t>
      </w:r>
      <w:r w:rsidR="008325F5" w:rsidRPr="00BD7F90">
        <w:rPr>
          <w:rFonts w:ascii="Open Sans" w:hAnsi="Open Sans" w:cs="Open Sans"/>
          <w:sz w:val="22"/>
          <w:szCs w:val="22"/>
          <w:lang w:val="en-AU"/>
        </w:rPr>
        <w:t xml:space="preserve"> due in </w:t>
      </w:r>
      <w:r w:rsidR="007E7863" w:rsidRPr="00BD7F90">
        <w:rPr>
          <w:rFonts w:ascii="Open Sans" w:hAnsi="Open Sans" w:cs="Open Sans"/>
          <w:sz w:val="22"/>
          <w:szCs w:val="22"/>
          <w:lang w:val="en-AU"/>
        </w:rPr>
        <w:t xml:space="preserve">Q1 of the 2023-24 financial year. </w:t>
      </w:r>
    </w:p>
    <w:p w14:paraId="7D1CCF92" w14:textId="77777777" w:rsidR="0092431B" w:rsidRPr="00BD7F90" w:rsidRDefault="00151445" w:rsidP="00AF5C03">
      <w:pPr>
        <w:numPr>
          <w:ilvl w:val="0"/>
          <w:numId w:val="1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A grant proposal was </w:t>
      </w:r>
      <w:r w:rsidRPr="00BD7F90">
        <w:rPr>
          <w:rFonts w:ascii="Open Sans" w:hAnsi="Open Sans" w:cs="Open Sans"/>
          <w:sz w:val="22"/>
          <w:szCs w:val="22"/>
          <w:lang w:val="en-AU"/>
        </w:rPr>
        <w:t>submitted to PRF for a 3-year extension of the Project</w:t>
      </w:r>
      <w:r w:rsidR="003F65C8" w:rsidRPr="00BD7F90">
        <w:rPr>
          <w:rFonts w:ascii="Open Sans" w:hAnsi="Open Sans" w:cs="Open Sans"/>
          <w:sz w:val="22"/>
          <w:szCs w:val="22"/>
          <w:lang w:val="en-AU"/>
        </w:rPr>
        <w:t>, with a greater focus on the pilot employment programs with ‘hard to reach’ cohorts.</w:t>
      </w:r>
      <w:r w:rsidRPr="00BD7F90">
        <w:rPr>
          <w:rFonts w:ascii="Open Sans" w:hAnsi="Open Sans" w:cs="Open Sans"/>
          <w:sz w:val="22"/>
          <w:szCs w:val="22"/>
          <w:lang w:val="en-AU"/>
        </w:rPr>
        <w:t xml:space="preserve"> </w:t>
      </w:r>
    </w:p>
    <w:p w14:paraId="7D1CCF93" w14:textId="77777777" w:rsidR="00DB7316" w:rsidRPr="00BD7F90" w:rsidRDefault="00151445" w:rsidP="0092431B">
      <w:pPr>
        <w:numPr>
          <w:ilvl w:val="1"/>
          <w:numId w:val="15"/>
        </w:numPr>
        <w:spacing w:before="240" w:after="240"/>
        <w:contextualSpacing/>
        <w:rPr>
          <w:rFonts w:ascii="Open Sans" w:hAnsi="Open Sans" w:cs="Open Sans"/>
          <w:sz w:val="22"/>
          <w:szCs w:val="22"/>
          <w:lang w:val="en-AU"/>
        </w:rPr>
      </w:pPr>
      <w:r w:rsidRPr="00BD7F90">
        <w:rPr>
          <w:rFonts w:ascii="Open Sans" w:hAnsi="Open Sans" w:cs="Open Sans"/>
          <w:b/>
          <w:bCs/>
          <w:sz w:val="22"/>
          <w:szCs w:val="22"/>
          <w:lang w:val="en-AU"/>
        </w:rPr>
        <w:t>*CONFIDENTIAL*</w:t>
      </w:r>
      <w:r w:rsidRPr="00BD7F90">
        <w:rPr>
          <w:rFonts w:ascii="Open Sans" w:hAnsi="Open Sans" w:cs="Open Sans"/>
          <w:sz w:val="22"/>
          <w:szCs w:val="22"/>
          <w:lang w:val="en-AU"/>
        </w:rPr>
        <w:t xml:space="preserve"> PRF </w:t>
      </w:r>
      <w:r w:rsidR="003B0E26" w:rsidRPr="00BD7F90">
        <w:rPr>
          <w:rFonts w:ascii="Open Sans" w:hAnsi="Open Sans" w:cs="Open Sans"/>
          <w:sz w:val="22"/>
          <w:szCs w:val="22"/>
          <w:lang w:val="en-AU"/>
        </w:rPr>
        <w:t>has agreed to fund</w:t>
      </w:r>
      <w:r w:rsidR="00171DFD" w:rsidRPr="00BD7F90">
        <w:rPr>
          <w:rFonts w:ascii="Open Sans" w:hAnsi="Open Sans" w:cs="Open Sans"/>
          <w:sz w:val="22"/>
          <w:szCs w:val="22"/>
          <w:lang w:val="en-AU"/>
        </w:rPr>
        <w:t xml:space="preserve"> a 3year $1.9m </w:t>
      </w:r>
      <w:r w:rsidR="003B0E26" w:rsidRPr="00BD7F90">
        <w:rPr>
          <w:rFonts w:ascii="Open Sans" w:hAnsi="Open Sans" w:cs="Open Sans"/>
          <w:sz w:val="22"/>
          <w:szCs w:val="22"/>
          <w:lang w:val="en-AU"/>
        </w:rPr>
        <w:t>continuation of IncludeAbility</w:t>
      </w:r>
      <w:r w:rsidR="00D86512" w:rsidRPr="00BD7F90">
        <w:rPr>
          <w:rFonts w:ascii="Open Sans" w:hAnsi="Open Sans" w:cs="Open Sans"/>
          <w:sz w:val="22"/>
          <w:szCs w:val="22"/>
          <w:lang w:val="en-AU"/>
        </w:rPr>
        <w:t>.</w:t>
      </w:r>
      <w:r w:rsidR="000612C5" w:rsidRPr="00BD7F90">
        <w:rPr>
          <w:rFonts w:ascii="Open Sans" w:hAnsi="Open Sans" w:cs="Open Sans"/>
          <w:sz w:val="22"/>
          <w:szCs w:val="22"/>
          <w:lang w:val="en-AU"/>
        </w:rPr>
        <w:t xml:space="preserve"> </w:t>
      </w:r>
    </w:p>
    <w:p w14:paraId="7D1CCF94" w14:textId="77777777" w:rsidR="00BE0160" w:rsidRPr="00BD7F90" w:rsidRDefault="00BE0160" w:rsidP="00BE0160">
      <w:pPr>
        <w:spacing w:before="240" w:after="240"/>
        <w:ind w:left="360"/>
        <w:contextualSpacing/>
        <w:rPr>
          <w:rFonts w:ascii="Open Sans" w:hAnsi="Open Sans" w:cs="Open Sans"/>
          <w:sz w:val="22"/>
          <w:szCs w:val="22"/>
          <w:lang w:val="en-AU"/>
        </w:rPr>
      </w:pPr>
    </w:p>
    <w:p w14:paraId="7D1CCF95" w14:textId="77777777" w:rsidR="002F5544" w:rsidRPr="00BD7F90" w:rsidRDefault="00151445" w:rsidP="000763DE">
      <w:pPr>
        <w:spacing w:before="240"/>
        <w:rPr>
          <w:rFonts w:ascii="Open Sans" w:hAnsi="Open Sans" w:cs="Open Sans"/>
          <w:b/>
          <w:bCs/>
          <w:sz w:val="22"/>
          <w:szCs w:val="22"/>
          <w:lang w:val="en-AU"/>
        </w:rPr>
      </w:pPr>
      <w:r w:rsidRPr="00BD7F90">
        <w:rPr>
          <w:rFonts w:ascii="Open Sans" w:hAnsi="Open Sans" w:cs="Open Sans"/>
          <w:b/>
          <w:bCs/>
          <w:sz w:val="22"/>
          <w:szCs w:val="22"/>
          <w:lang w:val="en-AU"/>
        </w:rPr>
        <w:t>Background:</w:t>
      </w:r>
    </w:p>
    <w:p w14:paraId="7D1CCF96" w14:textId="77777777" w:rsidR="009F3E52" w:rsidRPr="00BD7F90" w:rsidRDefault="00151445" w:rsidP="000763DE">
      <w:pPr>
        <w:numPr>
          <w:ilvl w:val="0"/>
          <w:numId w:val="69"/>
        </w:numPr>
        <w:spacing w:before="240" w:after="240"/>
        <w:contextualSpacing/>
        <w:rPr>
          <w:rFonts w:ascii="Open Sans" w:eastAsia="Calibri" w:hAnsi="Open Sans" w:cs="Open Sans"/>
          <w:sz w:val="22"/>
          <w:szCs w:val="22"/>
        </w:rPr>
      </w:pPr>
      <w:r w:rsidRPr="00BD7F90">
        <w:rPr>
          <w:rFonts w:ascii="Open Sans" w:eastAsia="Calibri" w:hAnsi="Open Sans" w:cs="Open Sans"/>
          <w:sz w:val="22"/>
          <w:szCs w:val="22"/>
          <w:lang w:val="en-AU"/>
        </w:rPr>
        <w:t xml:space="preserve">IncludeAbility is a national project </w:t>
      </w:r>
      <w:r w:rsidR="00175308" w:rsidRPr="00BD7F90">
        <w:rPr>
          <w:rFonts w:ascii="Open Sans" w:eastAsia="Calibri" w:hAnsi="Open Sans" w:cs="Open Sans"/>
          <w:sz w:val="22"/>
          <w:szCs w:val="22"/>
          <w:lang w:val="en-AU"/>
        </w:rPr>
        <w:t xml:space="preserve">initiated </w:t>
      </w:r>
      <w:r w:rsidRPr="00BD7F90">
        <w:rPr>
          <w:rFonts w:ascii="Open Sans" w:eastAsia="Calibri" w:hAnsi="Open Sans" w:cs="Open Sans"/>
          <w:sz w:val="22"/>
          <w:szCs w:val="22"/>
          <w:lang w:val="en-AU"/>
        </w:rPr>
        <w:t xml:space="preserve">by Australia’s </w:t>
      </w:r>
      <w:r w:rsidR="00175308" w:rsidRPr="00BD7F90">
        <w:rPr>
          <w:rFonts w:ascii="Open Sans" w:eastAsia="Calibri" w:hAnsi="Open Sans" w:cs="Open Sans"/>
          <w:sz w:val="22"/>
          <w:szCs w:val="22"/>
          <w:lang w:val="en-AU"/>
        </w:rPr>
        <w:t xml:space="preserve">former </w:t>
      </w:r>
      <w:r w:rsidRPr="00BD7F90">
        <w:rPr>
          <w:rFonts w:ascii="Open Sans" w:eastAsia="Calibri" w:hAnsi="Open Sans" w:cs="Open Sans"/>
          <w:sz w:val="22"/>
          <w:szCs w:val="22"/>
          <w:lang w:val="en-AU"/>
        </w:rPr>
        <w:t>Disability Discrimination Commissioner, Dr Ben Gauntlett</w:t>
      </w:r>
      <w:r w:rsidRPr="00BD7F90">
        <w:rPr>
          <w:rFonts w:ascii="Open Sans" w:eastAsia="Calibri" w:hAnsi="Open Sans" w:cs="Open Sans"/>
          <w:sz w:val="22"/>
          <w:szCs w:val="22"/>
        </w:rPr>
        <w:t xml:space="preserve">. </w:t>
      </w:r>
    </w:p>
    <w:p w14:paraId="7D1CCF97" w14:textId="77777777" w:rsidR="00CB3814" w:rsidRPr="00BD7F90" w:rsidRDefault="00CB3814" w:rsidP="00CB3814">
      <w:pPr>
        <w:spacing w:before="240" w:after="240"/>
        <w:ind w:left="360"/>
        <w:contextualSpacing/>
        <w:rPr>
          <w:rFonts w:ascii="Open Sans" w:eastAsia="Calibri" w:hAnsi="Open Sans" w:cs="Open Sans"/>
          <w:sz w:val="22"/>
          <w:szCs w:val="22"/>
        </w:rPr>
      </w:pPr>
    </w:p>
    <w:p w14:paraId="7D1CCF98" w14:textId="77777777" w:rsidR="002F5544" w:rsidRPr="00BD7F90" w:rsidRDefault="00151445" w:rsidP="00333B79">
      <w:pPr>
        <w:spacing w:before="240"/>
        <w:rPr>
          <w:rFonts w:ascii="Open Sans" w:hAnsi="Open Sans" w:cs="Open Sans"/>
          <w:sz w:val="22"/>
          <w:szCs w:val="22"/>
          <w:lang w:val="en-AU"/>
        </w:rPr>
      </w:pPr>
      <w:r w:rsidRPr="00BD7F90">
        <w:rPr>
          <w:rFonts w:ascii="Open Sans" w:eastAsia="Calibri" w:hAnsi="Open Sans" w:cs="Open Sans"/>
          <w:b/>
          <w:bCs/>
          <w:sz w:val="22"/>
          <w:szCs w:val="22"/>
        </w:rPr>
        <w:t>Employment focus:</w:t>
      </w:r>
    </w:p>
    <w:p w14:paraId="7D1CCF99" w14:textId="77777777" w:rsidR="002F5544" w:rsidRPr="00BD7F90" w:rsidRDefault="00151445" w:rsidP="000763DE">
      <w:pPr>
        <w:rPr>
          <w:rFonts w:ascii="Open Sans" w:eastAsia="Calibri" w:hAnsi="Open Sans" w:cs="Open Sans"/>
          <w:sz w:val="22"/>
          <w:szCs w:val="22"/>
        </w:rPr>
      </w:pPr>
      <w:r w:rsidRPr="00BD7F90">
        <w:rPr>
          <w:rFonts w:ascii="Open Sans" w:eastAsia="Calibri" w:hAnsi="Open Sans" w:cs="Open Sans"/>
          <w:sz w:val="22"/>
          <w:szCs w:val="22"/>
        </w:rPr>
        <w:t>More than 4 million people in Australia have a disability</w:t>
      </w:r>
      <w:r>
        <w:rPr>
          <w:rFonts w:ascii="Open Sans" w:eastAsia="Calibri" w:hAnsi="Open Sans" w:cs="Open Sans"/>
          <w:sz w:val="22"/>
          <w:szCs w:val="22"/>
          <w:vertAlign w:val="superscript"/>
        </w:rPr>
        <w:footnoteReference w:id="6"/>
      </w:r>
      <w:r w:rsidRPr="00BD7F90">
        <w:rPr>
          <w:rFonts w:ascii="Open Sans" w:eastAsia="Calibri" w:hAnsi="Open Sans" w:cs="Open Sans"/>
          <w:sz w:val="22"/>
          <w:szCs w:val="22"/>
        </w:rPr>
        <w:t xml:space="preserve">, yet this population </w:t>
      </w:r>
      <w:r w:rsidR="00333B79" w:rsidRPr="00BD7F90">
        <w:rPr>
          <w:rFonts w:ascii="Open Sans" w:eastAsia="Calibri" w:hAnsi="Open Sans" w:cs="Open Sans"/>
          <w:sz w:val="22"/>
          <w:szCs w:val="22"/>
        </w:rPr>
        <w:t>is</w:t>
      </w:r>
      <w:r w:rsidRPr="00BD7F90">
        <w:rPr>
          <w:rFonts w:ascii="Open Sans" w:eastAsia="Calibri" w:hAnsi="Open Sans" w:cs="Open Sans"/>
          <w:sz w:val="22"/>
          <w:szCs w:val="22"/>
        </w:rPr>
        <w:t xml:space="preserve"> left behind in the </w:t>
      </w:r>
      <w:proofErr w:type="spellStart"/>
      <w:r w:rsidRPr="00BD7F90">
        <w:rPr>
          <w:rFonts w:ascii="Open Sans" w:eastAsia="Calibri" w:hAnsi="Open Sans" w:cs="Open Sans"/>
          <w:sz w:val="22"/>
          <w:szCs w:val="22"/>
        </w:rPr>
        <w:t>labour</w:t>
      </w:r>
      <w:proofErr w:type="spellEnd"/>
      <w:r w:rsidRPr="00BD7F90">
        <w:rPr>
          <w:rFonts w:ascii="Open Sans" w:eastAsia="Calibri" w:hAnsi="Open Sans" w:cs="Open Sans"/>
          <w:sz w:val="22"/>
          <w:szCs w:val="22"/>
        </w:rPr>
        <w:t xml:space="preserve"> market. In 2011, Australia ranked 21st out of 29 countries in the OECD for the employment of people with disability, and little has improved since. </w:t>
      </w:r>
      <w:r w:rsidR="00813141" w:rsidRPr="00BD7F90">
        <w:rPr>
          <w:rFonts w:ascii="Open Sans" w:eastAsia="Calibri" w:hAnsi="Open Sans" w:cs="Open Sans"/>
          <w:sz w:val="22"/>
          <w:szCs w:val="22"/>
        </w:rPr>
        <w:t xml:space="preserve">The employment participation rate for people with disability has remained static for over 30 years. </w:t>
      </w:r>
    </w:p>
    <w:p w14:paraId="7D1CCF9A" w14:textId="77777777" w:rsidR="00AC1B3D" w:rsidRPr="00BD7F90" w:rsidRDefault="00AC1B3D" w:rsidP="000763DE">
      <w:pPr>
        <w:rPr>
          <w:rFonts w:ascii="Open Sans" w:hAnsi="Open Sans" w:cs="Open Sans"/>
          <w:sz w:val="22"/>
          <w:szCs w:val="22"/>
          <w:lang w:val="en-AU"/>
        </w:rPr>
      </w:pPr>
    </w:p>
    <w:p w14:paraId="7D1CCF9B" w14:textId="77777777" w:rsidR="002F5544" w:rsidRPr="00BD7F90" w:rsidRDefault="00151445" w:rsidP="000763DE">
      <w:pPr>
        <w:rPr>
          <w:rFonts w:ascii="Open Sans" w:eastAsia="Calibri" w:hAnsi="Open Sans" w:cs="Open Sans"/>
          <w:sz w:val="22"/>
          <w:szCs w:val="22"/>
        </w:rPr>
      </w:pPr>
      <w:r w:rsidRPr="00BD7F90">
        <w:rPr>
          <w:rFonts w:ascii="Open Sans" w:eastAsia="Calibri" w:hAnsi="Open Sans" w:cs="Open Sans"/>
          <w:sz w:val="22"/>
          <w:szCs w:val="22"/>
        </w:rPr>
        <w:t>The benefits of improving employment opportunities for people with disability are four-fold, including benefits for:</w:t>
      </w:r>
    </w:p>
    <w:p w14:paraId="7D1CCF9C" w14:textId="77777777" w:rsidR="002F5544" w:rsidRPr="00BD7F90" w:rsidRDefault="00151445" w:rsidP="001E36B1">
      <w:pPr>
        <w:numPr>
          <w:ilvl w:val="0"/>
          <w:numId w:val="70"/>
        </w:numPr>
        <w:spacing w:before="240"/>
        <w:contextualSpacing/>
        <w:rPr>
          <w:rFonts w:ascii="Open Sans" w:eastAsia="Calibri" w:hAnsi="Open Sans" w:cs="Open Sans"/>
          <w:i/>
          <w:iCs/>
          <w:sz w:val="22"/>
          <w:szCs w:val="22"/>
        </w:rPr>
      </w:pPr>
      <w:r w:rsidRPr="00BD7F90">
        <w:rPr>
          <w:rFonts w:ascii="Open Sans" w:eastAsia="Calibri" w:hAnsi="Open Sans" w:cs="Open Sans"/>
          <w:b/>
          <w:bCs/>
          <w:sz w:val="22"/>
          <w:szCs w:val="22"/>
        </w:rPr>
        <w:t>Individuals</w:t>
      </w:r>
      <w:r w:rsidRPr="00BD7F90">
        <w:rPr>
          <w:rFonts w:ascii="Open Sans" w:eastAsia="Calibri" w:hAnsi="Open Sans" w:cs="Open Sans"/>
          <w:sz w:val="22"/>
          <w:szCs w:val="22"/>
        </w:rPr>
        <w:t xml:space="preserve"> – contributing to financial independence, identi</w:t>
      </w:r>
      <w:r w:rsidR="00D96BE8" w:rsidRPr="00BD7F90">
        <w:rPr>
          <w:rFonts w:ascii="Open Sans" w:eastAsia="Calibri" w:hAnsi="Open Sans" w:cs="Open Sans"/>
          <w:sz w:val="22"/>
          <w:szCs w:val="22"/>
        </w:rPr>
        <w:t>t</w:t>
      </w:r>
      <w:r w:rsidRPr="00BD7F90">
        <w:rPr>
          <w:rFonts w:ascii="Open Sans" w:eastAsia="Calibri" w:hAnsi="Open Sans" w:cs="Open Sans"/>
          <w:sz w:val="22"/>
          <w:szCs w:val="22"/>
        </w:rPr>
        <w:t xml:space="preserve">y and self-worth, and upholding </w:t>
      </w:r>
      <w:r w:rsidR="00D96BE8" w:rsidRPr="00BD7F90">
        <w:rPr>
          <w:rFonts w:ascii="Open Sans" w:eastAsia="Calibri" w:hAnsi="Open Sans" w:cs="Open Sans"/>
          <w:sz w:val="22"/>
          <w:szCs w:val="22"/>
        </w:rPr>
        <w:t>rights</w:t>
      </w:r>
      <w:r w:rsidRPr="00BD7F90">
        <w:rPr>
          <w:rFonts w:ascii="Open Sans" w:eastAsia="Calibri" w:hAnsi="Open Sans" w:cs="Open Sans"/>
          <w:sz w:val="22"/>
          <w:szCs w:val="22"/>
        </w:rPr>
        <w:t xml:space="preserve"> enshrined in the </w:t>
      </w:r>
      <w:r w:rsidRPr="00BD7F90">
        <w:rPr>
          <w:rFonts w:ascii="Open Sans" w:eastAsia="Calibri" w:hAnsi="Open Sans" w:cs="Open Sans"/>
          <w:i/>
          <w:iCs/>
          <w:sz w:val="22"/>
          <w:szCs w:val="22"/>
        </w:rPr>
        <w:t>D</w:t>
      </w:r>
      <w:r w:rsidRPr="00BD7F90">
        <w:rPr>
          <w:rFonts w:ascii="Open Sans" w:eastAsia="Calibri" w:hAnsi="Open Sans" w:cs="Open Sans"/>
          <w:i/>
          <w:iCs/>
          <w:sz w:val="22"/>
          <w:szCs w:val="22"/>
        </w:rPr>
        <w:t>isability Discrimination Act 1992</w:t>
      </w:r>
      <w:r w:rsidR="00D96BE8" w:rsidRPr="00BD7F90">
        <w:rPr>
          <w:rFonts w:ascii="Open Sans" w:eastAsia="Calibri" w:hAnsi="Open Sans" w:cs="Open Sans"/>
          <w:i/>
          <w:iCs/>
          <w:sz w:val="22"/>
          <w:szCs w:val="22"/>
        </w:rPr>
        <w:t>.</w:t>
      </w:r>
    </w:p>
    <w:p w14:paraId="7D1CCF9D" w14:textId="77777777" w:rsidR="002F5544" w:rsidRPr="00BD7F90" w:rsidRDefault="00151445" w:rsidP="001E36B1">
      <w:pPr>
        <w:numPr>
          <w:ilvl w:val="0"/>
          <w:numId w:val="70"/>
        </w:numPr>
        <w:spacing w:before="240"/>
        <w:contextualSpacing/>
        <w:rPr>
          <w:rFonts w:ascii="Open Sans" w:eastAsia="Calibri" w:hAnsi="Open Sans" w:cs="Open Sans"/>
          <w:b/>
          <w:bCs/>
          <w:sz w:val="22"/>
          <w:szCs w:val="22"/>
        </w:rPr>
      </w:pPr>
      <w:r w:rsidRPr="00BD7F90">
        <w:rPr>
          <w:rFonts w:ascii="Open Sans" w:eastAsia="Calibri" w:hAnsi="Open Sans" w:cs="Open Sans"/>
          <w:b/>
          <w:bCs/>
          <w:sz w:val="22"/>
          <w:szCs w:val="22"/>
        </w:rPr>
        <w:lastRenderedPageBreak/>
        <w:t xml:space="preserve">Business – </w:t>
      </w:r>
      <w:r w:rsidRPr="00BD7F90">
        <w:rPr>
          <w:rFonts w:ascii="Open Sans" w:eastAsia="Calibri" w:hAnsi="Open Sans" w:cs="Open Sans"/>
          <w:sz w:val="22"/>
          <w:szCs w:val="22"/>
        </w:rPr>
        <w:t>leading to 28% higher revenue and 30% higher profit margins in companies with leading disability initiatives</w:t>
      </w:r>
      <w:r w:rsidR="00D96BE8" w:rsidRPr="00BD7F90">
        <w:rPr>
          <w:rFonts w:ascii="Open Sans" w:eastAsia="Calibri" w:hAnsi="Open Sans" w:cs="Open Sans"/>
          <w:sz w:val="22"/>
          <w:szCs w:val="22"/>
        </w:rPr>
        <w:t>.</w:t>
      </w:r>
      <w:r>
        <w:rPr>
          <w:rFonts w:ascii="Open Sans" w:eastAsia="Calibri" w:hAnsi="Open Sans" w:cs="Open Sans"/>
          <w:sz w:val="22"/>
          <w:szCs w:val="22"/>
          <w:vertAlign w:val="superscript"/>
        </w:rPr>
        <w:footnoteReference w:id="7"/>
      </w:r>
    </w:p>
    <w:p w14:paraId="7D1CCF9E" w14:textId="77777777" w:rsidR="002F5544" w:rsidRPr="00BD7F90" w:rsidRDefault="00151445" w:rsidP="001E36B1">
      <w:pPr>
        <w:numPr>
          <w:ilvl w:val="0"/>
          <w:numId w:val="70"/>
        </w:numPr>
        <w:spacing w:before="240"/>
        <w:contextualSpacing/>
        <w:rPr>
          <w:rFonts w:ascii="Open Sans" w:eastAsia="Calibri" w:hAnsi="Open Sans" w:cs="Open Sans"/>
          <w:b/>
          <w:bCs/>
          <w:sz w:val="22"/>
          <w:szCs w:val="22"/>
          <w:lang w:val="en-AU"/>
        </w:rPr>
      </w:pPr>
      <w:r w:rsidRPr="00BD7F90">
        <w:rPr>
          <w:rFonts w:ascii="Open Sans" w:eastAsia="Calibri" w:hAnsi="Open Sans" w:cs="Open Sans"/>
          <w:b/>
          <w:bCs/>
          <w:sz w:val="22"/>
          <w:szCs w:val="22"/>
        </w:rPr>
        <w:t xml:space="preserve">Society – </w:t>
      </w:r>
      <w:r w:rsidRPr="00BD7F90">
        <w:rPr>
          <w:rFonts w:ascii="Open Sans" w:eastAsia="Calibri" w:hAnsi="Open Sans" w:cs="Open Sans"/>
          <w:sz w:val="22"/>
          <w:szCs w:val="22"/>
          <w:lang w:val="en-AU"/>
        </w:rPr>
        <w:t xml:space="preserve">creating a more inclusive society, where the diversity of employees reflects </w:t>
      </w:r>
      <w:r w:rsidR="00452464" w:rsidRPr="00BD7F90">
        <w:rPr>
          <w:rFonts w:ascii="Open Sans" w:eastAsia="Calibri" w:hAnsi="Open Sans" w:cs="Open Sans"/>
          <w:sz w:val="22"/>
          <w:szCs w:val="22"/>
          <w:lang w:val="en-AU"/>
        </w:rPr>
        <w:t>that of their communities.</w:t>
      </w:r>
    </w:p>
    <w:p w14:paraId="7D1CCF9F" w14:textId="77777777" w:rsidR="002F5544" w:rsidRPr="00BD7F90" w:rsidRDefault="00151445" w:rsidP="001E36B1">
      <w:pPr>
        <w:numPr>
          <w:ilvl w:val="0"/>
          <w:numId w:val="70"/>
        </w:numPr>
        <w:spacing w:before="240"/>
        <w:contextualSpacing/>
        <w:rPr>
          <w:rFonts w:ascii="Open Sans" w:eastAsia="Calibri" w:hAnsi="Open Sans" w:cs="Open Sans"/>
          <w:b/>
          <w:bCs/>
          <w:sz w:val="22"/>
          <w:szCs w:val="22"/>
        </w:rPr>
      </w:pPr>
      <w:r w:rsidRPr="00BD7F90">
        <w:rPr>
          <w:rFonts w:ascii="Open Sans" w:eastAsia="Calibri" w:hAnsi="Open Sans" w:cs="Open Sans"/>
          <w:b/>
          <w:bCs/>
          <w:sz w:val="22"/>
          <w:szCs w:val="22"/>
        </w:rPr>
        <w:t xml:space="preserve">Australian </w:t>
      </w:r>
      <w:r w:rsidR="00452464" w:rsidRPr="00BD7F90">
        <w:rPr>
          <w:rFonts w:ascii="Open Sans" w:eastAsia="Calibri" w:hAnsi="Open Sans" w:cs="Open Sans"/>
          <w:b/>
          <w:bCs/>
          <w:sz w:val="22"/>
          <w:szCs w:val="22"/>
        </w:rPr>
        <w:t>e</w:t>
      </w:r>
      <w:r w:rsidRPr="00BD7F90">
        <w:rPr>
          <w:rFonts w:ascii="Open Sans" w:eastAsia="Calibri" w:hAnsi="Open Sans" w:cs="Open Sans"/>
          <w:b/>
          <w:bCs/>
          <w:sz w:val="22"/>
          <w:szCs w:val="22"/>
        </w:rPr>
        <w:t xml:space="preserve">conomy – </w:t>
      </w:r>
      <w:r w:rsidRPr="00BD7F90">
        <w:rPr>
          <w:rFonts w:ascii="Open Sans" w:eastAsia="Calibri" w:hAnsi="Open Sans" w:cs="Open Sans"/>
          <w:sz w:val="22"/>
          <w:szCs w:val="22"/>
        </w:rPr>
        <w:t xml:space="preserve">boosting GDP by approximately $50 billion by 2050 by increasing </w:t>
      </w:r>
      <w:proofErr w:type="spellStart"/>
      <w:r w:rsidRPr="00BD7F90">
        <w:rPr>
          <w:rFonts w:ascii="Open Sans" w:eastAsia="Calibri" w:hAnsi="Open Sans" w:cs="Open Sans"/>
          <w:sz w:val="22"/>
          <w:szCs w:val="22"/>
        </w:rPr>
        <w:t>labour</w:t>
      </w:r>
      <w:proofErr w:type="spellEnd"/>
      <w:r w:rsidRPr="00BD7F90">
        <w:rPr>
          <w:rFonts w:ascii="Open Sans" w:eastAsia="Calibri" w:hAnsi="Open Sans" w:cs="Open Sans"/>
          <w:sz w:val="22"/>
          <w:szCs w:val="22"/>
        </w:rPr>
        <w:t xml:space="preserve"> force participation of people with disability to 70%</w:t>
      </w:r>
      <w:r w:rsidR="00452464" w:rsidRPr="00BD7F90">
        <w:rPr>
          <w:rFonts w:ascii="Open Sans" w:eastAsia="Calibri" w:hAnsi="Open Sans" w:cs="Open Sans"/>
          <w:sz w:val="22"/>
          <w:szCs w:val="22"/>
        </w:rPr>
        <w:t>.</w:t>
      </w:r>
      <w:r>
        <w:rPr>
          <w:rFonts w:ascii="Open Sans" w:eastAsia="Calibri" w:hAnsi="Open Sans" w:cs="Open Sans"/>
          <w:sz w:val="22"/>
          <w:szCs w:val="22"/>
          <w:vertAlign w:val="superscript"/>
        </w:rPr>
        <w:footnoteReference w:id="8"/>
      </w:r>
    </w:p>
    <w:p w14:paraId="7D1CCFA0" w14:textId="77777777" w:rsidR="00CE3486" w:rsidRPr="00BD7F90" w:rsidRDefault="00CE3486" w:rsidP="00CE3486">
      <w:pPr>
        <w:spacing w:before="240"/>
        <w:contextualSpacing/>
        <w:rPr>
          <w:rFonts w:ascii="Open Sans" w:eastAsia="Calibri" w:hAnsi="Open Sans" w:cs="Open Sans"/>
          <w:b/>
          <w:bCs/>
          <w:sz w:val="22"/>
          <w:szCs w:val="22"/>
        </w:rPr>
      </w:pPr>
    </w:p>
    <w:p w14:paraId="7D1CCFA1" w14:textId="77777777" w:rsidR="00CE3486" w:rsidRPr="00BD7F90" w:rsidRDefault="00151445" w:rsidP="00CE3486">
      <w:pPr>
        <w:spacing w:before="240"/>
        <w:contextualSpacing/>
        <w:rPr>
          <w:rFonts w:ascii="Open Sans" w:eastAsia="Calibri" w:hAnsi="Open Sans" w:cs="Open Sans"/>
          <w:b/>
          <w:bCs/>
          <w:sz w:val="22"/>
          <w:szCs w:val="22"/>
        </w:rPr>
      </w:pPr>
      <w:r w:rsidRPr="00BD7F90">
        <w:rPr>
          <w:rFonts w:ascii="Open Sans" w:eastAsia="Calibri" w:hAnsi="Open Sans" w:cs="Open Sans"/>
          <w:b/>
          <w:bCs/>
          <w:sz w:val="22"/>
          <w:szCs w:val="22"/>
        </w:rPr>
        <w:t>Final evaluation outcomes</w:t>
      </w:r>
    </w:p>
    <w:p w14:paraId="7D1CCFA2" w14:textId="77777777" w:rsidR="00463896" w:rsidRPr="00BD7F90" w:rsidRDefault="00151445" w:rsidP="003F5519">
      <w:pPr>
        <w:numPr>
          <w:ilvl w:val="0"/>
          <w:numId w:val="71"/>
        </w:numPr>
        <w:spacing w:before="240"/>
        <w:contextualSpacing/>
        <w:rPr>
          <w:rFonts w:ascii="Open Sans" w:eastAsia="Calibri" w:hAnsi="Open Sans" w:cs="Open Sans"/>
          <w:sz w:val="22"/>
          <w:szCs w:val="22"/>
        </w:rPr>
      </w:pPr>
      <w:r w:rsidRPr="00BD7F90">
        <w:rPr>
          <w:rFonts w:ascii="Open Sans" w:eastAsia="Calibri" w:hAnsi="Open Sans" w:cs="Open Sans"/>
          <w:sz w:val="22"/>
          <w:szCs w:val="22"/>
        </w:rPr>
        <w:t xml:space="preserve">Preliminary results from the evaluation of IncludeAbility show the model is promising </w:t>
      </w:r>
      <w:r w:rsidR="001A031B" w:rsidRPr="00BD7F90">
        <w:rPr>
          <w:rFonts w:ascii="Open Sans" w:eastAsia="Calibri" w:hAnsi="Open Sans" w:cs="Open Sans"/>
          <w:sz w:val="22"/>
          <w:szCs w:val="22"/>
        </w:rPr>
        <w:t xml:space="preserve">in the move towards </w:t>
      </w:r>
      <w:r w:rsidR="2AA2A5F8" w:rsidRPr="00BD7F90">
        <w:rPr>
          <w:rFonts w:ascii="Open Sans" w:eastAsia="Calibri" w:hAnsi="Open Sans" w:cs="Open Sans"/>
          <w:sz w:val="22"/>
          <w:szCs w:val="22"/>
        </w:rPr>
        <w:t>open</w:t>
      </w:r>
      <w:r w:rsidR="001A031B" w:rsidRPr="00BD7F90">
        <w:rPr>
          <w:rFonts w:ascii="Open Sans" w:eastAsia="Calibri" w:hAnsi="Open Sans" w:cs="Open Sans"/>
          <w:sz w:val="22"/>
          <w:szCs w:val="22"/>
        </w:rPr>
        <w:t xml:space="preserve"> (‘de-segregated’) employment. </w:t>
      </w:r>
    </w:p>
    <w:p w14:paraId="7D1CCFA3" w14:textId="77777777" w:rsidR="001A031B" w:rsidRPr="00BD7F90" w:rsidRDefault="00151445" w:rsidP="003F5519">
      <w:pPr>
        <w:numPr>
          <w:ilvl w:val="0"/>
          <w:numId w:val="71"/>
        </w:numPr>
        <w:spacing w:before="240"/>
        <w:contextualSpacing/>
        <w:rPr>
          <w:rFonts w:ascii="Open Sans" w:eastAsia="Calibri" w:hAnsi="Open Sans" w:cs="Open Sans"/>
          <w:sz w:val="22"/>
          <w:szCs w:val="22"/>
        </w:rPr>
      </w:pPr>
      <w:r w:rsidRPr="00BD7F90">
        <w:rPr>
          <w:rFonts w:ascii="Open Sans" w:eastAsia="Calibri" w:hAnsi="Open Sans" w:cs="Open Sans"/>
          <w:sz w:val="22"/>
          <w:szCs w:val="22"/>
        </w:rPr>
        <w:t xml:space="preserve">IncludeAbility assists </w:t>
      </w:r>
      <w:r w:rsidRPr="00BD7F90">
        <w:rPr>
          <w:rFonts w:ascii="Open Sans" w:eastAsia="Calibri" w:hAnsi="Open Sans" w:cs="Open Sans"/>
          <w:sz w:val="22"/>
          <w:szCs w:val="22"/>
        </w:rPr>
        <w:t>both employers and employees to transition into open employment</w:t>
      </w:r>
      <w:r w:rsidR="00FF2719" w:rsidRPr="00BD7F90">
        <w:rPr>
          <w:rFonts w:ascii="Open Sans" w:eastAsia="Calibri" w:hAnsi="Open Sans" w:cs="Open Sans"/>
          <w:sz w:val="22"/>
          <w:szCs w:val="22"/>
        </w:rPr>
        <w:t xml:space="preserve"> at full award wages. </w:t>
      </w:r>
    </w:p>
    <w:p w14:paraId="7D1CCFA4" w14:textId="77777777" w:rsidR="00FF2719" w:rsidRPr="00BD7F90" w:rsidRDefault="00151445" w:rsidP="003F5519">
      <w:pPr>
        <w:numPr>
          <w:ilvl w:val="0"/>
          <w:numId w:val="71"/>
        </w:numPr>
        <w:spacing w:before="240"/>
        <w:contextualSpacing/>
        <w:rPr>
          <w:rFonts w:ascii="Open Sans" w:eastAsia="Calibri" w:hAnsi="Open Sans" w:cs="Open Sans"/>
          <w:sz w:val="22"/>
          <w:szCs w:val="22"/>
        </w:rPr>
      </w:pPr>
      <w:r w:rsidRPr="00BD7F90">
        <w:rPr>
          <w:rFonts w:ascii="Open Sans" w:eastAsia="Calibri" w:hAnsi="Open Sans" w:cs="Open Sans"/>
          <w:sz w:val="22"/>
          <w:szCs w:val="22"/>
        </w:rPr>
        <w:t xml:space="preserve">Early findings from the evaluation of IncludeAbility demonstrate that a series of integrated and diversified supports, provided at different points in time, are required </w:t>
      </w:r>
      <w:r w:rsidRPr="00BD7F90">
        <w:rPr>
          <w:rFonts w:ascii="Open Sans" w:eastAsia="Calibri" w:hAnsi="Open Sans" w:cs="Open Sans"/>
          <w:sz w:val="22"/>
          <w:szCs w:val="22"/>
        </w:rPr>
        <w:t>to support people with disability to transition from ADEs into open employment.</w:t>
      </w:r>
    </w:p>
    <w:p w14:paraId="7D1CCFA5" w14:textId="77777777" w:rsidR="000763DE" w:rsidRPr="00BD7F90" w:rsidRDefault="00151445" w:rsidP="000763DE">
      <w:pPr>
        <w:spacing w:before="240" w:after="240"/>
        <w:rPr>
          <w:rFonts w:ascii="Open Sans" w:eastAsia="Calibri" w:hAnsi="Open Sans" w:cs="Open Sans"/>
          <w:b/>
          <w:bCs/>
          <w:sz w:val="22"/>
          <w:szCs w:val="22"/>
        </w:rPr>
      </w:pPr>
      <w:r w:rsidRPr="00BD7F90">
        <w:rPr>
          <w:rFonts w:ascii="Open Sans" w:eastAsia="Calibri" w:hAnsi="Open Sans" w:cs="Open Sans"/>
          <w:b/>
          <w:bCs/>
          <w:sz w:val="22"/>
          <w:szCs w:val="22"/>
        </w:rPr>
        <w:t xml:space="preserve">Project </w:t>
      </w:r>
      <w:r w:rsidR="00FE7D85" w:rsidRPr="00BD7F90">
        <w:rPr>
          <w:rFonts w:ascii="Open Sans" w:eastAsia="Calibri" w:hAnsi="Open Sans" w:cs="Open Sans"/>
          <w:b/>
          <w:bCs/>
          <w:sz w:val="22"/>
          <w:szCs w:val="22"/>
        </w:rPr>
        <w:t>a</w:t>
      </w:r>
      <w:r w:rsidRPr="00BD7F90">
        <w:rPr>
          <w:rFonts w:ascii="Open Sans" w:eastAsia="Calibri" w:hAnsi="Open Sans" w:cs="Open Sans"/>
          <w:b/>
          <w:bCs/>
          <w:sz w:val="22"/>
          <w:szCs w:val="22"/>
        </w:rPr>
        <w:t>reas</w:t>
      </w:r>
      <w:r w:rsidR="005A61B6" w:rsidRPr="00BD7F90">
        <w:rPr>
          <w:rFonts w:ascii="Open Sans" w:eastAsia="Calibri" w:hAnsi="Open Sans" w:cs="Open Sans"/>
          <w:b/>
          <w:bCs/>
          <w:sz w:val="22"/>
          <w:szCs w:val="22"/>
        </w:rPr>
        <w:t xml:space="preserve"> / outcomes</w:t>
      </w:r>
      <w:r w:rsidRPr="00BD7F90">
        <w:rPr>
          <w:rFonts w:ascii="Open Sans" w:eastAsia="Calibri" w:hAnsi="Open Sans" w:cs="Open Sans"/>
          <w:b/>
          <w:bCs/>
          <w:sz w:val="22"/>
          <w:szCs w:val="22"/>
        </w:rPr>
        <w:t>:</w:t>
      </w:r>
    </w:p>
    <w:p w14:paraId="7D1CCFA6" w14:textId="77777777" w:rsidR="006A4E2B" w:rsidRPr="00BD7F90" w:rsidRDefault="00151445" w:rsidP="006A4E2B">
      <w:pPr>
        <w:numPr>
          <w:ilvl w:val="0"/>
          <w:numId w:val="72"/>
        </w:numPr>
        <w:spacing w:before="240"/>
        <w:contextualSpacing/>
        <w:rPr>
          <w:rFonts w:ascii="Open Sans" w:hAnsi="Open Sans" w:cs="Open Sans"/>
          <w:sz w:val="22"/>
          <w:szCs w:val="22"/>
          <w:lang w:val="en-AU"/>
        </w:rPr>
      </w:pPr>
      <w:hyperlink r:id="rId71" w:history="1">
        <w:r w:rsidR="00D87C17" w:rsidRPr="00BD7F90">
          <w:rPr>
            <w:rFonts w:ascii="Open Sans" w:hAnsi="Open Sans" w:cs="Open Sans"/>
            <w:b/>
            <w:bCs/>
            <w:sz w:val="22"/>
            <w:szCs w:val="22"/>
            <w:u w:val="single"/>
            <w:lang w:val="en-AU"/>
          </w:rPr>
          <w:t>Employer Network</w:t>
        </w:r>
      </w:hyperlink>
      <w:r w:rsidR="00D87C17" w:rsidRPr="00BD7F90">
        <w:rPr>
          <w:rFonts w:ascii="Open Sans" w:hAnsi="Open Sans" w:cs="Open Sans"/>
          <w:sz w:val="22"/>
          <w:szCs w:val="22"/>
          <w:lang w:val="en-AU"/>
        </w:rPr>
        <w:t xml:space="preserve"> of </w:t>
      </w:r>
      <w:r w:rsidRPr="00BD7F90">
        <w:rPr>
          <w:rFonts w:ascii="Open Sans" w:hAnsi="Open Sans" w:cs="Open Sans"/>
          <w:sz w:val="22"/>
          <w:szCs w:val="22"/>
          <w:lang w:val="en-AU"/>
        </w:rPr>
        <w:t>17</w:t>
      </w:r>
      <w:r w:rsidR="00D87C17" w:rsidRPr="00BD7F90">
        <w:rPr>
          <w:rFonts w:ascii="Open Sans" w:hAnsi="Open Sans" w:cs="Open Sans"/>
          <w:sz w:val="22"/>
          <w:szCs w:val="22"/>
          <w:lang w:val="en-AU"/>
        </w:rPr>
        <w:t xml:space="preserve"> of Australia’s largest organisations and businesses</w:t>
      </w:r>
      <w:r w:rsidRPr="00BD7F90">
        <w:rPr>
          <w:rFonts w:ascii="Open Sans" w:hAnsi="Open Sans" w:cs="Open Sans"/>
          <w:sz w:val="22"/>
          <w:szCs w:val="22"/>
          <w:lang w:val="en-AU"/>
        </w:rPr>
        <w:t xml:space="preserve">. </w:t>
      </w:r>
    </w:p>
    <w:p w14:paraId="7D1CCFA7" w14:textId="77777777" w:rsidR="005A61B6" w:rsidRPr="00BD7F90" w:rsidRDefault="00151445" w:rsidP="005A61B6">
      <w:pPr>
        <w:numPr>
          <w:ilvl w:val="0"/>
          <w:numId w:val="73"/>
        </w:numPr>
        <w:spacing w:before="240"/>
        <w:contextualSpacing/>
        <w:rPr>
          <w:rFonts w:ascii="Open Sans" w:hAnsi="Open Sans" w:cs="Open Sans"/>
          <w:sz w:val="22"/>
          <w:szCs w:val="22"/>
          <w:lang w:val="en-AU"/>
        </w:rPr>
      </w:pPr>
      <w:r w:rsidRPr="00BD7F90">
        <w:rPr>
          <w:rFonts w:ascii="Open Sans" w:hAnsi="Open Sans" w:cs="Open Sans"/>
          <w:sz w:val="22"/>
          <w:szCs w:val="22"/>
          <w:lang w:val="en-AU"/>
        </w:rPr>
        <w:t>Establishment of the Network, with CEO</w:t>
      </w:r>
      <w:r w:rsidR="00E5672A" w:rsidRPr="00BD7F90">
        <w:rPr>
          <w:rFonts w:ascii="Open Sans" w:hAnsi="Open Sans" w:cs="Open Sans"/>
          <w:sz w:val="22"/>
          <w:szCs w:val="22"/>
          <w:lang w:val="en-AU"/>
        </w:rPr>
        <w:t>-level commitment</w:t>
      </w:r>
      <w:r w:rsidR="00AF5C03" w:rsidRPr="00BD7F90">
        <w:rPr>
          <w:rFonts w:ascii="Open Sans" w:hAnsi="Open Sans" w:cs="Open Sans"/>
          <w:sz w:val="22"/>
          <w:szCs w:val="22"/>
          <w:lang w:val="en-AU"/>
        </w:rPr>
        <w:t>.</w:t>
      </w:r>
    </w:p>
    <w:p w14:paraId="7D1CCFA8" w14:textId="77777777" w:rsidR="005A61B6" w:rsidRPr="00BD7F90" w:rsidRDefault="00151445" w:rsidP="005A61B6">
      <w:pPr>
        <w:numPr>
          <w:ilvl w:val="0"/>
          <w:numId w:val="7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Quarterly Employer Network </w:t>
      </w:r>
      <w:r w:rsidR="00C023D4" w:rsidRPr="00BD7F90">
        <w:rPr>
          <w:rFonts w:ascii="Open Sans" w:hAnsi="Open Sans" w:cs="Open Sans"/>
          <w:sz w:val="22"/>
          <w:szCs w:val="22"/>
          <w:lang w:val="en-AU"/>
        </w:rPr>
        <w:t>m</w:t>
      </w:r>
      <w:r w:rsidRPr="00BD7F90">
        <w:rPr>
          <w:rFonts w:ascii="Open Sans" w:hAnsi="Open Sans" w:cs="Open Sans"/>
          <w:sz w:val="22"/>
          <w:szCs w:val="22"/>
          <w:lang w:val="en-AU"/>
        </w:rPr>
        <w:t xml:space="preserve">eetings </w:t>
      </w:r>
      <w:r w:rsidR="00931054" w:rsidRPr="00BD7F90">
        <w:rPr>
          <w:rFonts w:ascii="Open Sans" w:hAnsi="Open Sans" w:cs="Open Sans"/>
          <w:sz w:val="22"/>
          <w:szCs w:val="22"/>
          <w:lang w:val="en-AU"/>
        </w:rPr>
        <w:t>with</w:t>
      </w:r>
      <w:r w:rsidRPr="00BD7F90">
        <w:rPr>
          <w:rFonts w:ascii="Open Sans" w:hAnsi="Open Sans" w:cs="Open Sans"/>
          <w:sz w:val="22"/>
          <w:szCs w:val="22"/>
          <w:lang w:val="en-AU"/>
        </w:rPr>
        <w:t xml:space="preserve"> Diversity and Inclusion Leads, Ambassadors and subject matter experts to exchange </w:t>
      </w:r>
      <w:r w:rsidR="00931054" w:rsidRPr="00BD7F90">
        <w:rPr>
          <w:rFonts w:ascii="Open Sans" w:hAnsi="Open Sans" w:cs="Open Sans"/>
          <w:sz w:val="22"/>
          <w:szCs w:val="22"/>
          <w:lang w:val="en-AU"/>
        </w:rPr>
        <w:t>on specific topic areas</w:t>
      </w:r>
      <w:r w:rsidR="0087221E" w:rsidRPr="00BD7F90">
        <w:rPr>
          <w:rFonts w:ascii="Open Sans" w:hAnsi="Open Sans" w:cs="Open Sans"/>
          <w:sz w:val="22"/>
          <w:szCs w:val="22"/>
          <w:lang w:val="en-AU"/>
        </w:rPr>
        <w:t>.</w:t>
      </w:r>
    </w:p>
    <w:p w14:paraId="7D1CCFA9" w14:textId="77777777" w:rsidR="005A61B6" w:rsidRPr="00BD7F90" w:rsidRDefault="00151445" w:rsidP="005A61B6">
      <w:pPr>
        <w:numPr>
          <w:ilvl w:val="0"/>
          <w:numId w:val="73"/>
        </w:numPr>
        <w:spacing w:before="240"/>
        <w:contextualSpacing/>
        <w:rPr>
          <w:rFonts w:ascii="Open Sans" w:hAnsi="Open Sans" w:cs="Open Sans"/>
          <w:sz w:val="22"/>
          <w:szCs w:val="22"/>
          <w:lang w:val="en-AU"/>
        </w:rPr>
      </w:pPr>
      <w:r w:rsidRPr="00BD7F90">
        <w:rPr>
          <w:rFonts w:ascii="Open Sans" w:hAnsi="Open Sans" w:cs="Open Sans"/>
          <w:sz w:val="22"/>
          <w:szCs w:val="22"/>
          <w:lang w:val="en-AU"/>
        </w:rPr>
        <w:t xml:space="preserve">CEO Forum in 2021 </w:t>
      </w:r>
      <w:r w:rsidR="0087221E" w:rsidRPr="00BD7F90">
        <w:rPr>
          <w:rFonts w:ascii="Open Sans" w:hAnsi="Open Sans" w:cs="Open Sans"/>
          <w:sz w:val="22"/>
          <w:szCs w:val="22"/>
          <w:lang w:val="en-AU"/>
        </w:rPr>
        <w:t>and</w:t>
      </w:r>
      <w:r w:rsidRPr="00BD7F90">
        <w:rPr>
          <w:rFonts w:ascii="Open Sans" w:hAnsi="Open Sans" w:cs="Open Sans"/>
          <w:sz w:val="22"/>
          <w:szCs w:val="22"/>
          <w:lang w:val="en-AU"/>
        </w:rPr>
        <w:t xml:space="preserve"> </w:t>
      </w:r>
      <w:r w:rsidR="00B51E85" w:rsidRPr="00BD7F90">
        <w:rPr>
          <w:rFonts w:ascii="Open Sans" w:hAnsi="Open Sans" w:cs="Open Sans"/>
          <w:sz w:val="22"/>
          <w:szCs w:val="22"/>
          <w:lang w:val="en-AU"/>
        </w:rPr>
        <w:t>Senior Leaders</w:t>
      </w:r>
      <w:r w:rsidR="00C023D4" w:rsidRPr="00BD7F90">
        <w:rPr>
          <w:rFonts w:ascii="Open Sans" w:hAnsi="Open Sans" w:cs="Open Sans"/>
          <w:sz w:val="22"/>
          <w:szCs w:val="22"/>
          <w:lang w:val="en-AU"/>
        </w:rPr>
        <w:t>hip</w:t>
      </w:r>
      <w:r w:rsidRPr="00BD7F90">
        <w:rPr>
          <w:rFonts w:ascii="Open Sans" w:hAnsi="Open Sans" w:cs="Open Sans"/>
          <w:sz w:val="22"/>
          <w:szCs w:val="22"/>
          <w:lang w:val="en-AU"/>
        </w:rPr>
        <w:t xml:space="preserve"> Forum </w:t>
      </w:r>
      <w:r w:rsidR="0087221E" w:rsidRPr="00BD7F90">
        <w:rPr>
          <w:rFonts w:ascii="Open Sans" w:hAnsi="Open Sans" w:cs="Open Sans"/>
          <w:sz w:val="22"/>
          <w:szCs w:val="22"/>
          <w:lang w:val="en-AU"/>
        </w:rPr>
        <w:t>on</w:t>
      </w:r>
      <w:r w:rsidRPr="00BD7F90">
        <w:rPr>
          <w:rFonts w:ascii="Open Sans" w:hAnsi="Open Sans" w:cs="Open Sans"/>
          <w:sz w:val="22"/>
          <w:szCs w:val="22"/>
          <w:lang w:val="en-AU"/>
        </w:rPr>
        <w:t xml:space="preserve"> 16 March 2023 with attendance from the Hon Amanda Rishworth</w:t>
      </w:r>
      <w:r w:rsidRPr="00BD7F90">
        <w:rPr>
          <w:rFonts w:ascii="Open Sans" w:hAnsi="Open Sans" w:cs="Open Sans"/>
          <w:sz w:val="22"/>
          <w:szCs w:val="22"/>
          <w:lang w:val="en-AU"/>
        </w:rPr>
        <w:t>, Minister for Social Services.</w:t>
      </w:r>
    </w:p>
    <w:p w14:paraId="7D1CCFAA" w14:textId="77777777" w:rsidR="005A61B6" w:rsidRPr="00BD7F90" w:rsidRDefault="00151445" w:rsidP="005A61B6">
      <w:pPr>
        <w:numPr>
          <w:ilvl w:val="0"/>
          <w:numId w:val="73"/>
        </w:numPr>
        <w:spacing w:before="240"/>
        <w:contextualSpacing/>
        <w:rPr>
          <w:rFonts w:ascii="Open Sans" w:hAnsi="Open Sans" w:cs="Open Sans"/>
          <w:sz w:val="22"/>
          <w:szCs w:val="22"/>
          <w:lang w:val="en-AU"/>
        </w:rPr>
      </w:pPr>
      <w:r w:rsidRPr="00BD7F90">
        <w:rPr>
          <w:rFonts w:ascii="Open Sans" w:hAnsi="Open Sans" w:cs="Open Sans"/>
          <w:sz w:val="22"/>
          <w:szCs w:val="22"/>
          <w:lang w:val="en-AU"/>
        </w:rPr>
        <w:t>Annual Employer Health Checks</w:t>
      </w:r>
      <w:r w:rsidR="00980E75" w:rsidRPr="00BD7F90">
        <w:rPr>
          <w:rFonts w:ascii="Open Sans" w:hAnsi="Open Sans" w:cs="Open Sans"/>
          <w:sz w:val="22"/>
          <w:szCs w:val="22"/>
          <w:lang w:val="en-AU"/>
        </w:rPr>
        <w:t xml:space="preserve"> to track inclusive practices</w:t>
      </w:r>
      <w:r w:rsidRPr="00BD7F90">
        <w:rPr>
          <w:rFonts w:ascii="Open Sans" w:hAnsi="Open Sans" w:cs="Open Sans"/>
          <w:sz w:val="22"/>
          <w:szCs w:val="22"/>
          <w:lang w:val="en-AU"/>
        </w:rPr>
        <w:t xml:space="preserve"> covering areas</w:t>
      </w:r>
      <w:r w:rsidR="00974BF3" w:rsidRPr="00BD7F90">
        <w:rPr>
          <w:rFonts w:ascii="Open Sans" w:hAnsi="Open Sans" w:cs="Open Sans"/>
          <w:sz w:val="22"/>
          <w:szCs w:val="22"/>
          <w:lang w:val="en-AU"/>
        </w:rPr>
        <w:t xml:space="preserve"> such as w</w:t>
      </w:r>
      <w:r w:rsidRPr="00BD7F90">
        <w:rPr>
          <w:rFonts w:ascii="Open Sans" w:hAnsi="Open Sans" w:cs="Open Sans"/>
          <w:sz w:val="22"/>
          <w:szCs w:val="22"/>
          <w:lang w:val="en-AU"/>
        </w:rPr>
        <w:t xml:space="preserve">orkplace culture and leadership; </w:t>
      </w:r>
      <w:r w:rsidR="00974BF3" w:rsidRPr="00BD7F90">
        <w:rPr>
          <w:rFonts w:ascii="Open Sans" w:hAnsi="Open Sans" w:cs="Open Sans"/>
          <w:sz w:val="22"/>
          <w:szCs w:val="22"/>
          <w:lang w:val="en-AU"/>
        </w:rPr>
        <w:t>d</w:t>
      </w:r>
      <w:r w:rsidRPr="00BD7F90">
        <w:rPr>
          <w:rFonts w:ascii="Open Sans" w:hAnsi="Open Sans" w:cs="Open Sans"/>
          <w:sz w:val="22"/>
          <w:szCs w:val="22"/>
          <w:lang w:val="en-AU"/>
        </w:rPr>
        <w:t xml:space="preserve">isability/inclusion policies and programs; </w:t>
      </w:r>
      <w:r w:rsidR="00974BF3" w:rsidRPr="00BD7F90">
        <w:rPr>
          <w:rFonts w:ascii="Open Sans" w:hAnsi="Open Sans" w:cs="Open Sans"/>
          <w:sz w:val="22"/>
          <w:szCs w:val="22"/>
          <w:lang w:val="en-AU"/>
        </w:rPr>
        <w:t>b</w:t>
      </w:r>
      <w:r w:rsidRPr="00BD7F90">
        <w:rPr>
          <w:rFonts w:ascii="Open Sans" w:hAnsi="Open Sans" w:cs="Open Sans"/>
          <w:sz w:val="22"/>
          <w:szCs w:val="22"/>
          <w:lang w:val="en-AU"/>
        </w:rPr>
        <w:t>uilt environment</w:t>
      </w:r>
      <w:r w:rsidR="00974BF3" w:rsidRPr="00BD7F90">
        <w:rPr>
          <w:rFonts w:ascii="Open Sans" w:hAnsi="Open Sans" w:cs="Open Sans"/>
          <w:sz w:val="22"/>
          <w:szCs w:val="22"/>
          <w:lang w:val="en-AU"/>
        </w:rPr>
        <w:t xml:space="preserve">; </w:t>
      </w:r>
      <w:r w:rsidRPr="00BD7F90">
        <w:rPr>
          <w:rFonts w:ascii="Open Sans" w:hAnsi="Open Sans" w:cs="Open Sans"/>
          <w:sz w:val="22"/>
          <w:szCs w:val="22"/>
          <w:lang w:val="en-AU"/>
        </w:rPr>
        <w:t xml:space="preserve">ICT systems; </w:t>
      </w:r>
      <w:r w:rsidR="00974BF3" w:rsidRPr="00BD7F90">
        <w:rPr>
          <w:rFonts w:ascii="Open Sans" w:hAnsi="Open Sans" w:cs="Open Sans"/>
          <w:sz w:val="22"/>
          <w:szCs w:val="22"/>
          <w:lang w:val="en-AU"/>
        </w:rPr>
        <w:t>r</w:t>
      </w:r>
      <w:r w:rsidRPr="00BD7F90">
        <w:rPr>
          <w:rFonts w:ascii="Open Sans" w:hAnsi="Open Sans" w:cs="Open Sans"/>
          <w:sz w:val="22"/>
          <w:szCs w:val="22"/>
          <w:lang w:val="en-AU"/>
        </w:rPr>
        <w:t>ecruitment</w:t>
      </w:r>
      <w:r w:rsidR="00974BF3" w:rsidRPr="00BD7F90">
        <w:rPr>
          <w:rFonts w:ascii="Open Sans" w:hAnsi="Open Sans" w:cs="Open Sans"/>
          <w:sz w:val="22"/>
          <w:szCs w:val="22"/>
          <w:lang w:val="en-AU"/>
        </w:rPr>
        <w:t>, r</w:t>
      </w:r>
      <w:r w:rsidRPr="00BD7F90">
        <w:rPr>
          <w:rFonts w:ascii="Open Sans" w:hAnsi="Open Sans" w:cs="Open Sans"/>
          <w:sz w:val="22"/>
          <w:szCs w:val="22"/>
          <w:lang w:val="en-AU"/>
        </w:rPr>
        <w:t xml:space="preserve">etention and </w:t>
      </w:r>
      <w:r w:rsidRPr="00BD7F90">
        <w:rPr>
          <w:rFonts w:ascii="Open Sans" w:hAnsi="Open Sans" w:cs="Open Sans"/>
          <w:sz w:val="22"/>
          <w:szCs w:val="22"/>
          <w:lang w:val="en-AU"/>
        </w:rPr>
        <w:t xml:space="preserve">promotion processes. The Commission completes its own </w:t>
      </w:r>
      <w:r w:rsidR="00974BF3" w:rsidRPr="00BD7F90">
        <w:rPr>
          <w:rFonts w:ascii="Open Sans" w:hAnsi="Open Sans" w:cs="Open Sans"/>
          <w:sz w:val="22"/>
          <w:szCs w:val="22"/>
          <w:lang w:val="en-AU"/>
        </w:rPr>
        <w:t xml:space="preserve">annual </w:t>
      </w:r>
      <w:r w:rsidRPr="00BD7F90">
        <w:rPr>
          <w:rFonts w:ascii="Open Sans" w:hAnsi="Open Sans" w:cs="Open Sans"/>
          <w:sz w:val="22"/>
          <w:szCs w:val="22"/>
          <w:lang w:val="en-AU"/>
        </w:rPr>
        <w:t xml:space="preserve">Health Check. </w:t>
      </w:r>
    </w:p>
    <w:p w14:paraId="7D1CCFAB" w14:textId="77777777" w:rsidR="005A61B6" w:rsidRPr="00BD7F90" w:rsidRDefault="005A61B6" w:rsidP="005A61B6">
      <w:pPr>
        <w:spacing w:before="240"/>
        <w:ind w:left="360"/>
        <w:contextualSpacing/>
        <w:rPr>
          <w:rFonts w:ascii="Open Sans" w:hAnsi="Open Sans" w:cs="Open Sans"/>
          <w:sz w:val="22"/>
          <w:szCs w:val="22"/>
          <w:lang w:val="en-AU"/>
        </w:rPr>
      </w:pPr>
    </w:p>
    <w:p w14:paraId="7D1CCFAC" w14:textId="77777777" w:rsidR="000763DE" w:rsidRPr="00BD7F90" w:rsidRDefault="00151445" w:rsidP="001E36B1">
      <w:pPr>
        <w:numPr>
          <w:ilvl w:val="0"/>
          <w:numId w:val="72"/>
        </w:numPr>
        <w:spacing w:before="240"/>
        <w:contextualSpacing/>
        <w:rPr>
          <w:rFonts w:ascii="Open Sans" w:hAnsi="Open Sans" w:cs="Open Sans"/>
          <w:sz w:val="22"/>
          <w:szCs w:val="22"/>
          <w:lang w:val="en-AU"/>
        </w:rPr>
      </w:pPr>
      <w:hyperlink r:id="rId72">
        <w:r w:rsidR="00D87C17" w:rsidRPr="00BD7F90">
          <w:rPr>
            <w:rFonts w:ascii="Open Sans" w:hAnsi="Open Sans" w:cs="Open Sans"/>
            <w:b/>
            <w:bCs/>
            <w:sz w:val="22"/>
            <w:szCs w:val="22"/>
            <w:u w:val="single"/>
          </w:rPr>
          <w:t>Ambassador Advisory Group</w:t>
        </w:r>
      </w:hyperlink>
      <w:r w:rsidR="00D87C17" w:rsidRPr="00BD7F90">
        <w:rPr>
          <w:rFonts w:ascii="Open Sans" w:hAnsi="Open Sans" w:cs="Open Sans"/>
          <w:sz w:val="22"/>
          <w:szCs w:val="22"/>
        </w:rPr>
        <w:t xml:space="preserve"> comprised of </w:t>
      </w:r>
      <w:r w:rsidR="006A4E2B" w:rsidRPr="00BD7F90">
        <w:rPr>
          <w:rFonts w:ascii="Open Sans" w:hAnsi="Open Sans" w:cs="Open Sans"/>
          <w:sz w:val="22"/>
          <w:szCs w:val="22"/>
        </w:rPr>
        <w:t xml:space="preserve">17 </w:t>
      </w:r>
      <w:r w:rsidR="00D87C17" w:rsidRPr="00BD7F90">
        <w:rPr>
          <w:rFonts w:ascii="Open Sans" w:hAnsi="Open Sans" w:cs="Open Sans"/>
          <w:sz w:val="22"/>
          <w:szCs w:val="22"/>
        </w:rPr>
        <w:t>people with lived experience of disability</w:t>
      </w:r>
      <w:r w:rsidR="008D6CF6" w:rsidRPr="00BD7F90">
        <w:rPr>
          <w:rFonts w:ascii="Open Sans" w:hAnsi="Open Sans" w:cs="Open Sans"/>
          <w:sz w:val="22"/>
          <w:szCs w:val="22"/>
        </w:rPr>
        <w:t xml:space="preserve"> who co-create IncludeAbility</w:t>
      </w:r>
      <w:r w:rsidR="005B39B3" w:rsidRPr="00BD7F90">
        <w:rPr>
          <w:rFonts w:ascii="Open Sans" w:hAnsi="Open Sans" w:cs="Open Sans"/>
          <w:sz w:val="22"/>
          <w:szCs w:val="22"/>
        </w:rPr>
        <w:t xml:space="preserve"> activities and direction</w:t>
      </w:r>
      <w:r w:rsidR="006A4E2B" w:rsidRPr="00BD7F90">
        <w:rPr>
          <w:rFonts w:ascii="Open Sans" w:hAnsi="Open Sans" w:cs="Open Sans"/>
          <w:sz w:val="22"/>
          <w:szCs w:val="22"/>
        </w:rPr>
        <w:t>.</w:t>
      </w:r>
    </w:p>
    <w:p w14:paraId="7D1CCFAD" w14:textId="77777777" w:rsidR="005A61B6" w:rsidRPr="00BD7F90" w:rsidRDefault="00151445" w:rsidP="005A61B6">
      <w:pPr>
        <w:numPr>
          <w:ilvl w:val="0"/>
          <w:numId w:val="74"/>
        </w:numPr>
        <w:spacing w:before="240"/>
        <w:contextualSpacing/>
        <w:rPr>
          <w:rFonts w:ascii="Open Sans" w:hAnsi="Open Sans" w:cs="Open Sans"/>
          <w:sz w:val="22"/>
          <w:szCs w:val="22"/>
          <w:lang w:val="en-AU"/>
        </w:rPr>
      </w:pPr>
      <w:r w:rsidRPr="00BD7F90">
        <w:rPr>
          <w:rFonts w:ascii="Open Sans" w:hAnsi="Open Sans" w:cs="Open Sans"/>
          <w:sz w:val="22"/>
          <w:szCs w:val="22"/>
          <w:lang w:val="en-AU"/>
        </w:rPr>
        <w:t>Establishment of the Ambassador Advisory Group</w:t>
      </w:r>
      <w:r w:rsidR="00EB7B04" w:rsidRPr="00BD7F90">
        <w:rPr>
          <w:rFonts w:ascii="Open Sans" w:hAnsi="Open Sans" w:cs="Open Sans"/>
          <w:sz w:val="22"/>
          <w:szCs w:val="22"/>
          <w:lang w:val="en-AU"/>
        </w:rPr>
        <w:t xml:space="preserve"> of 17 Ambassadors.</w:t>
      </w:r>
    </w:p>
    <w:p w14:paraId="7D1CCFAE" w14:textId="77777777" w:rsidR="005B39B3" w:rsidRPr="00BD7F90" w:rsidRDefault="00151445" w:rsidP="005A61B6">
      <w:pPr>
        <w:numPr>
          <w:ilvl w:val="0"/>
          <w:numId w:val="74"/>
        </w:numPr>
        <w:spacing w:before="240"/>
        <w:contextualSpacing/>
        <w:rPr>
          <w:rFonts w:ascii="Open Sans" w:hAnsi="Open Sans" w:cs="Open Sans"/>
          <w:sz w:val="22"/>
          <w:szCs w:val="22"/>
          <w:lang w:val="en-AU"/>
        </w:rPr>
      </w:pPr>
      <w:r w:rsidRPr="00BD7F90">
        <w:rPr>
          <w:rFonts w:ascii="Open Sans" w:hAnsi="Open Sans" w:cs="Open Sans"/>
          <w:sz w:val="22"/>
          <w:szCs w:val="22"/>
          <w:lang w:val="en-AU"/>
        </w:rPr>
        <w:t>Ongoing involvement of Ambassadors in all IncludeAbility activities.</w:t>
      </w:r>
    </w:p>
    <w:p w14:paraId="7D1CCFAF" w14:textId="77777777" w:rsidR="005A61B6" w:rsidRPr="00BD7F90" w:rsidRDefault="005A61B6" w:rsidP="005A61B6">
      <w:pPr>
        <w:spacing w:before="240"/>
        <w:ind w:left="360"/>
        <w:contextualSpacing/>
        <w:rPr>
          <w:rFonts w:ascii="Open Sans" w:hAnsi="Open Sans" w:cs="Open Sans"/>
          <w:sz w:val="22"/>
          <w:szCs w:val="22"/>
          <w:lang w:val="en-AU"/>
        </w:rPr>
      </w:pPr>
    </w:p>
    <w:p w14:paraId="7D1CCFB0" w14:textId="77777777" w:rsidR="000763DE" w:rsidRPr="00BD7F90" w:rsidRDefault="00151445" w:rsidP="005A61B6">
      <w:pPr>
        <w:numPr>
          <w:ilvl w:val="0"/>
          <w:numId w:val="72"/>
        </w:numPr>
        <w:spacing w:before="240"/>
        <w:contextualSpacing/>
        <w:rPr>
          <w:rFonts w:ascii="Open Sans" w:hAnsi="Open Sans" w:cs="Open Sans"/>
          <w:sz w:val="22"/>
          <w:szCs w:val="22"/>
          <w:lang w:val="en-AU"/>
        </w:rPr>
      </w:pPr>
      <w:r w:rsidRPr="00BD7F90">
        <w:rPr>
          <w:rFonts w:ascii="Open Sans" w:hAnsi="Open Sans" w:cs="Open Sans"/>
          <w:sz w:val="22"/>
          <w:szCs w:val="22"/>
        </w:rPr>
        <w:t>Web portal</w:t>
      </w:r>
      <w:r w:rsidR="00D87C17" w:rsidRPr="00BD7F90">
        <w:rPr>
          <w:rFonts w:ascii="Open Sans" w:hAnsi="Open Sans" w:cs="Open Sans"/>
          <w:b/>
          <w:bCs/>
          <w:sz w:val="22"/>
          <w:szCs w:val="22"/>
        </w:rPr>
        <w:t xml:space="preserve"> </w:t>
      </w:r>
      <w:r w:rsidR="00D87C17" w:rsidRPr="00BD7F90">
        <w:rPr>
          <w:rFonts w:ascii="Open Sans" w:hAnsi="Open Sans" w:cs="Open Sans"/>
          <w:sz w:val="22"/>
          <w:szCs w:val="22"/>
        </w:rPr>
        <w:t xml:space="preserve">hosting a range of </w:t>
      </w:r>
      <w:r w:rsidR="00D87C17" w:rsidRPr="00BD7F90">
        <w:rPr>
          <w:rFonts w:ascii="Open Sans" w:hAnsi="Open Sans" w:cs="Open Sans"/>
          <w:b/>
          <w:bCs/>
          <w:sz w:val="22"/>
          <w:szCs w:val="22"/>
          <w:u w:val="single"/>
        </w:rPr>
        <w:t>employment and workplace resources</w:t>
      </w:r>
      <w:r w:rsidRPr="00BD7F90">
        <w:rPr>
          <w:rFonts w:ascii="Open Sans" w:hAnsi="Open Sans" w:cs="Open Sans"/>
          <w:b/>
          <w:bCs/>
          <w:sz w:val="22"/>
          <w:szCs w:val="22"/>
          <w:u w:val="single"/>
        </w:rPr>
        <w:t xml:space="preserve"> </w:t>
      </w:r>
      <w:r w:rsidRPr="00BD7F90">
        <w:rPr>
          <w:rFonts w:ascii="Open Sans" w:hAnsi="Open Sans" w:cs="Open Sans"/>
          <w:sz w:val="22"/>
          <w:szCs w:val="22"/>
        </w:rPr>
        <w:t>for</w:t>
      </w:r>
      <w:r w:rsidR="00D87C17" w:rsidRPr="00BD7F90">
        <w:rPr>
          <w:rFonts w:ascii="Open Sans" w:hAnsi="Open Sans" w:cs="Open Sans"/>
          <w:sz w:val="22"/>
          <w:szCs w:val="22"/>
        </w:rPr>
        <w:t xml:space="preserve"> employers and people with disability</w:t>
      </w:r>
      <w:r w:rsidR="006E28DA" w:rsidRPr="00BD7F90">
        <w:rPr>
          <w:rFonts w:ascii="Open Sans" w:hAnsi="Open Sans" w:cs="Open Sans"/>
          <w:sz w:val="22"/>
          <w:szCs w:val="22"/>
        </w:rPr>
        <w:t xml:space="preserve">, and </w:t>
      </w:r>
      <w:r w:rsidR="00DE4016" w:rsidRPr="00BD7F90">
        <w:rPr>
          <w:rFonts w:ascii="Open Sans" w:hAnsi="Open Sans" w:cs="Open Sans"/>
          <w:b/>
          <w:bCs/>
          <w:sz w:val="22"/>
          <w:szCs w:val="22"/>
          <w:u w:val="single"/>
        </w:rPr>
        <w:t>presentations at public events</w:t>
      </w:r>
      <w:r w:rsidR="006A4E2B" w:rsidRPr="00BD7F90">
        <w:rPr>
          <w:rFonts w:ascii="Open Sans" w:hAnsi="Open Sans" w:cs="Open Sans"/>
          <w:sz w:val="22"/>
          <w:szCs w:val="22"/>
        </w:rPr>
        <w:t>.</w:t>
      </w:r>
      <w:r w:rsidR="00D87C17" w:rsidRPr="00BD7F90">
        <w:rPr>
          <w:rFonts w:ascii="Open Sans" w:hAnsi="Open Sans" w:cs="Open Sans"/>
          <w:sz w:val="22"/>
          <w:szCs w:val="22"/>
        </w:rPr>
        <w:t xml:space="preserve"> </w:t>
      </w:r>
    </w:p>
    <w:p w14:paraId="7D1CCFB1" w14:textId="77777777" w:rsidR="005A61B6" w:rsidRPr="00BD7F90" w:rsidRDefault="00151445" w:rsidP="005A61B6">
      <w:pPr>
        <w:numPr>
          <w:ilvl w:val="0"/>
          <w:numId w:val="75"/>
        </w:numPr>
        <w:contextualSpacing/>
        <w:rPr>
          <w:rFonts w:ascii="Open Sans" w:hAnsi="Open Sans" w:cs="Open Sans"/>
          <w:sz w:val="22"/>
          <w:szCs w:val="22"/>
          <w:lang w:val="en-AU"/>
        </w:rPr>
      </w:pPr>
      <w:r w:rsidRPr="00BD7F90">
        <w:rPr>
          <w:rFonts w:ascii="Open Sans" w:hAnsi="Open Sans" w:cs="Open Sans"/>
          <w:sz w:val="22"/>
          <w:szCs w:val="22"/>
          <w:lang w:val="en-AU"/>
        </w:rPr>
        <w:t>Launch of</w:t>
      </w:r>
      <w:r w:rsidRPr="00BD7F90">
        <w:rPr>
          <w:rFonts w:ascii="Open Sans" w:hAnsi="Open Sans" w:cs="Open Sans"/>
          <w:sz w:val="22"/>
          <w:szCs w:val="22"/>
          <w:lang w:val="en-AU"/>
        </w:rPr>
        <w:t xml:space="preserve"> an accessible and publicly available resource hub with information, fact sheets, guides, videos, and an e-Learn module </w:t>
      </w:r>
      <w:r w:rsidR="004276CB" w:rsidRPr="00BD7F90">
        <w:rPr>
          <w:rFonts w:ascii="Open Sans" w:hAnsi="Open Sans" w:cs="Open Sans"/>
          <w:sz w:val="22"/>
          <w:szCs w:val="22"/>
          <w:lang w:val="en-AU"/>
        </w:rPr>
        <w:t>on</w:t>
      </w:r>
      <w:r w:rsidRPr="00BD7F90">
        <w:rPr>
          <w:rFonts w:ascii="Open Sans" w:hAnsi="Open Sans" w:cs="Open Sans"/>
          <w:sz w:val="22"/>
          <w:szCs w:val="22"/>
          <w:lang w:val="en-AU"/>
        </w:rPr>
        <w:t xml:space="preserve"> the importance of, and ways to improve employment for people with disability. </w:t>
      </w:r>
    </w:p>
    <w:p w14:paraId="7D1CCFB2" w14:textId="77777777" w:rsidR="005A61B6" w:rsidRPr="00BD7F90" w:rsidRDefault="00151445" w:rsidP="005A61B6">
      <w:pPr>
        <w:numPr>
          <w:ilvl w:val="0"/>
          <w:numId w:val="75"/>
        </w:numPr>
        <w:contextualSpacing/>
        <w:rPr>
          <w:rFonts w:ascii="Open Sans" w:hAnsi="Open Sans" w:cs="Open Sans"/>
          <w:sz w:val="22"/>
          <w:szCs w:val="22"/>
          <w:lang w:val="en-AU"/>
        </w:rPr>
      </w:pPr>
      <w:r w:rsidRPr="00BD7F90">
        <w:rPr>
          <w:rFonts w:ascii="Open Sans" w:hAnsi="Open Sans" w:cs="Open Sans"/>
          <w:sz w:val="22"/>
          <w:szCs w:val="22"/>
          <w:lang w:val="en-AU"/>
        </w:rPr>
        <w:t>Participation at e</w:t>
      </w:r>
      <w:r w:rsidRPr="00BD7F90">
        <w:rPr>
          <w:rFonts w:ascii="Open Sans" w:hAnsi="Open Sans" w:cs="Open Sans"/>
          <w:sz w:val="22"/>
          <w:szCs w:val="22"/>
          <w:lang w:val="en-AU"/>
        </w:rPr>
        <w:t xml:space="preserve">vents and information sessions about employment for people with disability, including at the </w:t>
      </w:r>
      <w:r w:rsidR="00D446B3" w:rsidRPr="00BD7F90">
        <w:rPr>
          <w:rFonts w:ascii="Open Sans" w:hAnsi="Open Sans" w:cs="Open Sans"/>
          <w:sz w:val="22"/>
          <w:szCs w:val="22"/>
          <w:lang w:val="en-AU"/>
        </w:rPr>
        <w:t xml:space="preserve">National Disability Summit, </w:t>
      </w:r>
      <w:r w:rsidRPr="00BD7F90">
        <w:rPr>
          <w:rFonts w:ascii="Open Sans" w:hAnsi="Open Sans" w:cs="Open Sans"/>
          <w:sz w:val="22"/>
          <w:szCs w:val="22"/>
          <w:lang w:val="en-AU"/>
        </w:rPr>
        <w:t>World Summit on the Information Society, the University of Sydney, the Virtual Disability Conference, the Western Sydney Vocational Sup</w:t>
      </w:r>
      <w:r w:rsidRPr="00BD7F90">
        <w:rPr>
          <w:rFonts w:ascii="Open Sans" w:hAnsi="Open Sans" w:cs="Open Sans"/>
          <w:sz w:val="22"/>
          <w:szCs w:val="22"/>
          <w:lang w:val="en-AU"/>
        </w:rPr>
        <w:t>port Network.</w:t>
      </w:r>
    </w:p>
    <w:p w14:paraId="7D1CCFB3" w14:textId="77777777" w:rsidR="00947FA6" w:rsidRPr="00BD7F90" w:rsidRDefault="00151445" w:rsidP="000763DE">
      <w:pPr>
        <w:numPr>
          <w:ilvl w:val="0"/>
          <w:numId w:val="72"/>
        </w:numPr>
        <w:spacing w:before="240" w:after="240"/>
        <w:contextualSpacing/>
        <w:rPr>
          <w:rFonts w:ascii="Open Sans" w:hAnsi="Open Sans" w:cs="Open Sans"/>
          <w:b/>
          <w:bCs/>
          <w:sz w:val="22"/>
          <w:szCs w:val="22"/>
          <w:u w:val="single"/>
          <w:lang w:val="en-AU"/>
        </w:rPr>
      </w:pPr>
      <w:r w:rsidRPr="00BD7F90">
        <w:rPr>
          <w:rFonts w:ascii="Open Sans" w:hAnsi="Open Sans" w:cs="Open Sans"/>
          <w:b/>
          <w:bCs/>
          <w:sz w:val="22"/>
          <w:szCs w:val="22"/>
          <w:u w:val="single"/>
          <w:lang w:val="en-AU"/>
        </w:rPr>
        <w:lastRenderedPageBreak/>
        <w:t>P</w:t>
      </w:r>
      <w:r w:rsidR="00D87C17" w:rsidRPr="00BD7F90">
        <w:rPr>
          <w:rFonts w:ascii="Open Sans" w:hAnsi="Open Sans" w:cs="Open Sans"/>
          <w:b/>
          <w:bCs/>
          <w:sz w:val="22"/>
          <w:szCs w:val="22"/>
          <w:u w:val="single"/>
          <w:lang w:val="en-AU"/>
        </w:rPr>
        <w:t>ilot employment programs.</w:t>
      </w:r>
    </w:p>
    <w:p w14:paraId="7D1CCFB4" w14:textId="77777777" w:rsidR="009256E3" w:rsidRPr="00BD7F90" w:rsidRDefault="00151445" w:rsidP="003437E3">
      <w:pPr>
        <w:numPr>
          <w:ilvl w:val="0"/>
          <w:numId w:val="76"/>
        </w:numPr>
        <w:spacing w:before="240" w:after="240"/>
        <w:contextualSpacing/>
        <w:rPr>
          <w:rFonts w:ascii="Open Sans" w:eastAsia="Calibri" w:hAnsi="Open Sans" w:cs="Open Sans"/>
          <w:sz w:val="22"/>
          <w:szCs w:val="22"/>
          <w:lang w:val="en-AU"/>
        </w:rPr>
      </w:pPr>
      <w:r w:rsidRPr="00BD7F90">
        <w:rPr>
          <w:rFonts w:ascii="Open Sans" w:eastAsia="Calibri" w:hAnsi="Open Sans" w:cs="Open Sans"/>
          <w:sz w:val="22"/>
          <w:szCs w:val="22"/>
          <w:lang w:val="en-AU"/>
        </w:rPr>
        <w:t xml:space="preserve">Establishment of </w:t>
      </w:r>
      <w:r w:rsidR="005C6B3E" w:rsidRPr="00BD7F90">
        <w:rPr>
          <w:rFonts w:ascii="Open Sans" w:eastAsia="Calibri" w:hAnsi="Open Sans" w:cs="Open Sans"/>
          <w:sz w:val="22"/>
          <w:szCs w:val="22"/>
          <w:lang w:val="en-AU"/>
        </w:rPr>
        <w:t xml:space="preserve">two </w:t>
      </w:r>
      <w:r w:rsidRPr="00BD7F90">
        <w:rPr>
          <w:rFonts w:ascii="Open Sans" w:eastAsia="Calibri" w:hAnsi="Open Sans" w:cs="Open Sans"/>
          <w:sz w:val="22"/>
          <w:szCs w:val="22"/>
          <w:lang w:val="en-AU"/>
        </w:rPr>
        <w:t xml:space="preserve">pilots offering employment for a minimum of 12 weeks, at full award wages, with ongoing support from a </w:t>
      </w:r>
      <w:r w:rsidR="00405DA1" w:rsidRPr="00BD7F90">
        <w:rPr>
          <w:rFonts w:ascii="Open Sans" w:eastAsia="Calibri" w:hAnsi="Open Sans" w:cs="Open Sans"/>
          <w:sz w:val="22"/>
          <w:szCs w:val="22"/>
          <w:lang w:val="en-AU"/>
        </w:rPr>
        <w:t>D</w:t>
      </w:r>
      <w:r w:rsidRPr="00BD7F90">
        <w:rPr>
          <w:rFonts w:ascii="Open Sans" w:eastAsia="Calibri" w:hAnsi="Open Sans" w:cs="Open Sans"/>
          <w:sz w:val="22"/>
          <w:szCs w:val="22"/>
          <w:lang w:val="en-AU"/>
        </w:rPr>
        <w:t xml:space="preserve">isability </w:t>
      </w:r>
      <w:r w:rsidR="00405DA1" w:rsidRPr="00BD7F90">
        <w:rPr>
          <w:rFonts w:ascii="Open Sans" w:eastAsia="Calibri" w:hAnsi="Open Sans" w:cs="Open Sans"/>
          <w:sz w:val="22"/>
          <w:szCs w:val="22"/>
          <w:lang w:val="en-AU"/>
        </w:rPr>
        <w:t>E</w:t>
      </w:r>
      <w:r w:rsidRPr="00BD7F90">
        <w:rPr>
          <w:rFonts w:ascii="Open Sans" w:eastAsia="Calibri" w:hAnsi="Open Sans" w:cs="Open Sans"/>
          <w:sz w:val="22"/>
          <w:szCs w:val="22"/>
          <w:lang w:val="en-AU"/>
        </w:rPr>
        <w:t xml:space="preserve">mployment </w:t>
      </w:r>
      <w:r w:rsidR="00405DA1" w:rsidRPr="00BD7F90">
        <w:rPr>
          <w:rFonts w:ascii="Open Sans" w:eastAsia="Calibri" w:hAnsi="Open Sans" w:cs="Open Sans"/>
          <w:sz w:val="22"/>
          <w:szCs w:val="22"/>
          <w:lang w:val="en-AU"/>
        </w:rPr>
        <w:t>S</w:t>
      </w:r>
      <w:r w:rsidRPr="00BD7F90">
        <w:rPr>
          <w:rFonts w:ascii="Open Sans" w:eastAsia="Calibri" w:hAnsi="Open Sans" w:cs="Open Sans"/>
          <w:sz w:val="22"/>
          <w:szCs w:val="22"/>
          <w:lang w:val="en-AU"/>
        </w:rPr>
        <w:t>ervice. </w:t>
      </w:r>
    </w:p>
    <w:p w14:paraId="7D1CCFB5" w14:textId="77777777" w:rsidR="005C58B1" w:rsidRPr="00BD7F90" w:rsidRDefault="00151445" w:rsidP="001C6F28">
      <w:pPr>
        <w:numPr>
          <w:ilvl w:val="0"/>
          <w:numId w:val="76"/>
        </w:numPr>
        <w:spacing w:before="240" w:after="240"/>
        <w:contextualSpacing/>
        <w:rPr>
          <w:rFonts w:ascii="Open Sans" w:eastAsia="Calibri" w:hAnsi="Open Sans" w:cs="Open Sans"/>
          <w:sz w:val="22"/>
          <w:szCs w:val="22"/>
          <w:lang w:val="en-AU"/>
        </w:rPr>
      </w:pPr>
      <w:r w:rsidRPr="00BD7F90">
        <w:rPr>
          <w:rFonts w:ascii="Open Sans" w:hAnsi="Open Sans" w:cs="Open Sans"/>
          <w:b/>
          <w:bCs/>
          <w:sz w:val="22"/>
          <w:szCs w:val="22"/>
          <w:lang w:val="en-AU"/>
        </w:rPr>
        <w:t>IncludeAbility Illawarra Pilot</w:t>
      </w:r>
      <w:r w:rsidR="005A61B6" w:rsidRPr="00BD7F90">
        <w:rPr>
          <w:rFonts w:ascii="Open Sans" w:hAnsi="Open Sans" w:cs="Open Sans"/>
          <w:b/>
          <w:bCs/>
          <w:sz w:val="22"/>
          <w:szCs w:val="22"/>
          <w:lang w:val="en-AU"/>
        </w:rPr>
        <w:t>, led by Disability Trust</w:t>
      </w:r>
      <w:r w:rsidR="001C6F28" w:rsidRPr="00BD7F90">
        <w:rPr>
          <w:rFonts w:ascii="Open Sans" w:hAnsi="Open Sans" w:cs="Open Sans"/>
          <w:b/>
          <w:bCs/>
          <w:sz w:val="22"/>
          <w:szCs w:val="22"/>
          <w:lang w:val="en-AU"/>
        </w:rPr>
        <w:t xml:space="preserve">, </w:t>
      </w:r>
      <w:r w:rsidR="005A61B6" w:rsidRPr="00BD7F90">
        <w:rPr>
          <w:rFonts w:ascii="Open Sans" w:eastAsia="Calibri" w:hAnsi="Open Sans" w:cs="Open Sans"/>
          <w:sz w:val="22"/>
          <w:szCs w:val="22"/>
          <w:lang w:val="en-AU"/>
        </w:rPr>
        <w:t>employ</w:t>
      </w:r>
      <w:r w:rsidR="0086401C" w:rsidRPr="00BD7F90">
        <w:rPr>
          <w:rFonts w:ascii="Open Sans" w:eastAsia="Calibri" w:hAnsi="Open Sans" w:cs="Open Sans"/>
          <w:sz w:val="22"/>
          <w:szCs w:val="22"/>
          <w:lang w:val="en-AU"/>
        </w:rPr>
        <w:t>ed</w:t>
      </w:r>
      <w:r w:rsidR="001C6F28" w:rsidRPr="00BD7F90">
        <w:rPr>
          <w:rFonts w:ascii="Open Sans" w:eastAsia="Calibri" w:hAnsi="Open Sans" w:cs="Open Sans"/>
          <w:sz w:val="22"/>
          <w:szCs w:val="22"/>
          <w:lang w:val="en-AU"/>
        </w:rPr>
        <w:t xml:space="preserve"> </w:t>
      </w:r>
      <w:r w:rsidR="00E0639C" w:rsidRPr="00BD7F90">
        <w:rPr>
          <w:rFonts w:ascii="Open Sans" w:eastAsia="Calibri" w:hAnsi="Open Sans" w:cs="Open Sans"/>
          <w:sz w:val="22"/>
          <w:szCs w:val="22"/>
          <w:lang w:val="en-AU"/>
        </w:rPr>
        <w:t>1</w:t>
      </w:r>
      <w:r w:rsidR="0086401C" w:rsidRPr="00BD7F90">
        <w:rPr>
          <w:rFonts w:ascii="Open Sans" w:eastAsia="Calibri" w:hAnsi="Open Sans" w:cs="Open Sans"/>
          <w:sz w:val="22"/>
          <w:szCs w:val="22"/>
          <w:lang w:val="en-AU"/>
        </w:rPr>
        <w:t>5</w:t>
      </w:r>
      <w:r w:rsidR="005A61B6" w:rsidRPr="00BD7F90">
        <w:rPr>
          <w:rFonts w:ascii="Open Sans" w:eastAsia="Calibri" w:hAnsi="Open Sans" w:cs="Open Sans"/>
          <w:sz w:val="22"/>
          <w:szCs w:val="22"/>
          <w:lang w:val="en-AU"/>
        </w:rPr>
        <w:t xml:space="preserve"> people with </w:t>
      </w:r>
      <w:r w:rsidR="0086401C" w:rsidRPr="00BD7F90">
        <w:rPr>
          <w:rFonts w:ascii="Open Sans" w:eastAsia="Calibri" w:hAnsi="Open Sans" w:cs="Open Sans"/>
          <w:sz w:val="22"/>
          <w:szCs w:val="22"/>
          <w:lang w:val="en-AU"/>
        </w:rPr>
        <w:t xml:space="preserve">acquired </w:t>
      </w:r>
      <w:r w:rsidR="005A61B6" w:rsidRPr="00BD7F90">
        <w:rPr>
          <w:rFonts w:ascii="Open Sans" w:eastAsia="Calibri" w:hAnsi="Open Sans" w:cs="Open Sans"/>
          <w:sz w:val="22"/>
          <w:szCs w:val="22"/>
          <w:lang w:val="en-AU"/>
        </w:rPr>
        <w:t xml:space="preserve">disability </w:t>
      </w:r>
      <w:r w:rsidR="007854A1" w:rsidRPr="00BD7F90">
        <w:rPr>
          <w:rFonts w:ascii="Open Sans" w:eastAsia="Calibri" w:hAnsi="Open Sans" w:cs="Open Sans"/>
          <w:sz w:val="22"/>
          <w:szCs w:val="22"/>
          <w:lang w:val="en-AU"/>
        </w:rPr>
        <w:t>with local employers including Kmart. 13 participants have ongoing employment</w:t>
      </w:r>
      <w:r w:rsidR="005A61B6" w:rsidRPr="00BD7F90">
        <w:rPr>
          <w:rFonts w:ascii="Open Sans" w:eastAsia="Calibri" w:hAnsi="Open Sans" w:cs="Open Sans"/>
          <w:sz w:val="22"/>
          <w:szCs w:val="22"/>
          <w:lang w:val="en-AU"/>
        </w:rPr>
        <w:t>.</w:t>
      </w:r>
      <w:r w:rsidR="00E255FF" w:rsidRPr="00BD7F90">
        <w:rPr>
          <w:rFonts w:ascii="Open Sans" w:eastAsia="Calibri" w:hAnsi="Open Sans" w:cs="Open Sans"/>
          <w:sz w:val="22"/>
          <w:szCs w:val="22"/>
          <w:lang w:val="en-AU"/>
        </w:rPr>
        <w:t xml:space="preserve"> </w:t>
      </w:r>
    </w:p>
    <w:p w14:paraId="7D1CCFB6" w14:textId="77777777" w:rsidR="005A61B6" w:rsidRPr="00BD7F90" w:rsidRDefault="00151445" w:rsidP="001C6F28">
      <w:pPr>
        <w:numPr>
          <w:ilvl w:val="0"/>
          <w:numId w:val="76"/>
        </w:numPr>
        <w:spacing w:before="240" w:after="240"/>
        <w:contextualSpacing/>
        <w:rPr>
          <w:rFonts w:ascii="Open Sans" w:eastAsia="Calibri" w:hAnsi="Open Sans" w:cs="Open Sans"/>
          <w:sz w:val="22"/>
          <w:szCs w:val="22"/>
          <w:lang w:val="en-AU"/>
        </w:rPr>
      </w:pPr>
      <w:r w:rsidRPr="00BD7F90">
        <w:rPr>
          <w:rFonts w:ascii="Open Sans" w:hAnsi="Open Sans" w:cs="Open Sans"/>
          <w:b/>
          <w:bCs/>
          <w:sz w:val="22"/>
          <w:szCs w:val="22"/>
          <w:lang w:val="en-AU"/>
        </w:rPr>
        <w:t>Woolworths and Good Sammy Pilot in Perth</w:t>
      </w:r>
      <w:r w:rsidR="001C6F28" w:rsidRPr="00BD7F90">
        <w:rPr>
          <w:rFonts w:ascii="Open Sans" w:hAnsi="Open Sans" w:cs="Open Sans"/>
          <w:b/>
          <w:bCs/>
          <w:sz w:val="22"/>
          <w:szCs w:val="22"/>
          <w:lang w:val="en-AU"/>
        </w:rPr>
        <w:t xml:space="preserve"> </w:t>
      </w:r>
      <w:r w:rsidRPr="00BD7F90">
        <w:rPr>
          <w:rFonts w:ascii="Open Sans" w:hAnsi="Open Sans" w:cs="Open Sans"/>
          <w:sz w:val="22"/>
          <w:szCs w:val="22"/>
          <w:lang w:val="en-AU"/>
        </w:rPr>
        <w:t>employ</w:t>
      </w:r>
      <w:r w:rsidR="007854A1" w:rsidRPr="00BD7F90">
        <w:rPr>
          <w:rFonts w:ascii="Open Sans" w:hAnsi="Open Sans" w:cs="Open Sans"/>
          <w:sz w:val="22"/>
          <w:szCs w:val="22"/>
          <w:lang w:val="en-AU"/>
        </w:rPr>
        <w:t>ed</w:t>
      </w:r>
      <w:r w:rsidR="000B4988" w:rsidRPr="00BD7F90">
        <w:rPr>
          <w:rFonts w:ascii="Open Sans" w:hAnsi="Open Sans" w:cs="Open Sans"/>
          <w:sz w:val="22"/>
          <w:szCs w:val="22"/>
          <w:lang w:val="en-AU"/>
        </w:rPr>
        <w:t xml:space="preserve"> </w:t>
      </w:r>
      <w:r w:rsidR="00054616" w:rsidRPr="00BD7F90">
        <w:rPr>
          <w:rFonts w:ascii="Open Sans" w:hAnsi="Open Sans" w:cs="Open Sans"/>
          <w:sz w:val="22"/>
          <w:szCs w:val="22"/>
          <w:lang w:val="en-AU"/>
        </w:rPr>
        <w:t>15</w:t>
      </w:r>
      <w:r w:rsidR="00BE0160" w:rsidRPr="00BD7F90">
        <w:rPr>
          <w:rFonts w:ascii="Open Sans" w:hAnsi="Open Sans" w:cs="Open Sans"/>
          <w:sz w:val="22"/>
          <w:szCs w:val="22"/>
          <w:lang w:val="en-AU"/>
        </w:rPr>
        <w:t xml:space="preserve"> </w:t>
      </w:r>
      <w:r w:rsidRPr="00BD7F90">
        <w:rPr>
          <w:rFonts w:ascii="Open Sans" w:hAnsi="Open Sans" w:cs="Open Sans"/>
          <w:sz w:val="22"/>
          <w:szCs w:val="22"/>
          <w:lang w:val="en-AU"/>
        </w:rPr>
        <w:t xml:space="preserve">young people with intellectual or cognitive disability in a </w:t>
      </w:r>
      <w:r w:rsidRPr="00BD7F90">
        <w:rPr>
          <w:rFonts w:ascii="Open Sans" w:hAnsi="Open Sans" w:cs="Open Sans"/>
          <w:sz w:val="22"/>
          <w:szCs w:val="22"/>
          <w:lang w:val="en-AU"/>
        </w:rPr>
        <w:t>variety of roles within Woolworths.</w:t>
      </w:r>
      <w:r w:rsidR="00DB262B" w:rsidRPr="00BD7F90">
        <w:rPr>
          <w:rFonts w:ascii="Open Sans" w:hAnsi="Open Sans" w:cs="Open Sans"/>
          <w:sz w:val="22"/>
          <w:szCs w:val="22"/>
          <w:lang w:val="en-AU"/>
        </w:rPr>
        <w:t xml:space="preserve"> 12 participants have </w:t>
      </w:r>
      <w:r w:rsidR="000B4988" w:rsidRPr="00BD7F90">
        <w:rPr>
          <w:rFonts w:ascii="Open Sans" w:hAnsi="Open Sans" w:cs="Open Sans"/>
          <w:sz w:val="22"/>
          <w:szCs w:val="22"/>
          <w:lang w:val="en-AU"/>
        </w:rPr>
        <w:t>ongoing</w:t>
      </w:r>
      <w:r w:rsidR="00DB262B" w:rsidRPr="00BD7F90">
        <w:rPr>
          <w:rFonts w:ascii="Open Sans" w:hAnsi="Open Sans" w:cs="Open Sans"/>
          <w:sz w:val="22"/>
          <w:szCs w:val="22"/>
          <w:lang w:val="en-AU"/>
        </w:rPr>
        <w:t xml:space="preserve"> employment.</w:t>
      </w:r>
    </w:p>
    <w:p w14:paraId="7D1CCFB7" w14:textId="77777777" w:rsidR="005A61B6" w:rsidRPr="00BD7F90" w:rsidRDefault="00151445" w:rsidP="0082059D">
      <w:pPr>
        <w:numPr>
          <w:ilvl w:val="0"/>
          <w:numId w:val="76"/>
        </w:numPr>
        <w:spacing w:before="240" w:after="240"/>
        <w:contextualSpacing/>
        <w:rPr>
          <w:rFonts w:ascii="Open Sans" w:eastAsia="Calibri" w:hAnsi="Open Sans" w:cs="Open Sans"/>
          <w:sz w:val="22"/>
          <w:szCs w:val="22"/>
          <w:lang w:val="en-AU"/>
        </w:rPr>
      </w:pPr>
      <w:r w:rsidRPr="00BD7F90">
        <w:rPr>
          <w:rFonts w:ascii="Open Sans" w:hAnsi="Open Sans" w:cs="Open Sans"/>
          <w:sz w:val="22"/>
          <w:szCs w:val="22"/>
          <w:lang w:val="en-AU"/>
        </w:rPr>
        <w:t xml:space="preserve">IncludeAbility is partnering </w:t>
      </w:r>
      <w:r w:rsidR="00054616" w:rsidRPr="00BD7F90">
        <w:rPr>
          <w:rFonts w:ascii="Open Sans" w:hAnsi="Open Sans" w:cs="Open Sans"/>
          <w:sz w:val="22"/>
          <w:szCs w:val="22"/>
          <w:lang w:val="en-AU"/>
        </w:rPr>
        <w:t>on</w:t>
      </w:r>
      <w:r w:rsidRPr="00BD7F90">
        <w:rPr>
          <w:rFonts w:ascii="Open Sans" w:hAnsi="Open Sans" w:cs="Open Sans"/>
          <w:sz w:val="22"/>
          <w:szCs w:val="22"/>
          <w:lang w:val="en-AU"/>
        </w:rPr>
        <w:t xml:space="preserve"> Connect Diverse Ability</w:t>
      </w:r>
      <w:r w:rsidR="00054616" w:rsidRPr="00BD7F90">
        <w:rPr>
          <w:rFonts w:ascii="Open Sans" w:hAnsi="Open Sans" w:cs="Open Sans"/>
          <w:sz w:val="22"/>
          <w:szCs w:val="22"/>
          <w:lang w:val="en-AU"/>
        </w:rPr>
        <w:t xml:space="preserve"> pilots by </w:t>
      </w:r>
      <w:r w:rsidRPr="00BD7F90">
        <w:rPr>
          <w:rFonts w:ascii="Open Sans" w:hAnsi="Open Sans" w:cs="Open Sans"/>
          <w:sz w:val="22"/>
          <w:szCs w:val="22"/>
          <w:lang w:val="en-AU"/>
        </w:rPr>
        <w:t>deliver</w:t>
      </w:r>
      <w:r w:rsidR="00054616" w:rsidRPr="00BD7F90">
        <w:rPr>
          <w:rFonts w:ascii="Open Sans" w:hAnsi="Open Sans" w:cs="Open Sans"/>
          <w:sz w:val="22"/>
          <w:szCs w:val="22"/>
          <w:lang w:val="en-AU"/>
        </w:rPr>
        <w:t>ing</w:t>
      </w:r>
      <w:r w:rsidRPr="00BD7F90">
        <w:rPr>
          <w:rFonts w:ascii="Open Sans" w:hAnsi="Open Sans" w:cs="Open Sans"/>
          <w:sz w:val="22"/>
          <w:szCs w:val="22"/>
          <w:lang w:val="en-AU"/>
        </w:rPr>
        <w:t xml:space="preserve"> training and contribut</w:t>
      </w:r>
      <w:r w:rsidR="00054616" w:rsidRPr="00BD7F90">
        <w:rPr>
          <w:rFonts w:ascii="Open Sans" w:hAnsi="Open Sans" w:cs="Open Sans"/>
          <w:sz w:val="22"/>
          <w:szCs w:val="22"/>
          <w:lang w:val="en-AU"/>
        </w:rPr>
        <w:t>ing</w:t>
      </w:r>
      <w:r w:rsidRPr="00BD7F90">
        <w:rPr>
          <w:rFonts w:ascii="Open Sans" w:hAnsi="Open Sans" w:cs="Open Sans"/>
          <w:sz w:val="22"/>
          <w:szCs w:val="22"/>
          <w:lang w:val="en-AU"/>
        </w:rPr>
        <w:t xml:space="preserve"> subject matter expertise to</w:t>
      </w:r>
      <w:r w:rsidRPr="00BD7F90">
        <w:rPr>
          <w:rFonts w:ascii="Open Sans" w:hAnsi="Open Sans" w:cs="Open Sans"/>
          <w:b/>
          <w:bCs/>
          <w:sz w:val="22"/>
          <w:szCs w:val="22"/>
          <w:lang w:val="en-AU"/>
        </w:rPr>
        <w:t xml:space="preserve"> </w:t>
      </w:r>
      <w:proofErr w:type="spellStart"/>
      <w:r w:rsidRPr="00BD7F90">
        <w:rPr>
          <w:rFonts w:ascii="Open Sans" w:hAnsi="Open Sans" w:cs="Open Sans"/>
          <w:b/>
          <w:bCs/>
          <w:sz w:val="22"/>
          <w:szCs w:val="22"/>
          <w:lang w:val="en-AU"/>
        </w:rPr>
        <w:t>YouthWorx</w:t>
      </w:r>
      <w:proofErr w:type="spellEnd"/>
      <w:r w:rsidRPr="00BD7F90">
        <w:rPr>
          <w:rFonts w:ascii="Open Sans" w:hAnsi="Open Sans" w:cs="Open Sans"/>
          <w:b/>
          <w:bCs/>
          <w:sz w:val="22"/>
          <w:szCs w:val="22"/>
          <w:lang w:val="en-AU"/>
        </w:rPr>
        <w:t xml:space="preserve"> </w:t>
      </w:r>
      <w:r w:rsidR="00277E31" w:rsidRPr="00BD7F90">
        <w:rPr>
          <w:rFonts w:ascii="Open Sans" w:hAnsi="Open Sans" w:cs="Open Sans"/>
          <w:b/>
          <w:bCs/>
          <w:sz w:val="22"/>
          <w:szCs w:val="22"/>
          <w:lang w:val="en-AU"/>
        </w:rPr>
        <w:t>in Northern Territory</w:t>
      </w:r>
      <w:r w:rsidRPr="00BD7F90">
        <w:rPr>
          <w:rFonts w:ascii="Open Sans" w:hAnsi="Open Sans" w:cs="Open Sans"/>
          <w:sz w:val="22"/>
          <w:szCs w:val="22"/>
          <w:lang w:val="en-AU"/>
        </w:rPr>
        <w:t>.</w:t>
      </w:r>
    </w:p>
    <w:p w14:paraId="7D1CCFB8" w14:textId="77777777" w:rsidR="004660DE" w:rsidRPr="00BD7F90" w:rsidRDefault="004660DE" w:rsidP="000763DE">
      <w:pPr>
        <w:spacing w:before="240" w:after="240"/>
        <w:contextualSpacing/>
        <w:rPr>
          <w:rFonts w:ascii="Open Sans" w:hAnsi="Open Sans" w:cs="Open Sans"/>
          <w:b/>
          <w:bCs/>
          <w:sz w:val="22"/>
          <w:szCs w:val="22"/>
          <w:lang w:val="en-AU"/>
        </w:rPr>
      </w:pPr>
    </w:p>
    <w:p w14:paraId="7D1CCFB9" w14:textId="77777777" w:rsidR="000763DE" w:rsidRPr="00BD7F90" w:rsidRDefault="00151445" w:rsidP="000763DE">
      <w:pPr>
        <w:spacing w:before="240" w:after="240"/>
        <w:rPr>
          <w:rFonts w:ascii="Open Sans" w:hAnsi="Open Sans" w:cs="Open Sans"/>
          <w:b/>
          <w:bCs/>
          <w:sz w:val="22"/>
          <w:szCs w:val="22"/>
          <w:lang w:val="en-AU"/>
        </w:rPr>
      </w:pPr>
      <w:r w:rsidRPr="00BD7F90">
        <w:rPr>
          <w:rFonts w:ascii="Open Sans" w:hAnsi="Open Sans" w:cs="Open Sans"/>
          <w:b/>
          <w:bCs/>
          <w:sz w:val="22"/>
          <w:szCs w:val="22"/>
          <w:lang w:val="en-AU"/>
        </w:rPr>
        <w:t xml:space="preserve">Funding and </w:t>
      </w:r>
      <w:r w:rsidRPr="00BD7F90">
        <w:rPr>
          <w:rFonts w:ascii="Open Sans" w:hAnsi="Open Sans" w:cs="Open Sans"/>
          <w:b/>
          <w:bCs/>
          <w:sz w:val="22"/>
          <w:szCs w:val="22"/>
          <w:lang w:val="en-AU"/>
        </w:rPr>
        <w:t>Expenditure</w:t>
      </w:r>
      <w:r w:rsidR="00B26F5B" w:rsidRPr="00BD7F90">
        <w:rPr>
          <w:rFonts w:ascii="Open Sans" w:hAnsi="Open Sans" w:cs="Open Sans"/>
          <w:b/>
          <w:bCs/>
          <w:sz w:val="22"/>
          <w:szCs w:val="22"/>
          <w:lang w:val="en-AU"/>
        </w:rPr>
        <w:t>:</w:t>
      </w:r>
      <w:r w:rsidRPr="00BD7F90">
        <w:rPr>
          <w:rFonts w:ascii="Open Sans" w:hAnsi="Open Sans" w:cs="Open Sans"/>
          <w:b/>
          <w:bCs/>
          <w:sz w:val="22"/>
          <w:szCs w:val="22"/>
          <w:lang w:val="en-AU"/>
        </w:rPr>
        <w:t xml:space="preserve"> </w:t>
      </w:r>
    </w:p>
    <w:p w14:paraId="7D1CCFBA" w14:textId="77777777" w:rsidR="000763DE" w:rsidRPr="00BD7F90" w:rsidRDefault="00151445" w:rsidP="000763DE">
      <w:pPr>
        <w:rPr>
          <w:rFonts w:ascii="Open Sans" w:hAnsi="Open Sans" w:cs="Open Sans"/>
          <w:sz w:val="22"/>
          <w:szCs w:val="22"/>
          <w:lang w:val="en-AU"/>
        </w:rPr>
      </w:pPr>
      <w:r w:rsidRPr="00BD7F90">
        <w:rPr>
          <w:rFonts w:ascii="Open Sans" w:hAnsi="Open Sans" w:cs="Open Sans"/>
          <w:sz w:val="22"/>
          <w:szCs w:val="22"/>
          <w:lang w:val="en-AU"/>
        </w:rPr>
        <w:t>Total funding is $1,370,00.00</w:t>
      </w:r>
      <w:r w:rsidR="004660DE" w:rsidRPr="00BD7F90">
        <w:rPr>
          <w:rFonts w:ascii="Open Sans" w:hAnsi="Open Sans" w:cs="Open Sans"/>
          <w:sz w:val="22"/>
          <w:szCs w:val="22"/>
          <w:lang w:val="en-AU"/>
        </w:rPr>
        <w:t xml:space="preserve"> over four years</w:t>
      </w:r>
      <w:r w:rsidR="008B56D5" w:rsidRPr="00BD7F90">
        <w:rPr>
          <w:rFonts w:ascii="Open Sans" w:hAnsi="Open Sans" w:cs="Open Sans"/>
          <w:sz w:val="22"/>
          <w:szCs w:val="22"/>
          <w:lang w:val="en-AU"/>
        </w:rPr>
        <w:t>, with</w:t>
      </w:r>
      <w:r w:rsidRPr="00BD7F90">
        <w:rPr>
          <w:rFonts w:ascii="Open Sans" w:hAnsi="Open Sans" w:cs="Open Sans"/>
          <w:sz w:val="22"/>
          <w:szCs w:val="22"/>
          <w:lang w:val="en-AU"/>
        </w:rPr>
        <w:t xml:space="preserve"> </w:t>
      </w:r>
      <w:r w:rsidR="004660DE" w:rsidRPr="00BD7F90">
        <w:rPr>
          <w:rFonts w:ascii="Open Sans" w:hAnsi="Open Sans" w:cs="Open Sans"/>
          <w:sz w:val="22"/>
          <w:szCs w:val="22"/>
          <w:lang w:val="en-AU"/>
        </w:rPr>
        <w:t>g</w:t>
      </w:r>
      <w:r w:rsidRPr="00BD7F90">
        <w:rPr>
          <w:rFonts w:ascii="Open Sans" w:hAnsi="Open Sans" w:cs="Open Sans"/>
          <w:sz w:val="22"/>
          <w:szCs w:val="22"/>
          <w:lang w:val="en-AU"/>
        </w:rPr>
        <w:t xml:space="preserve">rant funding from: </w:t>
      </w:r>
    </w:p>
    <w:p w14:paraId="7D1CCFBB" w14:textId="77777777" w:rsidR="008C4297" w:rsidRPr="00BD7F90" w:rsidRDefault="00151445" w:rsidP="001E36B1">
      <w:pPr>
        <w:numPr>
          <w:ilvl w:val="0"/>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 xml:space="preserve">Department of Social Services </w:t>
      </w:r>
      <w:r w:rsidR="0084039A" w:rsidRPr="00BD7F90">
        <w:rPr>
          <w:rFonts w:ascii="Open Sans" w:hAnsi="Open Sans" w:cs="Open Sans"/>
          <w:sz w:val="22"/>
          <w:szCs w:val="22"/>
          <w:lang w:val="en-AU"/>
        </w:rPr>
        <w:t xml:space="preserve">(DSS) </w:t>
      </w:r>
      <w:r w:rsidRPr="00BD7F90">
        <w:rPr>
          <w:rFonts w:ascii="Open Sans" w:hAnsi="Open Sans" w:cs="Open Sans"/>
          <w:sz w:val="22"/>
          <w:szCs w:val="22"/>
          <w:lang w:val="en-AU"/>
        </w:rPr>
        <w:t xml:space="preserve">- </w:t>
      </w:r>
      <w:r w:rsidR="006B3CF0" w:rsidRPr="00BD7F90">
        <w:rPr>
          <w:rFonts w:ascii="Open Sans" w:hAnsi="Open Sans" w:cs="Open Sans"/>
          <w:sz w:val="22"/>
          <w:szCs w:val="22"/>
          <w:lang w:val="en-AU"/>
        </w:rPr>
        <w:t>Grant Agreement dated 13 July 2021</w:t>
      </w:r>
    </w:p>
    <w:p w14:paraId="7D1CCFBC" w14:textId="77777777" w:rsidR="008C4297" w:rsidRPr="00BD7F90" w:rsidRDefault="00151445" w:rsidP="008C4297">
      <w:pPr>
        <w:numPr>
          <w:ilvl w:val="1"/>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 xml:space="preserve">Total value: </w:t>
      </w:r>
      <w:r w:rsidR="003F65C8" w:rsidRPr="00BD7F90">
        <w:rPr>
          <w:rFonts w:ascii="Open Sans" w:hAnsi="Open Sans" w:cs="Open Sans"/>
          <w:sz w:val="22"/>
          <w:szCs w:val="22"/>
          <w:lang w:val="en-AU"/>
        </w:rPr>
        <w:t>$870,000</w:t>
      </w:r>
    </w:p>
    <w:p w14:paraId="7D1CCFBD" w14:textId="77777777" w:rsidR="00221B30" w:rsidRPr="00BD7F90" w:rsidRDefault="00151445" w:rsidP="008C4297">
      <w:pPr>
        <w:numPr>
          <w:ilvl w:val="1"/>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Budget for 2023-24 FY: $281,000 budget to be expended on:</w:t>
      </w:r>
    </w:p>
    <w:p w14:paraId="7D1CCFBE" w14:textId="77777777" w:rsidR="00B324AB" w:rsidRPr="00BD7F90" w:rsidRDefault="00151445" w:rsidP="008C4297">
      <w:pPr>
        <w:numPr>
          <w:ilvl w:val="2"/>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Reduced s</w:t>
      </w:r>
      <w:r w:rsidRPr="00BD7F90">
        <w:rPr>
          <w:rFonts w:ascii="Open Sans" w:hAnsi="Open Sans" w:cs="Open Sans"/>
          <w:sz w:val="22"/>
          <w:szCs w:val="22"/>
          <w:lang w:val="en-AU"/>
        </w:rPr>
        <w:t xml:space="preserve">taffing until 30 December 2023 to oversee final evaluation and remaining outputs for the project; </w:t>
      </w:r>
    </w:p>
    <w:p w14:paraId="7D1CCFBF" w14:textId="77777777" w:rsidR="00B324AB" w:rsidRPr="00BD7F90" w:rsidRDefault="00151445" w:rsidP="008C4297">
      <w:pPr>
        <w:numPr>
          <w:ilvl w:val="2"/>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 xml:space="preserve">Funding for </w:t>
      </w:r>
      <w:r w:rsidR="00EE3314" w:rsidRPr="00BD7F90">
        <w:rPr>
          <w:rFonts w:ascii="Open Sans" w:hAnsi="Open Sans" w:cs="Open Sans"/>
          <w:sz w:val="22"/>
          <w:szCs w:val="22"/>
          <w:lang w:val="en-AU"/>
        </w:rPr>
        <w:t xml:space="preserve">final evaluation by Centre for Social Impact Swinburne University; </w:t>
      </w:r>
    </w:p>
    <w:p w14:paraId="7D1CCFC0" w14:textId="77777777" w:rsidR="00EE3314" w:rsidRPr="00BD7F90" w:rsidRDefault="00151445" w:rsidP="008C4297">
      <w:pPr>
        <w:numPr>
          <w:ilvl w:val="2"/>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Co-design workshops to build the foundations of IncludeAbility 2.0. DSS has a</w:t>
      </w:r>
      <w:r w:rsidRPr="00BD7F90">
        <w:rPr>
          <w:rFonts w:ascii="Open Sans" w:hAnsi="Open Sans" w:cs="Open Sans"/>
          <w:sz w:val="22"/>
          <w:szCs w:val="22"/>
          <w:lang w:val="en-AU"/>
        </w:rPr>
        <w:t>greed to this expenditure.</w:t>
      </w:r>
    </w:p>
    <w:p w14:paraId="7D1CCFC1" w14:textId="77777777" w:rsidR="00B074FB" w:rsidRPr="00BD7F90" w:rsidRDefault="00151445" w:rsidP="001E36B1">
      <w:pPr>
        <w:numPr>
          <w:ilvl w:val="0"/>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Paul Ramsay Foundation</w:t>
      </w:r>
      <w:r w:rsidR="0084039A" w:rsidRPr="00BD7F90">
        <w:rPr>
          <w:rFonts w:ascii="Open Sans" w:hAnsi="Open Sans" w:cs="Open Sans"/>
          <w:sz w:val="22"/>
          <w:szCs w:val="22"/>
          <w:lang w:val="en-AU"/>
        </w:rPr>
        <w:t xml:space="preserve"> (PRF)</w:t>
      </w:r>
      <w:r w:rsidRPr="00BD7F90">
        <w:rPr>
          <w:rFonts w:ascii="Open Sans" w:hAnsi="Open Sans" w:cs="Open Sans"/>
          <w:sz w:val="22"/>
          <w:szCs w:val="22"/>
          <w:lang w:val="en-AU"/>
        </w:rPr>
        <w:t xml:space="preserve"> - </w:t>
      </w:r>
      <w:r w:rsidR="006B3CF0" w:rsidRPr="00BD7F90">
        <w:rPr>
          <w:rFonts w:ascii="Open Sans" w:hAnsi="Open Sans" w:cs="Open Sans"/>
          <w:sz w:val="22"/>
          <w:szCs w:val="22"/>
          <w:lang w:val="en-AU"/>
        </w:rPr>
        <w:t>Grant Agreement dated 24 August 2020</w:t>
      </w:r>
    </w:p>
    <w:p w14:paraId="7D1CCFC2" w14:textId="77777777" w:rsidR="000763DE" w:rsidRPr="00BD7F90" w:rsidRDefault="00151445" w:rsidP="008C4297">
      <w:pPr>
        <w:numPr>
          <w:ilvl w:val="1"/>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T</w:t>
      </w:r>
      <w:r w:rsidR="00221B30" w:rsidRPr="00BD7F90">
        <w:rPr>
          <w:rFonts w:ascii="Open Sans" w:hAnsi="Open Sans" w:cs="Open Sans"/>
          <w:sz w:val="22"/>
          <w:szCs w:val="22"/>
          <w:lang w:val="en-AU"/>
        </w:rPr>
        <w:t>otal value</w:t>
      </w:r>
      <w:r w:rsidRPr="00BD7F90">
        <w:rPr>
          <w:rFonts w:ascii="Open Sans" w:hAnsi="Open Sans" w:cs="Open Sans"/>
          <w:sz w:val="22"/>
          <w:szCs w:val="22"/>
          <w:lang w:val="en-AU"/>
        </w:rPr>
        <w:t xml:space="preserve">: </w:t>
      </w:r>
      <w:r w:rsidR="00221B30" w:rsidRPr="00BD7F90">
        <w:rPr>
          <w:rFonts w:ascii="Open Sans" w:hAnsi="Open Sans" w:cs="Open Sans"/>
          <w:sz w:val="22"/>
          <w:szCs w:val="22"/>
          <w:lang w:val="en-AU"/>
        </w:rPr>
        <w:t>$500,000</w:t>
      </w:r>
      <w:r w:rsidRPr="00BD7F90">
        <w:rPr>
          <w:rFonts w:ascii="Open Sans" w:hAnsi="Open Sans" w:cs="Open Sans"/>
          <w:sz w:val="22"/>
          <w:szCs w:val="22"/>
          <w:lang w:val="en-AU"/>
        </w:rPr>
        <w:t xml:space="preserve"> </w:t>
      </w:r>
    </w:p>
    <w:p w14:paraId="7D1CCFC3" w14:textId="77777777" w:rsidR="00B074FB" w:rsidRPr="00BD7F90" w:rsidRDefault="00151445" w:rsidP="008C4297">
      <w:pPr>
        <w:numPr>
          <w:ilvl w:val="1"/>
          <w:numId w:val="77"/>
        </w:numPr>
        <w:spacing w:before="240"/>
        <w:contextualSpacing/>
        <w:rPr>
          <w:rFonts w:ascii="Open Sans" w:hAnsi="Open Sans" w:cs="Open Sans"/>
          <w:sz w:val="22"/>
          <w:szCs w:val="22"/>
          <w:lang w:val="en-AU"/>
        </w:rPr>
      </w:pPr>
      <w:r w:rsidRPr="00BD7F90">
        <w:rPr>
          <w:rFonts w:ascii="Open Sans" w:hAnsi="Open Sans" w:cs="Open Sans"/>
          <w:sz w:val="22"/>
          <w:szCs w:val="22"/>
          <w:lang w:val="en-AU"/>
        </w:rPr>
        <w:t>Budget for 2023-24 FY: $30,000</w:t>
      </w:r>
    </w:p>
    <w:p w14:paraId="7D1CCFC4" w14:textId="77777777" w:rsidR="001A10A7" w:rsidRPr="00BD7F90" w:rsidRDefault="001A10A7" w:rsidP="001A10A7">
      <w:pPr>
        <w:spacing w:before="240"/>
        <w:contextualSpacing/>
        <w:rPr>
          <w:rFonts w:ascii="Open Sans" w:hAnsi="Open Sans" w:cs="Open Sans"/>
          <w:sz w:val="22"/>
          <w:szCs w:val="22"/>
          <w:lang w:val="en-AU"/>
        </w:rPr>
      </w:pPr>
    </w:p>
    <w:p w14:paraId="7D1CCFC5" w14:textId="77777777" w:rsidR="00C730C2" w:rsidRPr="00BD7F90" w:rsidRDefault="00151445" w:rsidP="001A10A7">
      <w:pPr>
        <w:spacing w:before="240"/>
        <w:contextualSpacing/>
        <w:rPr>
          <w:rFonts w:ascii="Open Sans" w:hAnsi="Open Sans" w:cs="Open Sans"/>
          <w:sz w:val="22"/>
          <w:szCs w:val="22"/>
          <w:lang w:val="en-AU"/>
        </w:rPr>
      </w:pPr>
      <w:r w:rsidRPr="00BD7F90">
        <w:rPr>
          <w:rFonts w:ascii="Open Sans" w:hAnsi="Open Sans" w:cs="Open Sans"/>
          <w:b/>
          <w:bCs/>
          <w:sz w:val="22"/>
          <w:szCs w:val="22"/>
          <w:lang w:val="en-AU"/>
        </w:rPr>
        <w:t>*CONFIDENTIAL*</w:t>
      </w:r>
      <w:r w:rsidRPr="00BD7F90">
        <w:rPr>
          <w:rFonts w:ascii="Open Sans" w:hAnsi="Open Sans" w:cs="Open Sans"/>
          <w:sz w:val="22"/>
          <w:szCs w:val="22"/>
          <w:lang w:val="en-AU"/>
        </w:rPr>
        <w:t xml:space="preserve"> </w:t>
      </w:r>
      <w:r w:rsidR="004D7F82" w:rsidRPr="00BD7F90">
        <w:rPr>
          <w:rFonts w:ascii="Open Sans" w:hAnsi="Open Sans" w:cs="Open Sans"/>
          <w:sz w:val="22"/>
          <w:szCs w:val="22"/>
          <w:lang w:val="en-AU"/>
        </w:rPr>
        <w:t>Total funding for IncludeAbility 2.0</w:t>
      </w:r>
      <w:r w:rsidR="00946FA6" w:rsidRPr="00BD7F90">
        <w:rPr>
          <w:rFonts w:ascii="Open Sans" w:hAnsi="Open Sans" w:cs="Open Sans"/>
          <w:sz w:val="22"/>
          <w:szCs w:val="22"/>
          <w:lang w:val="en-AU"/>
        </w:rPr>
        <w:t xml:space="preserve"> from PRF</w:t>
      </w:r>
      <w:r w:rsidR="004D7F82" w:rsidRPr="00BD7F90">
        <w:rPr>
          <w:rFonts w:ascii="Open Sans" w:hAnsi="Open Sans" w:cs="Open Sans"/>
          <w:sz w:val="22"/>
          <w:szCs w:val="22"/>
          <w:lang w:val="en-AU"/>
        </w:rPr>
        <w:t xml:space="preserve"> </w:t>
      </w:r>
      <w:r w:rsidR="0071633E" w:rsidRPr="00BD7F90">
        <w:rPr>
          <w:rFonts w:ascii="Open Sans" w:hAnsi="Open Sans" w:cs="Open Sans"/>
          <w:sz w:val="22"/>
          <w:szCs w:val="22"/>
          <w:lang w:val="en-AU"/>
        </w:rPr>
        <w:t>is $1,920,000</w:t>
      </w:r>
      <w:r w:rsidR="002F07A2" w:rsidRPr="00BD7F90">
        <w:rPr>
          <w:rFonts w:ascii="Open Sans" w:hAnsi="Open Sans" w:cs="Open Sans"/>
          <w:sz w:val="22"/>
          <w:szCs w:val="22"/>
          <w:lang w:val="en-AU"/>
        </w:rPr>
        <w:t xml:space="preserve"> over 3 years</w:t>
      </w:r>
      <w:r w:rsidRPr="00BD7F90">
        <w:rPr>
          <w:rFonts w:ascii="Open Sans" w:hAnsi="Open Sans" w:cs="Open Sans"/>
          <w:sz w:val="22"/>
          <w:szCs w:val="22"/>
          <w:lang w:val="en-AU"/>
        </w:rPr>
        <w:t xml:space="preserve"> according to following schedule:</w:t>
      </w:r>
    </w:p>
    <w:p w14:paraId="7D1CCFC6" w14:textId="77777777" w:rsidR="005A132E" w:rsidRPr="00BD7F90" w:rsidRDefault="00151445" w:rsidP="008C4297">
      <w:pPr>
        <w:numPr>
          <w:ilvl w:val="0"/>
          <w:numId w:val="78"/>
        </w:numPr>
        <w:contextualSpacing/>
        <w:rPr>
          <w:rFonts w:ascii="Open Sans" w:hAnsi="Open Sans" w:cs="Open Sans"/>
          <w:sz w:val="22"/>
          <w:szCs w:val="22"/>
          <w:lang w:val="en-AU"/>
        </w:rPr>
      </w:pPr>
      <w:r w:rsidRPr="00BD7F90">
        <w:rPr>
          <w:rFonts w:ascii="Open Sans" w:hAnsi="Open Sans" w:cs="Open Sans"/>
          <w:sz w:val="22"/>
          <w:szCs w:val="22"/>
          <w:lang w:val="en-AU"/>
        </w:rPr>
        <w:t>$500</w:t>
      </w:r>
      <w:r w:rsidR="004074EB" w:rsidRPr="00BD7F90">
        <w:rPr>
          <w:rFonts w:ascii="Open Sans" w:hAnsi="Open Sans" w:cs="Open Sans"/>
          <w:sz w:val="22"/>
          <w:szCs w:val="22"/>
          <w:lang w:val="en-AU"/>
        </w:rPr>
        <w:t>,</w:t>
      </w:r>
      <w:r w:rsidRPr="00BD7F90">
        <w:rPr>
          <w:rFonts w:ascii="Open Sans" w:hAnsi="Open Sans" w:cs="Open Sans"/>
          <w:sz w:val="22"/>
          <w:szCs w:val="22"/>
          <w:lang w:val="en-AU"/>
        </w:rPr>
        <w:t>000 in 2023</w:t>
      </w:r>
      <w:r w:rsidR="00E35869" w:rsidRPr="00BD7F90">
        <w:rPr>
          <w:rFonts w:ascii="Open Sans" w:hAnsi="Open Sans" w:cs="Open Sans"/>
          <w:sz w:val="22"/>
          <w:szCs w:val="22"/>
          <w:lang w:val="en-AU"/>
        </w:rPr>
        <w:t>-24</w:t>
      </w:r>
      <w:r w:rsidR="00946FA6" w:rsidRPr="00BD7F90">
        <w:rPr>
          <w:rFonts w:ascii="Open Sans" w:hAnsi="Open Sans" w:cs="Open Sans"/>
          <w:sz w:val="22"/>
          <w:szCs w:val="22"/>
          <w:lang w:val="en-AU"/>
        </w:rPr>
        <w:t xml:space="preserve"> </w:t>
      </w:r>
    </w:p>
    <w:p w14:paraId="7D1CCFC7" w14:textId="77777777" w:rsidR="00D1007E" w:rsidRPr="00BD7F90" w:rsidRDefault="00151445" w:rsidP="00834723">
      <w:pPr>
        <w:numPr>
          <w:ilvl w:val="0"/>
          <w:numId w:val="78"/>
        </w:numPr>
        <w:spacing w:before="240"/>
        <w:contextualSpacing/>
        <w:rPr>
          <w:rFonts w:ascii="Open Sans" w:hAnsi="Open Sans" w:cs="Open Sans"/>
          <w:sz w:val="22"/>
          <w:szCs w:val="22"/>
          <w:lang w:val="en-AU"/>
        </w:rPr>
      </w:pPr>
      <w:r w:rsidRPr="00BD7F90">
        <w:rPr>
          <w:rFonts w:ascii="Open Sans" w:hAnsi="Open Sans" w:cs="Open Sans"/>
          <w:sz w:val="22"/>
          <w:szCs w:val="22"/>
          <w:lang w:val="en-AU"/>
        </w:rPr>
        <w:t>$1</w:t>
      </w:r>
      <w:r w:rsidR="00E35869" w:rsidRPr="00BD7F90">
        <w:rPr>
          <w:rFonts w:ascii="Open Sans" w:hAnsi="Open Sans" w:cs="Open Sans"/>
          <w:sz w:val="22"/>
          <w:szCs w:val="22"/>
          <w:lang w:val="en-AU"/>
        </w:rPr>
        <w:t xml:space="preserve">,000,000 </w:t>
      </w:r>
      <w:r w:rsidRPr="00BD7F90">
        <w:rPr>
          <w:rFonts w:ascii="Open Sans" w:hAnsi="Open Sans" w:cs="Open Sans"/>
          <w:sz w:val="22"/>
          <w:szCs w:val="22"/>
          <w:lang w:val="en-AU"/>
        </w:rPr>
        <w:t xml:space="preserve">in 2024-25 </w:t>
      </w:r>
    </w:p>
    <w:p w14:paraId="7D1CCFC8" w14:textId="77777777" w:rsidR="00F46EEC" w:rsidRPr="00BD7F90" w:rsidRDefault="00151445" w:rsidP="008B4C8F">
      <w:pPr>
        <w:numPr>
          <w:ilvl w:val="0"/>
          <w:numId w:val="78"/>
        </w:numPr>
        <w:spacing w:before="240"/>
        <w:contextualSpacing/>
        <w:rPr>
          <w:rFonts w:ascii="Open Sans" w:hAnsi="Open Sans" w:cs="Open Sans"/>
          <w:sz w:val="22"/>
          <w:szCs w:val="22"/>
          <w:lang w:val="en-AU"/>
        </w:rPr>
      </w:pPr>
      <w:r w:rsidRPr="00BD7F90">
        <w:rPr>
          <w:rFonts w:ascii="Open Sans" w:hAnsi="Open Sans" w:cs="Open Sans"/>
          <w:sz w:val="22"/>
          <w:szCs w:val="22"/>
          <w:lang w:val="en-AU"/>
        </w:rPr>
        <w:t xml:space="preserve">$492,000 in 2025-26 </w:t>
      </w:r>
      <w:r w:rsidR="004074EB" w:rsidRPr="00BD7F90">
        <w:rPr>
          <w:rFonts w:ascii="Open Sans" w:hAnsi="Open Sans" w:cs="Open Sans"/>
          <w:sz w:val="22"/>
          <w:szCs w:val="22"/>
          <w:lang w:val="en-AU"/>
        </w:rPr>
        <w:t xml:space="preserve"> </w:t>
      </w:r>
    </w:p>
    <w:p w14:paraId="7D1CCFC9" w14:textId="77777777" w:rsidR="000763DE" w:rsidRPr="00BD7F90" w:rsidRDefault="00151445" w:rsidP="000763DE">
      <w:pPr>
        <w:spacing w:before="240" w:after="240"/>
        <w:rPr>
          <w:rFonts w:ascii="Open Sans" w:hAnsi="Open Sans" w:cs="Open Sans"/>
          <w:b/>
          <w:bCs/>
          <w:sz w:val="22"/>
          <w:szCs w:val="22"/>
          <w:lang w:val="en-AU"/>
        </w:rPr>
      </w:pPr>
      <w:r w:rsidRPr="00BD7F90">
        <w:rPr>
          <w:rFonts w:ascii="Open Sans" w:hAnsi="Open Sans" w:cs="Open Sans"/>
          <w:b/>
          <w:bCs/>
          <w:sz w:val="22"/>
          <w:szCs w:val="22"/>
          <w:lang w:val="en-AU"/>
        </w:rPr>
        <w:t>Reference Attachments:</w:t>
      </w:r>
    </w:p>
    <w:p w14:paraId="7D1CCFCA" w14:textId="77777777" w:rsidR="00EC74C1" w:rsidRPr="00BD7F90" w:rsidRDefault="00151445" w:rsidP="000763DE">
      <w:pPr>
        <w:spacing w:before="240" w:after="240"/>
        <w:rPr>
          <w:rFonts w:ascii="Open Sans" w:eastAsia="Calibri" w:hAnsi="Open Sans" w:cs="Open Sans"/>
          <w:sz w:val="22"/>
          <w:szCs w:val="22"/>
          <w:lang w:val="en-AU"/>
        </w:rPr>
      </w:pPr>
      <w:hyperlink r:id="rId73" w:history="1">
        <w:r w:rsidRPr="00BD7F90">
          <w:rPr>
            <w:rFonts w:ascii="Open Sans" w:eastAsia="Calibri" w:hAnsi="Open Sans" w:cs="Open Sans"/>
            <w:sz w:val="22"/>
            <w:szCs w:val="22"/>
            <w:u w:val="single"/>
            <w:lang w:val="en-AU"/>
          </w:rPr>
          <w:t>Briefing on IncludeAbility</w:t>
        </w:r>
      </w:hyperlink>
    </w:p>
    <w:p w14:paraId="7D1CCFCB" w14:textId="77777777" w:rsidR="5AC55CAA" w:rsidRPr="00BD7F90" w:rsidRDefault="00151445" w:rsidP="1935C988">
      <w:pPr>
        <w:spacing w:before="240" w:after="240"/>
        <w:rPr>
          <w:rFonts w:ascii="Open Sans" w:eastAsia="Calibri" w:hAnsi="Open Sans" w:cs="Open Sans"/>
          <w:sz w:val="22"/>
          <w:szCs w:val="22"/>
          <w:lang w:val="en-AU"/>
        </w:rPr>
      </w:pPr>
      <w:hyperlink r:id="rId74">
        <w:r w:rsidRPr="00BD7F90">
          <w:rPr>
            <w:rFonts w:ascii="Open Sans" w:eastAsia="Calibri" w:hAnsi="Open Sans" w:cs="Open Sans"/>
            <w:color w:val="0000FF"/>
            <w:sz w:val="22"/>
            <w:szCs w:val="22"/>
            <w:u w:val="single"/>
            <w:lang w:val="en-AU"/>
          </w:rPr>
          <w:t>Disability Royal Commission thematic briefing on employment</w:t>
        </w:r>
      </w:hyperlink>
    </w:p>
    <w:p w14:paraId="7D1CCFCC" w14:textId="77777777" w:rsidR="000763DE" w:rsidRPr="00BD7F90" w:rsidRDefault="00151445" w:rsidP="000763DE">
      <w:pPr>
        <w:spacing w:before="240" w:after="240"/>
        <w:rPr>
          <w:rFonts w:ascii="Open Sans" w:hAnsi="Open Sans" w:cs="Open Sans"/>
          <w:sz w:val="22"/>
          <w:szCs w:val="22"/>
          <w:lang w:val="en-AU"/>
        </w:rPr>
      </w:pPr>
      <w:hyperlink r:id="rId75">
        <w:r w:rsidR="00D87C17" w:rsidRPr="00BD7F90">
          <w:rPr>
            <w:rFonts w:ascii="Open Sans" w:hAnsi="Open Sans" w:cs="Open Sans"/>
            <w:color w:val="0000FF"/>
            <w:sz w:val="22"/>
            <w:szCs w:val="22"/>
            <w:u w:val="single"/>
            <w:lang w:val="en-AU"/>
          </w:rPr>
          <w:t>Network members</w:t>
        </w:r>
      </w:hyperlink>
      <w:r w:rsidR="00D87C17" w:rsidRPr="00BD7F90">
        <w:rPr>
          <w:rFonts w:ascii="Open Sans" w:hAnsi="Open Sans" w:cs="Open Sans"/>
          <w:sz w:val="22"/>
          <w:szCs w:val="22"/>
          <w:lang w:val="en-AU"/>
        </w:rPr>
        <w:t xml:space="preserve"> </w:t>
      </w:r>
    </w:p>
    <w:p w14:paraId="7D1CCFCD" w14:textId="77777777" w:rsidR="000763DE" w:rsidRPr="00BD7F90" w:rsidRDefault="00151445" w:rsidP="002F5544">
      <w:pPr>
        <w:spacing w:before="240" w:after="240"/>
        <w:rPr>
          <w:rFonts w:ascii="Open Sans" w:hAnsi="Open Sans" w:cs="Open Sans"/>
          <w:color w:val="0000FF"/>
          <w:sz w:val="22"/>
          <w:szCs w:val="22"/>
          <w:u w:val="single"/>
          <w:lang w:val="en-AU"/>
        </w:rPr>
      </w:pPr>
      <w:hyperlink r:id="rId76">
        <w:r w:rsidR="00D87C17" w:rsidRPr="00BD7F90">
          <w:rPr>
            <w:rFonts w:ascii="Open Sans" w:hAnsi="Open Sans" w:cs="Open Sans"/>
            <w:color w:val="0000FF"/>
            <w:sz w:val="22"/>
            <w:szCs w:val="22"/>
            <w:u w:val="single"/>
            <w:lang w:val="en-AU"/>
          </w:rPr>
          <w:t>IncludeAbility website</w:t>
        </w:r>
      </w:hyperlink>
    </w:p>
    <w:p w14:paraId="7D1CCFCE" w14:textId="77777777" w:rsidR="00CA39E4" w:rsidRPr="00BD7F90" w:rsidRDefault="00CA39E4" w:rsidP="002F5544">
      <w:pPr>
        <w:spacing w:before="240" w:after="240"/>
        <w:rPr>
          <w:rFonts w:ascii="Open Sans" w:hAnsi="Open Sans" w:cs="Open Sans"/>
          <w:sz w:val="22"/>
          <w:szCs w:val="22"/>
          <w:u w:val="single"/>
          <w:lang w:val="en-AU"/>
        </w:rPr>
      </w:pPr>
    </w:p>
    <w:p w14:paraId="7D1CCFCF" w14:textId="77777777" w:rsidR="001164C1" w:rsidRPr="00BD7F90" w:rsidRDefault="00151445" w:rsidP="00C340FA">
      <w:pPr>
        <w:spacing w:after="160" w:line="259" w:lineRule="auto"/>
        <w:jc w:val="center"/>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Migration Hea</w:t>
      </w:r>
      <w:r w:rsidRPr="00BD7F90">
        <w:rPr>
          <w:rFonts w:ascii="Open Sans" w:eastAsia="Calibri" w:hAnsi="Open Sans" w:cs="Open Sans"/>
          <w:b/>
          <w:bCs/>
          <w:sz w:val="22"/>
          <w:szCs w:val="22"/>
          <w:lang w:val="en-AU"/>
        </w:rPr>
        <w:t>lth Requirement</w:t>
      </w:r>
    </w:p>
    <w:p w14:paraId="7D1CCFD0" w14:textId="77777777" w:rsidR="001164C1" w:rsidRPr="00BD7F90" w:rsidRDefault="00151445" w:rsidP="00AA3709">
      <w:pPr>
        <w:spacing w:after="160" w:line="259" w:lineRule="auto"/>
        <w:rPr>
          <w:rFonts w:ascii="Open Sans" w:eastAsia="Calibri" w:hAnsi="Open Sans" w:cs="Open Sans"/>
          <w:i/>
          <w:iCs/>
          <w:sz w:val="22"/>
          <w:szCs w:val="22"/>
          <w:lang w:val="en-AU"/>
        </w:rPr>
      </w:pPr>
      <w:r w:rsidRPr="00BD7F90">
        <w:rPr>
          <w:rFonts w:ascii="Open Sans" w:hAnsi="Open Sans" w:cs="Open Sans"/>
          <w:b/>
          <w:bCs/>
          <w:noProof/>
        </w:rPr>
        <mc:AlternateContent>
          <mc:Choice Requires="wps">
            <w:drawing>
              <wp:anchor distT="0" distB="0" distL="114300" distR="114300" simplePos="0" relativeHeight="251677696" behindDoc="0" locked="0" layoutInCell="1" allowOverlap="1" wp14:anchorId="7D1CD8F6" wp14:editId="7D1CD8F7">
                <wp:simplePos x="0" y="0"/>
                <wp:positionH relativeFrom="margin">
                  <wp:align>left</wp:align>
                </wp:positionH>
                <wp:positionV relativeFrom="paragraph">
                  <wp:posOffset>306705</wp:posOffset>
                </wp:positionV>
                <wp:extent cx="5727700" cy="1264920"/>
                <wp:effectExtent l="0" t="0" r="25400" b="11430"/>
                <wp:wrapNone/>
                <wp:docPr id="943925073" name="Rectangle 1"/>
                <wp:cNvGraphicFramePr/>
                <a:graphic xmlns:a="http://schemas.openxmlformats.org/drawingml/2006/main">
                  <a:graphicData uri="http://schemas.microsoft.com/office/word/2010/wordprocessingShape">
                    <wps:wsp>
                      <wps:cNvSpPr/>
                      <wps:spPr>
                        <a:xfrm>
                          <a:off x="0" y="0"/>
                          <a:ext cx="5727700" cy="1264920"/>
                        </a:xfrm>
                        <a:prstGeom prst="rect">
                          <a:avLst/>
                        </a:prstGeom>
                        <a:solidFill>
                          <a:schemeClr val="lt1"/>
                        </a:solidFill>
                        <a:ln w="6350">
                          <a:solidFill>
                            <a:srgbClr val="000000"/>
                          </a:solidFill>
                        </a:ln>
                      </wps:spPr>
                      <wps:txbx>
                        <w:txbxContent>
                          <w:p w14:paraId="7D1CDA45" w14:textId="77777777" w:rsidR="001164C1" w:rsidRPr="00644622" w:rsidRDefault="00151445" w:rsidP="00644622">
                            <w:pPr>
                              <w:spacing w:line="256" w:lineRule="auto"/>
                              <w:rPr>
                                <w:rFonts w:cs="Open Sans"/>
                              </w:rPr>
                            </w:pPr>
                            <w:r w:rsidRPr="00644622">
                              <w:rPr>
                                <w:rFonts w:cs="Open Sans"/>
                                <w:b/>
                                <w:bCs/>
                              </w:rPr>
                              <w:t>Issue:</w:t>
                            </w:r>
                            <w:r>
                              <w:rPr>
                                <w:rFonts w:cs="Open Sans"/>
                                <w:b/>
                                <w:bCs/>
                              </w:rPr>
                              <w:t xml:space="preserve"> </w:t>
                            </w:r>
                            <w:r w:rsidRPr="00644622">
                              <w:rPr>
                                <w:rFonts w:cs="Open Sans"/>
                              </w:rPr>
                              <w:t xml:space="preserve"> People with disability</w:t>
                            </w:r>
                            <w:r>
                              <w:rPr>
                                <w:rFonts w:cs="Open Sans"/>
                              </w:rPr>
                              <w:t xml:space="preserve">, and their families, </w:t>
                            </w:r>
                            <w:r w:rsidRPr="00644622">
                              <w:rPr>
                                <w:rFonts w:cs="Open Sans"/>
                              </w:rPr>
                              <w:t xml:space="preserve">are often denied visas on the grounds that they do not meet strict requirements under the </w:t>
                            </w:r>
                            <w:r w:rsidRPr="00032B28">
                              <w:rPr>
                                <w:rFonts w:cs="Open Sans"/>
                                <w:i/>
                                <w:iCs/>
                              </w:rPr>
                              <w:t>Migration Regulations 1994 (</w:t>
                            </w:r>
                            <w:proofErr w:type="spellStart"/>
                            <w:r w:rsidRPr="00032B28">
                              <w:rPr>
                                <w:rFonts w:cs="Open Sans"/>
                                <w:i/>
                                <w:iCs/>
                              </w:rPr>
                              <w:t>Cth</w:t>
                            </w:r>
                            <w:proofErr w:type="spellEnd"/>
                            <w:r w:rsidRPr="00032B28">
                              <w:rPr>
                                <w:rFonts w:cs="Open Sans"/>
                                <w:i/>
                                <w:iCs/>
                              </w:rPr>
                              <w:t xml:space="preserve">) </w:t>
                            </w:r>
                            <w:r w:rsidRPr="00644622">
                              <w:rPr>
                                <w:rFonts w:cs="Open Sans"/>
                              </w:rPr>
                              <w:t>based on their health care needs</w:t>
                            </w:r>
                            <w:r>
                              <w:rPr>
                                <w:rFonts w:cs="Open Sans"/>
                              </w:rPr>
                              <w:t xml:space="preserve">. This is contrary to </w:t>
                            </w:r>
                            <w:r>
                              <w:rPr>
                                <w:rFonts w:cs="Open Sans"/>
                              </w:rPr>
                              <w:t>Australia’s obligations under the CRPD.</w:t>
                            </w:r>
                            <w:r w:rsidRPr="00644622">
                              <w:rPr>
                                <w:rFonts w:cs="Open Sans"/>
                              </w:rPr>
                              <w:t xml:space="preserve"> </w:t>
                            </w:r>
                            <w:r>
                              <w:rPr>
                                <w:rFonts w:cs="Open Sans"/>
                              </w:rPr>
                              <w:t xml:space="preserve">The operation of the Migration Health Requirement is currently being reviewed by the Department of Home Affairs. </w:t>
                            </w:r>
                          </w:p>
                        </w:txbxContent>
                      </wps:txbx>
                      <wps:bodyPr spcFirstLastPara="0" wrap="square" lIns="91440" tIns="45720" rIns="91440" bIns="45720" anchor="t"/>
                    </wps:wsp>
                  </a:graphicData>
                </a:graphic>
                <wp14:sizeRelH relativeFrom="margin">
                  <wp14:pctWidth>0</wp14:pctWidth>
                </wp14:sizeRelH>
                <wp14:sizeRelV relativeFrom="margin">
                  <wp14:pctHeight>0</wp14:pctHeight>
                </wp14:sizeRelV>
              </wp:anchor>
            </w:drawing>
          </mc:Choice>
          <mc:Fallback>
            <w:pict>
              <v:rect w14:anchorId="7D1CD8F6" id="Rectangle 1" o:spid="_x0000_s1034" style="position:absolute;margin-left:0;margin-top:24.15pt;width:451pt;height:99.6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" fillcolor="white [3201]" strokeweight=".5pt">
                <v:textbox>
                  <w:txbxContent>
                    <w:p w14:paraId="7D1CDA45" w14:textId="77777777" w:rsidR="001164C1" w:rsidRPr="00644622" w:rsidRDefault="00151445" w:rsidP="00644622">
                      <w:pPr>
                        <w:spacing w:line="256" w:lineRule="auto"/>
                        <w:rPr>
                          <w:rFonts w:cs="Open Sans"/>
                        </w:rPr>
                      </w:pPr>
                      <w:r w:rsidRPr="00644622">
                        <w:rPr>
                          <w:rFonts w:cs="Open Sans"/>
                          <w:b/>
                          <w:bCs/>
                        </w:rPr>
                        <w:t>Issue:</w:t>
                      </w:r>
                      <w:r>
                        <w:rPr>
                          <w:rFonts w:cs="Open Sans"/>
                          <w:b/>
                          <w:bCs/>
                        </w:rPr>
                        <w:t xml:space="preserve"> </w:t>
                      </w:r>
                      <w:r w:rsidRPr="00644622">
                        <w:rPr>
                          <w:rFonts w:cs="Open Sans"/>
                        </w:rPr>
                        <w:t xml:space="preserve"> People with disability</w:t>
                      </w:r>
                      <w:r>
                        <w:rPr>
                          <w:rFonts w:cs="Open Sans"/>
                        </w:rPr>
                        <w:t xml:space="preserve">, and their families, </w:t>
                      </w:r>
                      <w:r w:rsidRPr="00644622">
                        <w:rPr>
                          <w:rFonts w:cs="Open Sans"/>
                        </w:rPr>
                        <w:t xml:space="preserve">are often denied visas on the grounds that they do not meet strict requirements under the </w:t>
                      </w:r>
                      <w:r w:rsidRPr="00032B28">
                        <w:rPr>
                          <w:rFonts w:cs="Open Sans"/>
                          <w:i/>
                          <w:iCs/>
                        </w:rPr>
                        <w:t>Migration Regulations 1994 (</w:t>
                      </w:r>
                      <w:proofErr w:type="spellStart"/>
                      <w:r w:rsidRPr="00032B28">
                        <w:rPr>
                          <w:rFonts w:cs="Open Sans"/>
                          <w:i/>
                          <w:iCs/>
                        </w:rPr>
                        <w:t>Cth</w:t>
                      </w:r>
                      <w:proofErr w:type="spellEnd"/>
                      <w:r w:rsidRPr="00032B28">
                        <w:rPr>
                          <w:rFonts w:cs="Open Sans"/>
                          <w:i/>
                          <w:iCs/>
                        </w:rPr>
                        <w:t xml:space="preserve">) </w:t>
                      </w:r>
                      <w:r w:rsidRPr="00644622">
                        <w:rPr>
                          <w:rFonts w:cs="Open Sans"/>
                        </w:rPr>
                        <w:t>based on their health care needs</w:t>
                      </w:r>
                      <w:r>
                        <w:rPr>
                          <w:rFonts w:cs="Open Sans"/>
                        </w:rPr>
                        <w:t xml:space="preserve">. This is contrary to </w:t>
                      </w:r>
                      <w:r>
                        <w:rPr>
                          <w:rFonts w:cs="Open Sans"/>
                        </w:rPr>
                        <w:t>Australia’s obligations under the CRPD.</w:t>
                      </w:r>
                      <w:r w:rsidRPr="00644622">
                        <w:rPr>
                          <w:rFonts w:cs="Open Sans"/>
                        </w:rPr>
                        <w:t xml:space="preserve"> </w:t>
                      </w:r>
                      <w:r>
                        <w:rPr>
                          <w:rFonts w:cs="Open Sans"/>
                        </w:rPr>
                        <w:t xml:space="preserve">The operation of the Migration Health Requirement is currently being reviewed by the Department of Home Affairs. </w:t>
                      </w:r>
                    </w:p>
                  </w:txbxContent>
                </v:textbox>
                <w10:wrap anchorx="margin"/>
              </v:rect>
            </w:pict>
          </mc:Fallback>
        </mc:AlternateContent>
      </w:r>
      <w:r w:rsidRPr="00BD7F90">
        <w:rPr>
          <w:rFonts w:ascii="Open Sans" w:eastAsia="Calibri" w:hAnsi="Open Sans" w:cs="Open Sans"/>
          <w:i/>
          <w:iCs/>
          <w:sz w:val="22"/>
          <w:szCs w:val="22"/>
          <w:lang w:val="en-AU"/>
        </w:rPr>
        <w:t xml:space="preserve">Contact officer: Sophia Rinaldis </w:t>
      </w:r>
    </w:p>
    <w:p w14:paraId="7D1CCFD1" w14:textId="77777777" w:rsidR="001164C1" w:rsidRPr="00BD7F90" w:rsidRDefault="001164C1" w:rsidP="00AA3709">
      <w:pPr>
        <w:spacing w:after="160" w:line="259" w:lineRule="auto"/>
        <w:rPr>
          <w:rFonts w:ascii="Open Sans" w:eastAsia="Calibri" w:hAnsi="Open Sans" w:cs="Open Sans"/>
          <w:b/>
          <w:bCs/>
          <w:sz w:val="22"/>
          <w:szCs w:val="22"/>
          <w:lang w:val="en-AU"/>
        </w:rPr>
      </w:pPr>
    </w:p>
    <w:p w14:paraId="7D1CCFD2" w14:textId="77777777" w:rsidR="001164C1" w:rsidRPr="00BD7F90" w:rsidRDefault="001164C1" w:rsidP="00AA3709">
      <w:pPr>
        <w:spacing w:after="160" w:line="259" w:lineRule="auto"/>
        <w:rPr>
          <w:rFonts w:ascii="Open Sans" w:eastAsia="Calibri" w:hAnsi="Open Sans" w:cs="Open Sans"/>
          <w:b/>
          <w:bCs/>
          <w:sz w:val="22"/>
          <w:szCs w:val="22"/>
          <w:lang w:val="en-AU"/>
        </w:rPr>
      </w:pPr>
    </w:p>
    <w:p w14:paraId="7D1CCFD3" w14:textId="77777777" w:rsidR="001164C1" w:rsidRPr="00BD7F90" w:rsidRDefault="001164C1" w:rsidP="00AA3709">
      <w:pPr>
        <w:spacing w:after="160" w:line="259" w:lineRule="auto"/>
        <w:rPr>
          <w:rFonts w:ascii="Open Sans" w:eastAsia="Calibri" w:hAnsi="Open Sans" w:cs="Open Sans"/>
          <w:b/>
          <w:bCs/>
          <w:sz w:val="22"/>
          <w:szCs w:val="22"/>
          <w:lang w:val="en-AU"/>
        </w:rPr>
      </w:pPr>
    </w:p>
    <w:p w14:paraId="7D1CCFD4" w14:textId="77777777" w:rsidR="001164C1" w:rsidRPr="00BD7F90" w:rsidRDefault="001164C1" w:rsidP="009C0EF6">
      <w:pPr>
        <w:spacing w:after="160" w:line="259" w:lineRule="auto"/>
        <w:rPr>
          <w:rFonts w:ascii="Open Sans" w:eastAsia="Calibri" w:hAnsi="Open Sans" w:cs="Open Sans"/>
          <w:b/>
          <w:bCs/>
          <w:sz w:val="22"/>
          <w:szCs w:val="22"/>
          <w:lang w:val="en-AU"/>
        </w:rPr>
      </w:pPr>
    </w:p>
    <w:p w14:paraId="7D1CCFD5" w14:textId="77777777" w:rsidR="001164C1" w:rsidRPr="00BD7F90" w:rsidRDefault="00151445" w:rsidP="009C0EF6">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Key Messages/Talking Points:</w:t>
      </w:r>
    </w:p>
    <w:p w14:paraId="7D1CCFD6" w14:textId="77777777" w:rsidR="001164C1" w:rsidRPr="00BD7F90" w:rsidRDefault="00151445" w:rsidP="001164C1">
      <w:pPr>
        <w:numPr>
          <w:ilvl w:val="0"/>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People with disability are not </w:t>
      </w:r>
      <w:r w:rsidRPr="00BD7F90">
        <w:rPr>
          <w:rFonts w:ascii="Open Sans" w:hAnsi="Open Sans" w:cs="Open Sans"/>
          <w:sz w:val="22"/>
          <w:szCs w:val="22"/>
          <w:lang w:val="en-AU"/>
        </w:rPr>
        <w:t>treated on an equal basis with others in relation to migration and asylum. The Migration Health Requirement results in people with disability, and their families, being routinely excluded from Australia.</w:t>
      </w:r>
    </w:p>
    <w:p w14:paraId="7D1CCFD7" w14:textId="77777777" w:rsidR="001164C1" w:rsidRPr="00BD7F90" w:rsidRDefault="00151445" w:rsidP="001164C1">
      <w:pPr>
        <w:numPr>
          <w:ilvl w:val="0"/>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In its current form, there is a </w:t>
      </w:r>
      <w:r w:rsidRPr="00BD7F90">
        <w:rPr>
          <w:rFonts w:ascii="Open Sans" w:hAnsi="Open Sans" w:cs="Open Sans"/>
          <w:sz w:val="22"/>
          <w:szCs w:val="22"/>
          <w:lang w:val="en-AU"/>
        </w:rPr>
        <w:t>significant issue in terms of compliance with the Convention on the Rights of Persons with Disabilities (</w:t>
      </w:r>
      <w:r w:rsidRPr="00BD7F90">
        <w:rPr>
          <w:rFonts w:ascii="Open Sans" w:hAnsi="Open Sans" w:cs="Open Sans"/>
          <w:b/>
          <w:bCs/>
          <w:sz w:val="22"/>
          <w:szCs w:val="22"/>
          <w:lang w:val="en-AU"/>
        </w:rPr>
        <w:t>CRPD</w:t>
      </w:r>
      <w:r w:rsidRPr="00BD7F90">
        <w:rPr>
          <w:rFonts w:ascii="Open Sans" w:hAnsi="Open Sans" w:cs="Open Sans"/>
          <w:sz w:val="22"/>
          <w:szCs w:val="22"/>
          <w:lang w:val="en-AU"/>
        </w:rPr>
        <w:t>), in particular article 18.</w:t>
      </w:r>
    </w:p>
    <w:p w14:paraId="7D1CCFD8" w14:textId="77777777" w:rsidR="001164C1" w:rsidRPr="00BD7F90" w:rsidRDefault="00151445" w:rsidP="001164C1">
      <w:pPr>
        <w:numPr>
          <w:ilvl w:val="0"/>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Australia has relied on its interpretive declaration on article 18 of the CRPD in the operation of the Migration Act. </w:t>
      </w:r>
    </w:p>
    <w:p w14:paraId="7D1CCFD9" w14:textId="77777777" w:rsidR="001164C1" w:rsidRPr="00BD7F90" w:rsidRDefault="00151445" w:rsidP="001164C1">
      <w:pPr>
        <w:numPr>
          <w:ilvl w:val="1"/>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The Commission considers that the interpretative declaration adopts an outdated view of disability as a deficit, which stands in conflict with the CRPD’s human rights model of disability, and should be removed. </w:t>
      </w:r>
    </w:p>
    <w:p w14:paraId="7D1CCFDA" w14:textId="77777777" w:rsidR="001164C1" w:rsidRPr="00BD7F90" w:rsidRDefault="00151445" w:rsidP="001164C1">
      <w:pPr>
        <w:numPr>
          <w:ilvl w:val="1"/>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It also fails to recognise the inherent val</w:t>
      </w:r>
      <w:r w:rsidRPr="00BD7F90">
        <w:rPr>
          <w:rFonts w:ascii="Open Sans" w:hAnsi="Open Sans" w:cs="Open Sans"/>
          <w:sz w:val="22"/>
          <w:szCs w:val="22"/>
          <w:lang w:val="en-AU"/>
        </w:rPr>
        <w:t xml:space="preserve">ue of people with disability and does not consider the social and economic contributions that migrants with disability, and their families, make to Australian society particularly when barriers to participation are removed. </w:t>
      </w:r>
    </w:p>
    <w:p w14:paraId="7D1CCFDB" w14:textId="77777777" w:rsidR="001164C1" w:rsidRPr="00BD7F90" w:rsidRDefault="00151445" w:rsidP="001164C1">
      <w:pPr>
        <w:numPr>
          <w:ilvl w:val="0"/>
          <w:numId w:val="79"/>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Section 52 of the Disability Di</w:t>
      </w:r>
      <w:r w:rsidRPr="00BD7F90">
        <w:rPr>
          <w:rFonts w:ascii="Open Sans" w:hAnsi="Open Sans" w:cs="Open Sans"/>
          <w:sz w:val="22"/>
          <w:szCs w:val="22"/>
          <w:lang w:val="en-AU"/>
        </w:rPr>
        <w:t xml:space="preserve">scrimination Act includes an exemption for certain provisions of the Migration Act, including decisions made in relation to the Migration Health Requirement. </w:t>
      </w:r>
    </w:p>
    <w:p w14:paraId="7D1CCFDC" w14:textId="77777777" w:rsidR="001164C1" w:rsidRPr="00BD7F90" w:rsidRDefault="00151445" w:rsidP="001164C1">
      <w:pPr>
        <w:numPr>
          <w:ilvl w:val="1"/>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There is a need to review the operation of section 52 of the Disability Discrimination Act to ens</w:t>
      </w:r>
      <w:r w:rsidRPr="00BD7F90">
        <w:rPr>
          <w:rFonts w:ascii="Open Sans" w:hAnsi="Open Sans" w:cs="Open Sans"/>
          <w:sz w:val="22"/>
          <w:szCs w:val="22"/>
          <w:lang w:val="en-AU"/>
        </w:rPr>
        <w:t xml:space="preserve">ure that people with disability seeking residency in Australia are protected from discrimination on the ground of disability. </w:t>
      </w:r>
    </w:p>
    <w:p w14:paraId="7D1CCFDD" w14:textId="77777777" w:rsidR="001164C1" w:rsidRPr="00BD7F90" w:rsidRDefault="00151445" w:rsidP="001164C1">
      <w:pPr>
        <w:numPr>
          <w:ilvl w:val="1"/>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The Commission has called for this on many occasions and welcomes the recommendation made by the Royal Commission to this effect.</w:t>
      </w:r>
    </w:p>
    <w:p w14:paraId="7D1CCFDE" w14:textId="77777777" w:rsidR="001164C1" w:rsidRPr="00BD7F90" w:rsidRDefault="00151445" w:rsidP="001164C1">
      <w:pPr>
        <w:numPr>
          <w:ilvl w:val="0"/>
          <w:numId w:val="79"/>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The Commission is pleased that the Department of Home Affairs is reviewing the policies and procedures pertaining to the operation of the Migration Health Requirement and hopes to see meaningful changes to ensure the rights of people with disability are u</w:t>
      </w:r>
      <w:r w:rsidRPr="00BD7F90">
        <w:rPr>
          <w:rFonts w:ascii="Open Sans" w:hAnsi="Open Sans" w:cs="Open Sans"/>
          <w:sz w:val="22"/>
          <w:szCs w:val="22"/>
          <w:lang w:val="en-AU"/>
        </w:rPr>
        <w:t xml:space="preserve">pheld throughout the immigration process. However, this review is unlikely to achieve the legislative reform required to ensure people with disability do not face discrimination in any of the formalities or procedures relating to migration or asylum  </w:t>
      </w:r>
    </w:p>
    <w:p w14:paraId="7D1CCFDF" w14:textId="77777777" w:rsidR="001164C1" w:rsidRPr="00BD7F90" w:rsidRDefault="00151445" w:rsidP="006244A5">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Back</w:t>
      </w:r>
      <w:r w:rsidRPr="00BD7F90">
        <w:rPr>
          <w:rFonts w:ascii="Open Sans" w:hAnsi="Open Sans" w:cs="Open Sans"/>
          <w:b/>
          <w:bCs/>
          <w:sz w:val="22"/>
          <w:szCs w:val="22"/>
          <w:lang w:val="en-AU" w:eastAsia="en-AU"/>
        </w:rPr>
        <w:t>ground:</w:t>
      </w:r>
    </w:p>
    <w:p w14:paraId="7D1CCFE0" w14:textId="77777777" w:rsidR="001164C1" w:rsidRPr="00BD7F90" w:rsidRDefault="00151445" w:rsidP="006244A5">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Migration Health Requirement</w:t>
      </w:r>
    </w:p>
    <w:p w14:paraId="7D1CCFE1" w14:textId="77777777" w:rsidR="001164C1" w:rsidRPr="00BD7F90" w:rsidRDefault="00151445" w:rsidP="00C87D4C">
      <w:pPr>
        <w:spacing w:before="240" w:after="240"/>
        <w:rPr>
          <w:rFonts w:ascii="Open Sans" w:eastAsia="Calibri" w:hAnsi="Open Sans" w:cs="Open Sans"/>
          <w:sz w:val="22"/>
          <w:szCs w:val="22"/>
          <w:lang w:val="en-AU"/>
        </w:rPr>
      </w:pPr>
      <w:r w:rsidRPr="00BD7F90">
        <w:rPr>
          <w:rFonts w:ascii="Open Sans" w:eastAsia="Calibri" w:hAnsi="Open Sans" w:cs="Open Sans"/>
          <w:sz w:val="22"/>
          <w:szCs w:val="22"/>
          <w:lang w:val="en-AU"/>
        </w:rPr>
        <w:t xml:space="preserve">The Migration Health Requirement is outlined in the Public Interest Criteria 4005 and 4007 of the </w:t>
      </w:r>
      <w:r w:rsidRPr="00BD7F90">
        <w:rPr>
          <w:rFonts w:ascii="Open Sans" w:eastAsia="Calibri" w:hAnsi="Open Sans" w:cs="Open Sans"/>
          <w:i/>
          <w:iCs/>
          <w:sz w:val="22"/>
          <w:szCs w:val="22"/>
          <w:lang w:val="en-AU"/>
        </w:rPr>
        <w:t>Migration Regulations 1994</w:t>
      </w:r>
      <w:r w:rsidRPr="00BD7F90">
        <w:rPr>
          <w:rFonts w:ascii="Open Sans" w:eastAsia="Calibri" w:hAnsi="Open Sans" w:cs="Open Sans"/>
          <w:sz w:val="22"/>
          <w:szCs w:val="22"/>
          <w:lang w:val="en-AU"/>
        </w:rPr>
        <w:t xml:space="preserve"> (Schedule 4), subordinate legislation to the </w:t>
      </w:r>
      <w:r w:rsidRPr="00BD7F90">
        <w:rPr>
          <w:rFonts w:ascii="Open Sans" w:eastAsia="Calibri" w:hAnsi="Open Sans" w:cs="Open Sans"/>
          <w:i/>
          <w:iCs/>
          <w:sz w:val="22"/>
          <w:szCs w:val="22"/>
          <w:lang w:val="en-AU"/>
        </w:rPr>
        <w:t>Migration Act 1958</w:t>
      </w:r>
      <w:r w:rsidRPr="00BD7F90">
        <w:rPr>
          <w:rFonts w:ascii="Open Sans" w:eastAsia="Calibri" w:hAnsi="Open Sans" w:cs="Open Sans"/>
          <w:sz w:val="22"/>
          <w:szCs w:val="22"/>
          <w:lang w:val="en-AU"/>
        </w:rPr>
        <w:t xml:space="preserve"> (</w:t>
      </w:r>
      <w:proofErr w:type="spellStart"/>
      <w:r w:rsidRPr="00BD7F90">
        <w:rPr>
          <w:rFonts w:ascii="Open Sans" w:eastAsia="Calibri" w:hAnsi="Open Sans" w:cs="Open Sans"/>
          <w:sz w:val="22"/>
          <w:szCs w:val="22"/>
          <w:lang w:val="en-AU"/>
        </w:rPr>
        <w:t>Cth</w:t>
      </w:r>
      <w:proofErr w:type="spellEnd"/>
      <w:r w:rsidRPr="00BD7F90">
        <w:rPr>
          <w:rFonts w:ascii="Open Sans" w:eastAsia="Calibri" w:hAnsi="Open Sans" w:cs="Open Sans"/>
          <w:sz w:val="22"/>
          <w:szCs w:val="22"/>
          <w:lang w:val="en-AU"/>
        </w:rPr>
        <w:t xml:space="preserve">). It requires that applicants be free from certain communicable diseases, and disease or conditions requiring the provision of, or meeting the criteria for, health care or community services that would result in a </w:t>
      </w:r>
      <w:r w:rsidRPr="00BD7F90">
        <w:rPr>
          <w:rFonts w:ascii="Open Sans" w:eastAsia="Calibri" w:hAnsi="Open Sans" w:cs="Open Sans"/>
          <w:b/>
          <w:bCs/>
          <w:sz w:val="22"/>
          <w:szCs w:val="22"/>
          <w:lang w:val="en-AU"/>
        </w:rPr>
        <w:t>significant</w:t>
      </w:r>
      <w:r w:rsidRPr="00BD7F90">
        <w:rPr>
          <w:rFonts w:ascii="Open Sans" w:eastAsia="Calibri" w:hAnsi="Open Sans" w:cs="Open Sans"/>
          <w:sz w:val="22"/>
          <w:szCs w:val="22"/>
          <w:lang w:val="en-AU"/>
        </w:rPr>
        <w:t xml:space="preserve"> </w:t>
      </w:r>
      <w:r w:rsidRPr="00BD7F90">
        <w:rPr>
          <w:rFonts w:ascii="Open Sans" w:eastAsia="Calibri" w:hAnsi="Open Sans" w:cs="Open Sans"/>
          <w:b/>
          <w:bCs/>
          <w:sz w:val="22"/>
          <w:szCs w:val="22"/>
          <w:lang w:val="en-AU"/>
        </w:rPr>
        <w:t>cost</w:t>
      </w:r>
      <w:r w:rsidRPr="00BD7F90">
        <w:rPr>
          <w:rFonts w:ascii="Open Sans" w:eastAsia="Calibri" w:hAnsi="Open Sans" w:cs="Open Sans"/>
          <w:sz w:val="22"/>
          <w:szCs w:val="22"/>
          <w:lang w:val="en-AU"/>
        </w:rPr>
        <w:t xml:space="preserve"> to the Australian C</w:t>
      </w:r>
      <w:r w:rsidRPr="00BD7F90">
        <w:rPr>
          <w:rFonts w:ascii="Open Sans" w:eastAsia="Calibri" w:hAnsi="Open Sans" w:cs="Open Sans"/>
          <w:sz w:val="22"/>
          <w:szCs w:val="22"/>
          <w:lang w:val="en-AU"/>
        </w:rPr>
        <w:t xml:space="preserve">ommunity or prejudice the access of an Australian Citizen or permanent </w:t>
      </w:r>
      <w:r w:rsidRPr="00BD7F90">
        <w:rPr>
          <w:rFonts w:ascii="Open Sans" w:eastAsia="Calibri" w:hAnsi="Open Sans" w:cs="Open Sans"/>
          <w:sz w:val="22"/>
          <w:szCs w:val="22"/>
          <w:lang w:val="en-AU"/>
        </w:rPr>
        <w:lastRenderedPageBreak/>
        <w:t xml:space="preserve">resident to those services. Notably, these requirements are considered regardless of whether the health care or services would be used by the applicant. </w:t>
      </w:r>
    </w:p>
    <w:p w14:paraId="7D1CCFE2" w14:textId="77777777" w:rsidR="001164C1" w:rsidRPr="00BD7F90" w:rsidRDefault="00151445" w:rsidP="006244A5">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Article 18 of the CRPD: Liberty</w:t>
      </w:r>
      <w:r w:rsidRPr="00BD7F90">
        <w:rPr>
          <w:rFonts w:ascii="Open Sans" w:hAnsi="Open Sans" w:cs="Open Sans"/>
          <w:b/>
          <w:bCs/>
          <w:sz w:val="22"/>
          <w:szCs w:val="22"/>
          <w:lang w:val="en-AU" w:eastAsia="en-AU"/>
        </w:rPr>
        <w:t xml:space="preserve"> of Movement and Nationality. </w:t>
      </w:r>
    </w:p>
    <w:p w14:paraId="7D1CCFE3" w14:textId="77777777" w:rsidR="001164C1" w:rsidRPr="00BD7F90" w:rsidRDefault="00151445" w:rsidP="00111334">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sz w:val="22"/>
          <w:szCs w:val="22"/>
          <w:lang w:val="en-AU" w:eastAsia="en-AU"/>
        </w:rPr>
        <w:t>Article 18 of the CRPD outlines the right of people with disability to liberty of movement and to choose their residence and nationality on an equal basis to others. This right is universal and not limited to citizens or perm</w:t>
      </w:r>
      <w:r w:rsidRPr="00BD7F90">
        <w:rPr>
          <w:rFonts w:ascii="Open Sans" w:hAnsi="Open Sans" w:cs="Open Sans"/>
          <w:sz w:val="22"/>
          <w:szCs w:val="22"/>
          <w:lang w:val="en-AU" w:eastAsia="en-AU"/>
        </w:rPr>
        <w:t>anent residents. Article 18 aligns with international law standards for a state to determine who may enter its territory, so long as such determination is neither arbitrary nor based on one’s disability.</w:t>
      </w:r>
    </w:p>
    <w:p w14:paraId="7D1CCFE4" w14:textId="77777777" w:rsidR="001164C1" w:rsidRPr="00BD7F90" w:rsidRDefault="00151445" w:rsidP="00A278F6">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Australia’s interpretive declaration</w:t>
      </w:r>
    </w:p>
    <w:p w14:paraId="7D1CCFE5" w14:textId="77777777" w:rsidR="001164C1" w:rsidRPr="00BD7F90" w:rsidRDefault="00151445" w:rsidP="00F95E2B">
      <w:p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Upon ratificati</w:t>
      </w:r>
      <w:r w:rsidRPr="00BD7F90">
        <w:rPr>
          <w:rFonts w:ascii="Open Sans" w:hAnsi="Open Sans" w:cs="Open Sans"/>
          <w:sz w:val="22"/>
          <w:szCs w:val="22"/>
          <w:lang w:val="en-AU" w:eastAsia="en-AU"/>
        </w:rPr>
        <w:t>on of the CRPD, Australia made an interpretive declaration on article 18 stating that:</w:t>
      </w:r>
    </w:p>
    <w:p w14:paraId="7D1CCFE6" w14:textId="77777777" w:rsidR="001164C1" w:rsidRPr="00BD7F90" w:rsidRDefault="00151445" w:rsidP="00F95E2B">
      <w:pPr>
        <w:spacing w:beforeAutospacing="1" w:afterAutospacing="1"/>
        <w:ind w:left="720"/>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Australia recognizes the rights of persons with disability to liberty of movement, to freedom to choose their residence and to a nationality, on an equal basis with othe</w:t>
      </w:r>
      <w:r w:rsidRPr="00BD7F90">
        <w:rPr>
          <w:rFonts w:ascii="Open Sans" w:hAnsi="Open Sans" w:cs="Open Sans"/>
          <w:sz w:val="22"/>
          <w:szCs w:val="22"/>
          <w:lang w:val="en-AU" w:eastAsia="en-AU"/>
        </w:rPr>
        <w:t>rs. Australia further declares its understanding that the Convention does not create a right for a person to enter or remain in a country of which he or she is not a national, nor impact on Australia’s health requirements for non-nationals seeking to enter</w:t>
      </w:r>
      <w:r w:rsidRPr="00BD7F90">
        <w:rPr>
          <w:rFonts w:ascii="Open Sans" w:hAnsi="Open Sans" w:cs="Open Sans"/>
          <w:sz w:val="22"/>
          <w:szCs w:val="22"/>
          <w:lang w:val="en-AU" w:eastAsia="en-AU"/>
        </w:rPr>
        <w:t xml:space="preserve"> or remain in Australia, where these requirements are based on legitimate, objective and reasonable criteria.</w:t>
      </w:r>
    </w:p>
    <w:p w14:paraId="7D1CCFE7" w14:textId="77777777" w:rsidR="001164C1" w:rsidRPr="00BD7F90" w:rsidRDefault="00151445" w:rsidP="000C6DC6">
      <w:p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 xml:space="preserve">The current operation of the Migration Health Requirement raises questions as to whether the processes are in fact legitimate, objective and reasonable. </w:t>
      </w:r>
    </w:p>
    <w:p w14:paraId="7D1CCFE8" w14:textId="77777777" w:rsidR="001164C1" w:rsidRPr="00BD7F90" w:rsidRDefault="00151445" w:rsidP="001D3E82">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 xml:space="preserve">Human rights concerns regarding the Migration Health Requirement </w:t>
      </w:r>
    </w:p>
    <w:p w14:paraId="7D1CCFE9" w14:textId="77777777" w:rsidR="001164C1" w:rsidRPr="00BD7F90" w:rsidRDefault="00151445" w:rsidP="001D3E82">
      <w:pPr>
        <w:spacing w:after="160" w:line="259" w:lineRule="auto"/>
        <w:rPr>
          <w:rFonts w:ascii="Open Sans" w:eastAsia="Calibri" w:hAnsi="Open Sans" w:cs="Open Sans"/>
          <w:sz w:val="22"/>
          <w:szCs w:val="22"/>
          <w:lang w:val="en-AU"/>
        </w:rPr>
      </w:pPr>
      <w:r w:rsidRPr="00BD7F90">
        <w:rPr>
          <w:rFonts w:ascii="Open Sans" w:eastAsia="Calibri" w:hAnsi="Open Sans" w:cs="Open Sans"/>
          <w:sz w:val="22"/>
          <w:szCs w:val="22"/>
          <w:lang w:val="en-AU"/>
        </w:rPr>
        <w:t xml:space="preserve">The United Nations Committee on the </w:t>
      </w:r>
      <w:r w:rsidRPr="00BD7F90">
        <w:rPr>
          <w:rFonts w:ascii="Open Sans" w:eastAsia="Calibri" w:hAnsi="Open Sans" w:cs="Open Sans"/>
          <w:sz w:val="22"/>
          <w:szCs w:val="22"/>
          <w:lang w:val="en-AU"/>
        </w:rPr>
        <w:t xml:space="preserve">Rights of Persons with Disabilities has recommended on multiple occasions that: </w:t>
      </w:r>
    </w:p>
    <w:p w14:paraId="7D1CCFEA" w14:textId="77777777" w:rsidR="001164C1" w:rsidRPr="00BD7F90" w:rsidRDefault="00151445" w:rsidP="001164C1">
      <w:pPr>
        <w:numPr>
          <w:ilvl w:val="0"/>
          <w:numId w:val="80"/>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the interpretative declaration be removed; and </w:t>
      </w:r>
    </w:p>
    <w:p w14:paraId="7D1CCFEB" w14:textId="77777777" w:rsidR="001164C1" w:rsidRPr="00BD7F90" w:rsidRDefault="00151445" w:rsidP="001164C1">
      <w:pPr>
        <w:numPr>
          <w:ilvl w:val="0"/>
          <w:numId w:val="80"/>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migration laws be reviewed and amended and to especially remove the exemption in the Disability Discrimination Act.</w:t>
      </w:r>
      <w:r>
        <w:rPr>
          <w:rFonts w:ascii="Open Sans" w:hAnsi="Open Sans" w:cs="Open Sans"/>
          <w:sz w:val="22"/>
          <w:szCs w:val="22"/>
          <w:vertAlign w:val="superscript"/>
          <w:lang w:val="en-AU"/>
        </w:rPr>
        <w:endnoteReference w:id="3"/>
      </w:r>
      <w:r w:rsidRPr="00BD7F90">
        <w:rPr>
          <w:rFonts w:ascii="Open Sans" w:hAnsi="Open Sans" w:cs="Open Sans"/>
          <w:sz w:val="22"/>
          <w:szCs w:val="22"/>
          <w:lang w:val="en-AU"/>
        </w:rPr>
        <w:t xml:space="preserve"> </w:t>
      </w:r>
    </w:p>
    <w:p w14:paraId="7D1CCFEC" w14:textId="77777777" w:rsidR="001164C1" w:rsidRPr="00BD7F90" w:rsidRDefault="00151445" w:rsidP="001D3E82">
      <w:pPr>
        <w:autoSpaceDE w:val="0"/>
        <w:autoSpaceDN w:val="0"/>
        <w:adjustRightInd w:val="0"/>
        <w:rPr>
          <w:rFonts w:ascii="Open Sans" w:hAnsi="Open Sans" w:cs="Open Sans"/>
          <w:color w:val="000000"/>
          <w:sz w:val="22"/>
          <w:szCs w:val="22"/>
          <w:lang w:val="en-AU" w:eastAsia="en-AU"/>
        </w:rPr>
      </w:pPr>
      <w:r w:rsidRPr="00BD7F90">
        <w:rPr>
          <w:rFonts w:ascii="Open Sans" w:hAnsi="Open Sans" w:cs="Open Sans"/>
          <w:color w:val="000000"/>
          <w:sz w:val="22"/>
          <w:szCs w:val="22"/>
          <w:lang w:val="en-AU" w:eastAsia="en-AU"/>
        </w:rPr>
        <w:t xml:space="preserve">The </w:t>
      </w:r>
      <w:r w:rsidRPr="00BD7F90">
        <w:rPr>
          <w:rFonts w:ascii="Open Sans" w:hAnsi="Open Sans" w:cs="Open Sans"/>
          <w:color w:val="000000"/>
          <w:sz w:val="22"/>
          <w:szCs w:val="22"/>
          <w:lang w:val="en-AU" w:eastAsia="en-AU"/>
        </w:rPr>
        <w:t>Special Rapporteur on the human rights of migrants recommended that Australia repeal section 52 of the DDA, expressing particular concern about children and family members with disabilities.</w:t>
      </w:r>
      <w:r>
        <w:rPr>
          <w:rFonts w:ascii="Open Sans" w:hAnsi="Open Sans" w:cs="Open Sans"/>
          <w:color w:val="000000"/>
          <w:sz w:val="22"/>
          <w:szCs w:val="22"/>
          <w:vertAlign w:val="superscript"/>
          <w:lang w:val="en-AU" w:eastAsia="en-AU"/>
        </w:rPr>
        <w:endnoteReference w:id="4"/>
      </w:r>
    </w:p>
    <w:p w14:paraId="7D1CCFED" w14:textId="77777777" w:rsidR="001164C1" w:rsidRPr="00BD7F90" w:rsidRDefault="00151445" w:rsidP="001D3E82">
      <w:pPr>
        <w:spacing w:after="160" w:line="259" w:lineRule="auto"/>
        <w:rPr>
          <w:rFonts w:ascii="Open Sans" w:eastAsia="Calibri" w:hAnsi="Open Sans" w:cs="Open Sans"/>
          <w:sz w:val="22"/>
          <w:szCs w:val="22"/>
          <w:lang w:val="en-AU"/>
        </w:rPr>
      </w:pPr>
      <w:r w:rsidRPr="00BD7F90">
        <w:rPr>
          <w:rFonts w:ascii="Open Sans" w:eastAsia="Calibri" w:hAnsi="Open Sans" w:cs="Open Sans"/>
          <w:sz w:val="22"/>
          <w:szCs w:val="22"/>
          <w:lang w:val="en-AU"/>
        </w:rPr>
        <w:t>The Commission has also made recommendations to this effect.</w:t>
      </w:r>
      <w:r>
        <w:rPr>
          <w:rFonts w:ascii="Open Sans" w:eastAsia="Calibri" w:hAnsi="Open Sans" w:cs="Open Sans"/>
          <w:sz w:val="22"/>
          <w:szCs w:val="22"/>
          <w:vertAlign w:val="superscript"/>
          <w:lang w:val="en-AU"/>
        </w:rPr>
        <w:endnoteReference w:id="5"/>
      </w:r>
      <w:r w:rsidRPr="00BD7F90">
        <w:rPr>
          <w:rFonts w:ascii="Open Sans" w:eastAsia="Calibri" w:hAnsi="Open Sans" w:cs="Open Sans"/>
          <w:sz w:val="22"/>
          <w:szCs w:val="22"/>
          <w:lang w:val="en-AU"/>
        </w:rPr>
        <w:t xml:space="preserve"> </w:t>
      </w:r>
    </w:p>
    <w:p w14:paraId="7D1CCFEE" w14:textId="77777777" w:rsidR="001164C1" w:rsidRPr="00BD7F90" w:rsidRDefault="00151445" w:rsidP="00EA61CE">
      <w:pPr>
        <w:spacing w:before="240" w:after="240"/>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Disability Royal Commission</w:t>
      </w:r>
    </w:p>
    <w:p w14:paraId="7D1CCFEF" w14:textId="77777777" w:rsidR="001164C1" w:rsidRPr="00BD7F90" w:rsidRDefault="00151445" w:rsidP="00EA61CE">
      <w:pPr>
        <w:spacing w:before="240" w:after="240"/>
        <w:rPr>
          <w:rFonts w:ascii="Open Sans" w:eastAsia="Calibri" w:hAnsi="Open Sans" w:cs="Open Sans"/>
          <w:b/>
          <w:bCs/>
          <w:sz w:val="22"/>
          <w:szCs w:val="22"/>
          <w:lang w:val="en-AU"/>
        </w:rPr>
      </w:pPr>
      <w:r w:rsidRPr="00BD7F90">
        <w:rPr>
          <w:rFonts w:ascii="Open Sans" w:eastAsia="Calibri" w:hAnsi="Open Sans" w:cs="Open Sans"/>
          <w:sz w:val="22"/>
          <w:szCs w:val="22"/>
          <w:lang w:val="en-AU"/>
        </w:rPr>
        <w:t>The Royal Commission made recommendation 4.31 regarding disability discrimination and migration law</w:t>
      </w:r>
    </w:p>
    <w:p w14:paraId="7D1CCFF0" w14:textId="77777777" w:rsidR="001164C1" w:rsidRPr="00BD7F90" w:rsidRDefault="00151445" w:rsidP="00EA61CE">
      <w:pPr>
        <w:spacing w:before="240" w:after="240"/>
        <w:rPr>
          <w:rFonts w:ascii="Open Sans" w:eastAsia="Calibri" w:hAnsi="Open Sans" w:cs="Open Sans"/>
          <w:sz w:val="22"/>
          <w:szCs w:val="22"/>
          <w:lang w:val="en-AU"/>
        </w:rPr>
      </w:pPr>
      <w:r w:rsidRPr="00BD7F90">
        <w:rPr>
          <w:rFonts w:ascii="Open Sans" w:eastAsia="Calibri" w:hAnsi="Open Sans" w:cs="Open Sans"/>
          <w:sz w:val="22"/>
          <w:szCs w:val="22"/>
          <w:lang w:val="en-AU"/>
        </w:rPr>
        <w:t>a. The Australian Government should initiate a review of the operation of section 52 of the Migration Act 1958 (</w:t>
      </w:r>
      <w:proofErr w:type="spellStart"/>
      <w:r w:rsidRPr="00BD7F90">
        <w:rPr>
          <w:rFonts w:ascii="Open Sans" w:eastAsia="Calibri" w:hAnsi="Open Sans" w:cs="Open Sans"/>
          <w:sz w:val="22"/>
          <w:szCs w:val="22"/>
          <w:lang w:val="en-AU"/>
        </w:rPr>
        <w:t>Cth</w:t>
      </w:r>
      <w:proofErr w:type="spellEnd"/>
      <w:r w:rsidRPr="00BD7F90">
        <w:rPr>
          <w:rFonts w:ascii="Open Sans" w:eastAsia="Calibri" w:hAnsi="Open Sans" w:cs="Open Sans"/>
          <w:sz w:val="22"/>
          <w:szCs w:val="22"/>
          <w:lang w:val="en-AU"/>
        </w:rPr>
        <w:t xml:space="preserve">), </w:t>
      </w:r>
      <w:r w:rsidRPr="00BD7F90">
        <w:rPr>
          <w:rFonts w:ascii="Open Sans" w:eastAsia="Calibri" w:hAnsi="Open Sans" w:cs="Open Sans"/>
          <w:sz w:val="22"/>
          <w:szCs w:val="22"/>
          <w:lang w:val="en-AU"/>
        </w:rPr>
        <w:t xml:space="preserve">insofar as it authorises discrimination against people with disability seeking to enter Australia temporarily or permanently. The review should consider changes to the legislation and migration practices to eliminate or minimise the </w:t>
      </w:r>
      <w:r w:rsidRPr="00BD7F90">
        <w:rPr>
          <w:rFonts w:ascii="Open Sans" w:eastAsia="Calibri" w:hAnsi="Open Sans" w:cs="Open Sans"/>
          <w:sz w:val="22"/>
          <w:szCs w:val="22"/>
          <w:lang w:val="en-AU"/>
        </w:rPr>
        <w:lastRenderedPageBreak/>
        <w:t>discrimination.</w:t>
      </w:r>
      <w:r w:rsidRPr="00BD7F90">
        <w:rPr>
          <w:rFonts w:ascii="Open Sans" w:eastAsia="Calibri" w:hAnsi="Open Sans" w:cs="Open Sans"/>
          <w:sz w:val="22"/>
          <w:szCs w:val="22"/>
          <w:lang w:val="en-AU"/>
        </w:rPr>
        <w:br/>
        <w:t xml:space="preserve">b. The </w:t>
      </w:r>
      <w:r w:rsidRPr="00BD7F90">
        <w:rPr>
          <w:rFonts w:ascii="Open Sans" w:eastAsia="Calibri" w:hAnsi="Open Sans" w:cs="Open Sans"/>
          <w:sz w:val="22"/>
          <w:szCs w:val="22"/>
          <w:lang w:val="en-AU"/>
        </w:rPr>
        <w:t>review should be conducted with particular reference to the rights recognised by the Convention on the Rights of Persons with Disabilities and the Concluding observations on the combined second and third periodic reports of Australia made by the United Nat</w:t>
      </w:r>
      <w:r w:rsidRPr="00BD7F90">
        <w:rPr>
          <w:rFonts w:ascii="Open Sans" w:eastAsia="Calibri" w:hAnsi="Open Sans" w:cs="Open Sans"/>
          <w:sz w:val="22"/>
          <w:szCs w:val="22"/>
          <w:lang w:val="en-AU"/>
        </w:rPr>
        <w:t>ions Committee on the Rights of Persons with Disabilities.</w:t>
      </w:r>
    </w:p>
    <w:p w14:paraId="7D1CCFF1" w14:textId="77777777" w:rsidR="001164C1" w:rsidRPr="00BD7F90" w:rsidRDefault="00151445" w:rsidP="00EA61CE">
      <w:pPr>
        <w:spacing w:before="240" w:after="240"/>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 xml:space="preserve">2023 Review of the Migration Health Requirement </w:t>
      </w:r>
    </w:p>
    <w:p w14:paraId="7D1CCFF2" w14:textId="77777777" w:rsidR="001164C1" w:rsidRPr="00BD7F90" w:rsidRDefault="00151445" w:rsidP="001C0187">
      <w:pPr>
        <w:spacing w:before="240" w:after="240"/>
        <w:rPr>
          <w:rFonts w:ascii="Open Sans" w:eastAsia="Calibri" w:hAnsi="Open Sans" w:cs="Open Sans"/>
          <w:sz w:val="22"/>
          <w:szCs w:val="22"/>
          <w:lang w:val="en-AU"/>
        </w:rPr>
      </w:pPr>
      <w:r w:rsidRPr="00BD7F90">
        <w:rPr>
          <w:rFonts w:ascii="Open Sans" w:eastAsia="Calibri" w:hAnsi="Open Sans" w:cs="Open Sans"/>
          <w:sz w:val="22"/>
          <w:szCs w:val="22"/>
          <w:lang w:val="en-AU"/>
        </w:rPr>
        <w:t>The 2023 review of the Migration Health Requirement is led by the Department of Home Affairs, and is limited in scope to the operation of the Requir</w:t>
      </w:r>
      <w:r w:rsidRPr="00BD7F90">
        <w:rPr>
          <w:rFonts w:ascii="Open Sans" w:eastAsia="Calibri" w:hAnsi="Open Sans" w:cs="Open Sans"/>
          <w:sz w:val="22"/>
          <w:szCs w:val="22"/>
          <w:lang w:val="en-AU"/>
        </w:rPr>
        <w:t>ement: how health screening settings, the Significant Cost Threshold and health waivers are administered. The review is focused on striking a balance between alignment with contemporary social attitudes to health conditions, medical advancements, and ensur</w:t>
      </w:r>
      <w:r w:rsidRPr="00BD7F90">
        <w:rPr>
          <w:rFonts w:ascii="Open Sans" w:eastAsia="Calibri" w:hAnsi="Open Sans" w:cs="Open Sans"/>
          <w:sz w:val="22"/>
          <w:szCs w:val="22"/>
          <w:lang w:val="en-AU"/>
        </w:rPr>
        <w:t xml:space="preserve">ing the sustainability of health and community funding. It is not considering reform to migration laws and regulations. </w:t>
      </w:r>
    </w:p>
    <w:p w14:paraId="7D1CCFF3" w14:textId="77777777" w:rsidR="001164C1" w:rsidRPr="00BD7F90" w:rsidRDefault="00151445" w:rsidP="00EA61CE">
      <w:pPr>
        <w:spacing w:before="240" w:after="240"/>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Previous review of the Migration Health Requirement</w:t>
      </w:r>
    </w:p>
    <w:p w14:paraId="7D1CCFF4" w14:textId="77777777" w:rsidR="001164C1" w:rsidRPr="00BD7F90" w:rsidRDefault="00151445" w:rsidP="00EA61CE">
      <w:pPr>
        <w:spacing w:before="240" w:after="240"/>
        <w:rPr>
          <w:rFonts w:ascii="Open Sans" w:eastAsia="Calibri" w:hAnsi="Open Sans" w:cs="Open Sans"/>
          <w:sz w:val="22"/>
          <w:szCs w:val="22"/>
          <w:lang w:val="en-AU"/>
        </w:rPr>
      </w:pPr>
      <w:r w:rsidRPr="00BD7F90">
        <w:rPr>
          <w:rFonts w:ascii="Open Sans" w:eastAsia="Calibri" w:hAnsi="Open Sans" w:cs="Open Sans"/>
          <w:sz w:val="22"/>
          <w:szCs w:val="22"/>
          <w:lang w:val="en-AU"/>
        </w:rPr>
        <w:t xml:space="preserve">In 2009-2010 the Joint Standing Committee on Migration led an Inquiry into the </w:t>
      </w:r>
      <w:r w:rsidRPr="00BD7F90">
        <w:rPr>
          <w:rFonts w:ascii="Open Sans" w:eastAsia="Calibri" w:hAnsi="Open Sans" w:cs="Open Sans"/>
          <w:i/>
          <w:iCs/>
          <w:sz w:val="22"/>
          <w:szCs w:val="22"/>
          <w:lang w:val="en-AU"/>
        </w:rPr>
        <w:t>Migr</w:t>
      </w:r>
      <w:r w:rsidRPr="00BD7F90">
        <w:rPr>
          <w:rFonts w:ascii="Open Sans" w:eastAsia="Calibri" w:hAnsi="Open Sans" w:cs="Open Sans"/>
          <w:i/>
          <w:iCs/>
          <w:sz w:val="22"/>
          <w:szCs w:val="22"/>
          <w:lang w:val="en-AU"/>
        </w:rPr>
        <w:t>ation Treatment of Disability</w:t>
      </w:r>
      <w:r w:rsidRPr="00BD7F90">
        <w:rPr>
          <w:rFonts w:ascii="Open Sans" w:eastAsia="Calibri" w:hAnsi="Open Sans" w:cs="Open Sans"/>
          <w:sz w:val="22"/>
          <w:szCs w:val="22"/>
          <w:lang w:val="en-AU"/>
        </w:rPr>
        <w:t xml:space="preserve">. The Committee found that the Migration Health Requirement was discriminatory against people with disability and made recommendations for legislative and policy reform of migration laws. Many of these recommendations have not </w:t>
      </w:r>
      <w:r w:rsidRPr="00BD7F90">
        <w:rPr>
          <w:rFonts w:ascii="Open Sans" w:eastAsia="Calibri" w:hAnsi="Open Sans" w:cs="Open Sans"/>
          <w:sz w:val="22"/>
          <w:szCs w:val="22"/>
          <w:lang w:val="en-AU"/>
        </w:rPr>
        <w:t xml:space="preserve">been implemented.  </w:t>
      </w:r>
    </w:p>
    <w:p w14:paraId="7D1CCFF5" w14:textId="77777777" w:rsidR="001164C1" w:rsidRPr="00BD7F90" w:rsidRDefault="00151445" w:rsidP="0069163C">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Commission engagement:</w:t>
      </w:r>
    </w:p>
    <w:p w14:paraId="7D1CCFF6" w14:textId="77777777" w:rsidR="001164C1" w:rsidRPr="00BD7F90" w:rsidRDefault="00151445" w:rsidP="001164C1">
      <w:pPr>
        <w:numPr>
          <w:ilvl w:val="0"/>
          <w:numId w:val="81"/>
        </w:numPr>
        <w:autoSpaceDE w:val="0"/>
        <w:autoSpaceDN w:val="0"/>
        <w:adjustRightInd w:val="0"/>
        <w:contextualSpacing/>
        <w:rPr>
          <w:rFonts w:ascii="Open Sans" w:hAnsi="Open Sans" w:cs="Open Sans"/>
          <w:sz w:val="22"/>
          <w:szCs w:val="22"/>
          <w:lang w:val="en-AU" w:eastAsia="en-AU"/>
        </w:rPr>
      </w:pPr>
      <w:r w:rsidRPr="00BD7F90">
        <w:rPr>
          <w:rFonts w:ascii="Open Sans" w:hAnsi="Open Sans" w:cs="Open Sans"/>
          <w:b/>
          <w:bCs/>
          <w:sz w:val="22"/>
          <w:szCs w:val="22"/>
          <w:lang w:val="en-AU"/>
        </w:rPr>
        <w:t>8 February 2023:</w:t>
      </w:r>
      <w:r w:rsidRPr="00BD7F90">
        <w:rPr>
          <w:rFonts w:ascii="Open Sans" w:hAnsi="Open Sans" w:cs="Open Sans"/>
          <w:sz w:val="22"/>
          <w:szCs w:val="22"/>
          <w:lang w:val="en-AU"/>
        </w:rPr>
        <w:t xml:space="preserve"> The former Disability Discrimination Commissioner wrote to the </w:t>
      </w:r>
      <w:r w:rsidRPr="00BD7F90">
        <w:rPr>
          <w:rFonts w:ascii="Open Sans" w:hAnsi="Open Sans" w:cs="Open Sans"/>
          <w:sz w:val="22"/>
          <w:szCs w:val="22"/>
          <w:lang w:val="en-AU" w:eastAsia="en-AU"/>
        </w:rPr>
        <w:t xml:space="preserve">Minister for Immigration, Citizenship and Multicultural Affairs, the Hon Andrew Giles MP outlining concerns regarding the operation of Australia’s migration laws with respect to people with disability. </w:t>
      </w:r>
    </w:p>
    <w:p w14:paraId="7D1CCFF7" w14:textId="77777777" w:rsidR="001164C1" w:rsidRPr="00BD7F90" w:rsidRDefault="00151445" w:rsidP="001164C1">
      <w:pPr>
        <w:numPr>
          <w:ilvl w:val="0"/>
          <w:numId w:val="81"/>
        </w:numPr>
        <w:autoSpaceDE w:val="0"/>
        <w:autoSpaceDN w:val="0"/>
        <w:adjustRightInd w:val="0"/>
        <w:spacing w:before="240"/>
        <w:contextualSpacing/>
        <w:rPr>
          <w:rFonts w:ascii="Open Sans" w:hAnsi="Open Sans" w:cs="Open Sans"/>
          <w:sz w:val="22"/>
          <w:szCs w:val="22"/>
          <w:lang w:val="en-AU" w:eastAsia="en-AU"/>
        </w:rPr>
      </w:pPr>
      <w:r w:rsidRPr="00BD7F90">
        <w:rPr>
          <w:rFonts w:ascii="Open Sans" w:hAnsi="Open Sans" w:cs="Open Sans"/>
          <w:b/>
          <w:bCs/>
          <w:sz w:val="22"/>
          <w:szCs w:val="22"/>
          <w:lang w:val="en-AU" w:eastAsia="en-AU"/>
        </w:rPr>
        <w:t xml:space="preserve">26 April 2023: </w:t>
      </w:r>
      <w:r w:rsidRPr="00BD7F90">
        <w:rPr>
          <w:rFonts w:ascii="Open Sans" w:hAnsi="Open Sans" w:cs="Open Sans"/>
          <w:sz w:val="22"/>
          <w:szCs w:val="22"/>
          <w:lang w:val="en-AU" w:eastAsia="en-AU"/>
        </w:rPr>
        <w:t>The Commission met with the Department</w:t>
      </w:r>
      <w:r w:rsidRPr="00BD7F90">
        <w:rPr>
          <w:rFonts w:ascii="Open Sans" w:hAnsi="Open Sans" w:cs="Open Sans"/>
          <w:sz w:val="22"/>
          <w:szCs w:val="22"/>
          <w:lang w:val="en-AU" w:eastAsia="en-AU"/>
        </w:rPr>
        <w:t xml:space="preserve"> of Home Affairs regarding the review of the Migration Health Requirement.</w:t>
      </w:r>
    </w:p>
    <w:p w14:paraId="7D1CCFF8" w14:textId="77777777" w:rsidR="001164C1" w:rsidRPr="00BD7F90" w:rsidRDefault="00151445" w:rsidP="001164C1">
      <w:pPr>
        <w:numPr>
          <w:ilvl w:val="0"/>
          <w:numId w:val="81"/>
        </w:numPr>
        <w:autoSpaceDE w:val="0"/>
        <w:autoSpaceDN w:val="0"/>
        <w:adjustRightInd w:val="0"/>
        <w:contextualSpacing/>
        <w:rPr>
          <w:rFonts w:ascii="Open Sans" w:hAnsi="Open Sans" w:cs="Open Sans"/>
          <w:sz w:val="22"/>
          <w:szCs w:val="22"/>
          <w:lang w:val="en-AU" w:eastAsia="en-AU"/>
        </w:rPr>
      </w:pPr>
      <w:r w:rsidRPr="00BD7F90">
        <w:rPr>
          <w:rFonts w:ascii="Open Sans" w:hAnsi="Open Sans" w:cs="Open Sans"/>
          <w:b/>
          <w:bCs/>
          <w:sz w:val="22"/>
          <w:szCs w:val="22"/>
          <w:lang w:val="en-AU" w:eastAsia="en-AU"/>
        </w:rPr>
        <w:t xml:space="preserve">10 May 2023: </w:t>
      </w:r>
      <w:r w:rsidRPr="00BD7F90">
        <w:rPr>
          <w:rFonts w:ascii="Open Sans" w:hAnsi="Open Sans" w:cs="Open Sans"/>
          <w:sz w:val="22"/>
          <w:szCs w:val="22"/>
          <w:lang w:val="en-AU" w:eastAsia="en-AU"/>
        </w:rPr>
        <w:t xml:space="preserve">The Minister responded to the Disability Discrimination Commissioners letter.  </w:t>
      </w:r>
    </w:p>
    <w:p w14:paraId="7D1CCFF9" w14:textId="77777777" w:rsidR="001164C1" w:rsidRPr="00BD7F90" w:rsidRDefault="00151445" w:rsidP="001164C1">
      <w:pPr>
        <w:numPr>
          <w:ilvl w:val="0"/>
          <w:numId w:val="81"/>
        </w:numPr>
        <w:autoSpaceDE w:val="0"/>
        <w:autoSpaceDN w:val="0"/>
        <w:adjustRightInd w:val="0"/>
        <w:contextualSpacing/>
        <w:rPr>
          <w:rFonts w:ascii="Open Sans" w:hAnsi="Open Sans" w:cs="Open Sans"/>
          <w:sz w:val="22"/>
          <w:szCs w:val="22"/>
          <w:lang w:val="en-AU" w:eastAsia="en-AU"/>
        </w:rPr>
      </w:pPr>
      <w:r w:rsidRPr="00BD7F90">
        <w:rPr>
          <w:rFonts w:ascii="Open Sans" w:hAnsi="Open Sans" w:cs="Open Sans"/>
          <w:b/>
          <w:bCs/>
          <w:sz w:val="22"/>
          <w:szCs w:val="22"/>
          <w:lang w:val="en-AU" w:eastAsia="en-AU"/>
        </w:rPr>
        <w:t>16 May 2023:</w:t>
      </w:r>
      <w:r w:rsidRPr="00BD7F90">
        <w:rPr>
          <w:rFonts w:ascii="Open Sans" w:hAnsi="Open Sans" w:cs="Open Sans"/>
          <w:sz w:val="22"/>
          <w:szCs w:val="22"/>
          <w:lang w:val="en-AU" w:eastAsia="en-AU"/>
        </w:rPr>
        <w:t xml:space="preserve"> The Disability Discrimination Commissioner met with the Minister on 16 May </w:t>
      </w:r>
      <w:r w:rsidRPr="00BD7F90">
        <w:rPr>
          <w:rFonts w:ascii="Open Sans" w:hAnsi="Open Sans" w:cs="Open Sans"/>
          <w:sz w:val="22"/>
          <w:szCs w:val="22"/>
          <w:lang w:val="en-AU" w:eastAsia="en-AU"/>
        </w:rPr>
        <w:t xml:space="preserve">2023 to discuss the correspondence and review of the Migration Health Requirement. </w:t>
      </w:r>
    </w:p>
    <w:p w14:paraId="7D1CCFFA" w14:textId="77777777" w:rsidR="001164C1" w:rsidRPr="00BD7F90" w:rsidRDefault="00151445" w:rsidP="001164C1">
      <w:pPr>
        <w:numPr>
          <w:ilvl w:val="0"/>
          <w:numId w:val="81"/>
        </w:numPr>
        <w:autoSpaceDE w:val="0"/>
        <w:autoSpaceDN w:val="0"/>
        <w:adjustRightInd w:val="0"/>
        <w:contextualSpacing/>
        <w:rPr>
          <w:rFonts w:ascii="Open Sans" w:hAnsi="Open Sans" w:cs="Open Sans"/>
          <w:sz w:val="22"/>
          <w:szCs w:val="22"/>
          <w:lang w:val="en-AU" w:eastAsia="en-AU"/>
        </w:rPr>
      </w:pPr>
      <w:r w:rsidRPr="00BD7F90">
        <w:rPr>
          <w:rFonts w:ascii="Open Sans" w:hAnsi="Open Sans" w:cs="Open Sans"/>
          <w:b/>
          <w:bCs/>
          <w:sz w:val="22"/>
          <w:szCs w:val="22"/>
          <w:lang w:val="en-AU" w:eastAsia="en-AU"/>
        </w:rPr>
        <w:t>16 June 2023:</w:t>
      </w:r>
      <w:r w:rsidRPr="00BD7F90">
        <w:rPr>
          <w:rFonts w:ascii="Open Sans" w:hAnsi="Open Sans" w:cs="Open Sans"/>
          <w:sz w:val="22"/>
          <w:szCs w:val="22"/>
          <w:lang w:val="en-AU" w:eastAsia="en-AU"/>
        </w:rPr>
        <w:t xml:space="preserve"> The Commission provided written feedback to the Department of Home Affairs regarding the review of the Migration Health Requirement, including recommendations</w:t>
      </w:r>
      <w:r w:rsidRPr="00BD7F90">
        <w:rPr>
          <w:rFonts w:ascii="Open Sans" w:hAnsi="Open Sans" w:cs="Open Sans"/>
          <w:sz w:val="22"/>
          <w:szCs w:val="22"/>
          <w:lang w:val="en-AU" w:eastAsia="en-AU"/>
        </w:rPr>
        <w:t xml:space="preserve"> towards making the practicalities of the requirement better aligned with human rights.</w:t>
      </w:r>
    </w:p>
    <w:p w14:paraId="7D1CCFFB" w14:textId="77777777" w:rsidR="001164C1" w:rsidRPr="00BD7F90" w:rsidRDefault="00151445" w:rsidP="001164C1">
      <w:pPr>
        <w:numPr>
          <w:ilvl w:val="0"/>
          <w:numId w:val="81"/>
        </w:numPr>
        <w:autoSpaceDE w:val="0"/>
        <w:autoSpaceDN w:val="0"/>
        <w:adjustRightInd w:val="0"/>
        <w:contextualSpacing/>
        <w:rPr>
          <w:rFonts w:ascii="Open Sans" w:hAnsi="Open Sans" w:cs="Open Sans"/>
          <w:b/>
          <w:bCs/>
          <w:sz w:val="22"/>
          <w:szCs w:val="22"/>
          <w:lang w:val="en-AU" w:eastAsia="en-AU"/>
        </w:rPr>
      </w:pPr>
      <w:r w:rsidRPr="00BD7F90">
        <w:rPr>
          <w:rFonts w:ascii="Open Sans" w:hAnsi="Open Sans" w:cs="Open Sans"/>
          <w:b/>
          <w:bCs/>
          <w:sz w:val="22"/>
          <w:szCs w:val="22"/>
          <w:lang w:val="en-AU" w:eastAsia="en-AU"/>
        </w:rPr>
        <w:t xml:space="preserve">13 October 2023: </w:t>
      </w:r>
      <w:r w:rsidRPr="00BD7F90">
        <w:rPr>
          <w:rFonts w:ascii="Open Sans" w:hAnsi="Open Sans" w:cs="Open Sans"/>
          <w:sz w:val="22"/>
          <w:szCs w:val="22"/>
          <w:lang w:val="en-AU" w:eastAsia="en-AU"/>
        </w:rPr>
        <w:t>The Disability Discrimination Commissioner is meeting with the Department of Home Affairs to receive an update on the review of the Migration Health Re</w:t>
      </w:r>
      <w:r w:rsidRPr="00BD7F90">
        <w:rPr>
          <w:rFonts w:ascii="Open Sans" w:hAnsi="Open Sans" w:cs="Open Sans"/>
          <w:sz w:val="22"/>
          <w:szCs w:val="22"/>
          <w:lang w:val="en-AU" w:eastAsia="en-AU"/>
        </w:rPr>
        <w:t>quirement.</w:t>
      </w:r>
    </w:p>
    <w:p w14:paraId="7D1CCFFC" w14:textId="77777777" w:rsidR="001164C1" w:rsidRPr="00BD7F90" w:rsidRDefault="00151445" w:rsidP="00184BBA">
      <w:pPr>
        <w:autoSpaceDE w:val="0"/>
        <w:autoSpaceDN w:val="0"/>
        <w:adjustRightInd w:val="0"/>
        <w:spacing w:line="259" w:lineRule="auto"/>
        <w:rPr>
          <w:rFonts w:ascii="Open Sans" w:eastAsia="Calibri" w:hAnsi="Open Sans" w:cs="Open Sans"/>
          <w:sz w:val="22"/>
          <w:szCs w:val="22"/>
          <w:lang w:val="en-AU" w:eastAsia="en-AU"/>
        </w:rPr>
      </w:pPr>
      <w:r w:rsidRPr="00BD7F90">
        <w:rPr>
          <w:rFonts w:ascii="Open Sans" w:eastAsia="Calibri" w:hAnsi="Open Sans" w:cs="Open Sans"/>
          <w:sz w:val="22"/>
          <w:szCs w:val="22"/>
          <w:lang w:val="en-AU" w:eastAsia="en-AU"/>
        </w:rPr>
        <w:t>The Disability Discrimination Commissioner occasionally receives correspondence from citizens via email regarding the personal impact of the Migration Health Requirement and their circumstances applying, and being denied access to, a visa due to</w:t>
      </w:r>
      <w:r w:rsidRPr="00BD7F90">
        <w:rPr>
          <w:rFonts w:ascii="Open Sans" w:eastAsia="Calibri" w:hAnsi="Open Sans" w:cs="Open Sans"/>
          <w:sz w:val="22"/>
          <w:szCs w:val="22"/>
          <w:lang w:val="en-AU" w:eastAsia="en-AU"/>
        </w:rPr>
        <w:t xml:space="preserve"> their disability.</w:t>
      </w:r>
    </w:p>
    <w:p w14:paraId="7D1CCFFD" w14:textId="77777777" w:rsidR="001164C1" w:rsidRPr="00BD7F90" w:rsidRDefault="00151445" w:rsidP="009A5454">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lastRenderedPageBreak/>
        <w:t>Reference Attachments:</w:t>
      </w:r>
    </w:p>
    <w:p w14:paraId="7D1CCFFE" w14:textId="77777777" w:rsidR="001164C1" w:rsidRPr="00BD7F90" w:rsidRDefault="00151445" w:rsidP="001164C1">
      <w:pPr>
        <w:numPr>
          <w:ilvl w:val="0"/>
          <w:numId w:val="82"/>
        </w:numPr>
        <w:spacing w:before="240" w:after="240"/>
        <w:contextualSpacing/>
        <w:rPr>
          <w:rFonts w:ascii="Open Sans" w:hAnsi="Open Sans" w:cs="Open Sans"/>
          <w:sz w:val="22"/>
          <w:szCs w:val="22"/>
          <w:lang w:val="en-AU"/>
        </w:rPr>
      </w:pPr>
      <w:hyperlink r:id="rId77" w:history="1">
        <w:r w:rsidRPr="00BD7F90">
          <w:rPr>
            <w:rFonts w:ascii="Open Sans" w:eastAsia="MS Mincho" w:hAnsi="Open Sans" w:cs="Open Sans"/>
            <w:color w:val="0000FF"/>
            <w:sz w:val="22"/>
            <w:szCs w:val="22"/>
            <w:u w:val="single"/>
            <w:lang w:val="en-AU"/>
          </w:rPr>
          <w:t>Briefing on the Migration Health Requirement</w:t>
        </w:r>
      </w:hyperlink>
      <w:r w:rsidRPr="00BD7F90">
        <w:rPr>
          <w:rFonts w:ascii="Open Sans" w:hAnsi="Open Sans" w:cs="Open Sans"/>
          <w:sz w:val="22"/>
          <w:szCs w:val="22"/>
          <w:lang w:val="en-AU"/>
        </w:rPr>
        <w:t xml:space="preserve"> </w:t>
      </w:r>
    </w:p>
    <w:p w14:paraId="7D1CCFFF" w14:textId="77777777" w:rsidR="001164C1" w:rsidRPr="00BD7F90" w:rsidRDefault="00151445" w:rsidP="001164C1">
      <w:pPr>
        <w:numPr>
          <w:ilvl w:val="0"/>
          <w:numId w:val="82"/>
        </w:numPr>
        <w:spacing w:before="240" w:after="240"/>
        <w:contextualSpacing/>
        <w:rPr>
          <w:rFonts w:ascii="Open Sans" w:hAnsi="Open Sans" w:cs="Open Sans"/>
          <w:i/>
          <w:iCs/>
          <w:sz w:val="22"/>
          <w:szCs w:val="22"/>
          <w:lang w:val="en-AU"/>
        </w:rPr>
      </w:pPr>
      <w:r w:rsidRPr="00BD7F90">
        <w:rPr>
          <w:rFonts w:ascii="Open Sans" w:hAnsi="Open Sans" w:cs="Open Sans"/>
          <w:sz w:val="22"/>
          <w:szCs w:val="22"/>
          <w:lang w:val="en-AU"/>
        </w:rPr>
        <w:t>Standing Committee on Migration’s 2010 report:</w:t>
      </w:r>
      <w:r w:rsidRPr="00BD7F90">
        <w:rPr>
          <w:rFonts w:ascii="Open Sans" w:hAnsi="Open Sans" w:cs="Open Sans"/>
          <w:i/>
          <w:iCs/>
          <w:sz w:val="22"/>
          <w:szCs w:val="22"/>
          <w:lang w:val="en-AU"/>
        </w:rPr>
        <w:t xml:space="preserve"> </w:t>
      </w:r>
      <w:r w:rsidRPr="00BD7F90">
        <w:rPr>
          <w:rFonts w:ascii="Open Sans" w:hAnsi="Open Sans" w:cs="Open Sans"/>
          <w:i/>
          <w:iCs/>
          <w:sz w:val="22"/>
          <w:szCs w:val="22"/>
          <w:lang w:val="en-AU"/>
        </w:rPr>
        <w:t xml:space="preserve">Enabling Australia: Inquiry into the Migration Treatment of Disability </w:t>
      </w:r>
    </w:p>
    <w:p w14:paraId="7D1CD000" w14:textId="77777777" w:rsidR="001164C1" w:rsidRPr="00BD7F90" w:rsidRDefault="00151445" w:rsidP="001164C1">
      <w:pPr>
        <w:numPr>
          <w:ilvl w:val="0"/>
          <w:numId w:val="82"/>
        </w:numPr>
        <w:spacing w:before="240" w:after="240"/>
        <w:contextualSpacing/>
        <w:rPr>
          <w:rFonts w:ascii="Open Sans" w:hAnsi="Open Sans" w:cs="Open Sans"/>
          <w:i/>
          <w:iCs/>
          <w:sz w:val="22"/>
          <w:szCs w:val="22"/>
          <w:lang w:val="en-AU"/>
        </w:rPr>
      </w:pPr>
      <w:hyperlink r:id="rId78" w:history="1">
        <w:r w:rsidRPr="00BD7F90">
          <w:rPr>
            <w:rFonts w:ascii="Open Sans" w:eastAsia="MS Mincho" w:hAnsi="Open Sans" w:cs="Open Sans"/>
            <w:color w:val="0000FF"/>
            <w:sz w:val="22"/>
            <w:szCs w:val="22"/>
            <w:u w:val="single"/>
            <w:lang w:val="en-AU"/>
          </w:rPr>
          <w:t xml:space="preserve">Letter from Commissioner Gauntlett to Minister Giles, </w:t>
        </w:r>
        <w:r w:rsidRPr="00BD7F90">
          <w:rPr>
            <w:rFonts w:ascii="Open Sans" w:eastAsia="MS Mincho" w:hAnsi="Open Sans" w:cs="Open Sans"/>
            <w:color w:val="0000FF"/>
            <w:sz w:val="22"/>
            <w:szCs w:val="22"/>
            <w:u w:val="single"/>
            <w:lang w:val="en-AU"/>
          </w:rPr>
          <w:t>8 February 2023</w:t>
        </w:r>
      </w:hyperlink>
    </w:p>
    <w:p w14:paraId="7D1CD001" w14:textId="77777777" w:rsidR="001164C1" w:rsidRPr="00BD7F90" w:rsidRDefault="00151445" w:rsidP="001164C1">
      <w:pPr>
        <w:numPr>
          <w:ilvl w:val="0"/>
          <w:numId w:val="82"/>
        </w:numPr>
        <w:spacing w:before="240" w:after="240"/>
        <w:contextualSpacing/>
        <w:rPr>
          <w:rFonts w:ascii="Open Sans" w:hAnsi="Open Sans" w:cs="Open Sans"/>
          <w:sz w:val="22"/>
          <w:szCs w:val="22"/>
          <w:lang w:val="en-AU"/>
        </w:rPr>
      </w:pPr>
      <w:hyperlink r:id="rId79" w:history="1">
        <w:r w:rsidRPr="00BD7F90">
          <w:rPr>
            <w:rFonts w:ascii="Open Sans" w:eastAsia="MS Mincho" w:hAnsi="Open Sans" w:cs="Open Sans"/>
            <w:color w:val="0000FF"/>
            <w:sz w:val="22"/>
            <w:szCs w:val="22"/>
            <w:u w:val="single"/>
            <w:lang w:val="en-AU"/>
          </w:rPr>
          <w:t>Response from Minister, requesting a meeting, 10 May 2023</w:t>
        </w:r>
      </w:hyperlink>
    </w:p>
    <w:p w14:paraId="7D1CD002" w14:textId="77777777" w:rsidR="001164C1" w:rsidRPr="00BD7F90" w:rsidRDefault="00151445" w:rsidP="001164C1">
      <w:pPr>
        <w:numPr>
          <w:ilvl w:val="0"/>
          <w:numId w:val="82"/>
        </w:numPr>
        <w:spacing w:before="240" w:after="240"/>
        <w:contextualSpacing/>
        <w:rPr>
          <w:rFonts w:ascii="Open Sans" w:hAnsi="Open Sans" w:cs="Open Sans"/>
          <w:sz w:val="22"/>
          <w:szCs w:val="22"/>
          <w:lang w:val="en-AU"/>
        </w:rPr>
      </w:pPr>
      <w:hyperlink r:id="rId80" w:history="1">
        <w:r w:rsidRPr="00BD7F90">
          <w:rPr>
            <w:rFonts w:ascii="Open Sans" w:eastAsia="MS Mincho" w:hAnsi="Open Sans" w:cs="Open Sans"/>
            <w:color w:val="0000FF"/>
            <w:sz w:val="22"/>
            <w:szCs w:val="22"/>
            <w:u w:val="single"/>
            <w:lang w:val="en-AU"/>
          </w:rPr>
          <w:t>Feedback from the Commission on the Health Requirement Review</w:t>
        </w:r>
      </w:hyperlink>
    </w:p>
    <w:p w14:paraId="7D1CD003" w14:textId="77777777" w:rsidR="001164C1" w:rsidRPr="00BD7F90" w:rsidRDefault="00151445" w:rsidP="001164C1">
      <w:pPr>
        <w:numPr>
          <w:ilvl w:val="0"/>
          <w:numId w:val="82"/>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Hansard from 23 May 2023 Senat</w:t>
      </w:r>
      <w:r w:rsidRPr="00BD7F90">
        <w:rPr>
          <w:rFonts w:ascii="Open Sans" w:hAnsi="Open Sans" w:cs="Open Sans"/>
          <w:sz w:val="22"/>
          <w:szCs w:val="22"/>
          <w:lang w:val="en-AU"/>
        </w:rPr>
        <w:t>e Estimates, p 92-93</w:t>
      </w:r>
    </w:p>
    <w:p w14:paraId="7D1CD004"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5"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6"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7"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8"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9"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A"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B"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C"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D"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E"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0F"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0"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1"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2"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3"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4"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5"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6"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7"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8"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9"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A"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B"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C"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D"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E"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1F"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20"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21"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22" w14:textId="77777777" w:rsidR="00CA39E4" w:rsidRPr="00BD7F90" w:rsidRDefault="00CA39E4" w:rsidP="00CA39E4">
      <w:pPr>
        <w:spacing w:before="240" w:after="240"/>
        <w:ind w:left="720"/>
        <w:contextualSpacing/>
        <w:rPr>
          <w:rFonts w:ascii="Open Sans" w:hAnsi="Open Sans" w:cs="Open Sans"/>
          <w:sz w:val="22"/>
          <w:szCs w:val="22"/>
          <w:lang w:val="en-AU"/>
        </w:rPr>
      </w:pPr>
    </w:p>
    <w:p w14:paraId="7D1CD023" w14:textId="77777777" w:rsidR="00861D1B" w:rsidRPr="00BD7F90" w:rsidRDefault="00151445" w:rsidP="00CA39E4">
      <w:pPr>
        <w:spacing w:after="160" w:line="259" w:lineRule="auto"/>
        <w:jc w:val="center"/>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COVID-19 and Disability</w:t>
      </w:r>
    </w:p>
    <w:p w14:paraId="7D1CD024" w14:textId="77777777" w:rsidR="00861D1B" w:rsidRPr="00BD7F90" w:rsidRDefault="00151445" w:rsidP="00AA3709">
      <w:pPr>
        <w:spacing w:after="160" w:line="259" w:lineRule="auto"/>
        <w:rPr>
          <w:rFonts w:ascii="Open Sans" w:eastAsia="Calibri" w:hAnsi="Open Sans" w:cs="Open Sans"/>
          <w:i/>
          <w:iCs/>
          <w:sz w:val="22"/>
          <w:szCs w:val="22"/>
          <w:lang w:val="en-AU"/>
        </w:rPr>
      </w:pPr>
      <w:r w:rsidRPr="00BD7F90">
        <w:rPr>
          <w:rFonts w:ascii="Open Sans" w:eastAsia="Calibri" w:hAnsi="Open Sans" w:cs="Open Sans"/>
          <w:i/>
          <w:iCs/>
          <w:sz w:val="22"/>
          <w:szCs w:val="22"/>
          <w:lang w:val="en-AU"/>
        </w:rPr>
        <w:t xml:space="preserve">Contact officer: Sophia Rinaldis </w:t>
      </w:r>
    </w:p>
    <w:p w14:paraId="7D1CD025" w14:textId="77777777" w:rsidR="00861D1B" w:rsidRPr="00BD7F90" w:rsidRDefault="00151445" w:rsidP="00AA3709">
      <w:pPr>
        <w:spacing w:after="160" w:line="259" w:lineRule="auto"/>
        <w:rPr>
          <w:rFonts w:ascii="Open Sans" w:eastAsia="Calibri" w:hAnsi="Open Sans" w:cs="Open Sans"/>
          <w:b/>
          <w:bCs/>
          <w:sz w:val="22"/>
          <w:szCs w:val="22"/>
          <w:lang w:val="en-AU"/>
        </w:rPr>
      </w:pPr>
      <w:r w:rsidRPr="00BD7F90">
        <w:rPr>
          <w:rFonts w:ascii="Open Sans" w:hAnsi="Open Sans" w:cs="Open Sans"/>
          <w:b/>
          <w:bCs/>
          <w:noProof/>
        </w:rPr>
        <mc:AlternateContent>
          <mc:Choice Requires="wps">
            <w:drawing>
              <wp:anchor distT="0" distB="0" distL="114300" distR="114300" simplePos="0" relativeHeight="251679744" behindDoc="0" locked="0" layoutInCell="1" allowOverlap="1" wp14:anchorId="7D1CD8F8" wp14:editId="7D1CD8F9">
                <wp:simplePos x="0" y="0"/>
                <wp:positionH relativeFrom="margin">
                  <wp:align>left</wp:align>
                </wp:positionH>
                <wp:positionV relativeFrom="paragraph">
                  <wp:posOffset>352425</wp:posOffset>
                </wp:positionV>
                <wp:extent cx="5727700" cy="983113"/>
                <wp:effectExtent l="0" t="0" r="25400" b="26670"/>
                <wp:wrapNone/>
                <wp:docPr id="589043621" name="Rectangle 589043621"/>
                <wp:cNvGraphicFramePr/>
                <a:graphic xmlns:a="http://schemas.openxmlformats.org/drawingml/2006/main">
                  <a:graphicData uri="http://schemas.microsoft.com/office/word/2010/wordprocessingShape">
                    <wps:wsp>
                      <wps:cNvSpPr/>
                      <wps:spPr>
                        <a:xfrm>
                          <a:off x="0" y="0"/>
                          <a:ext cx="5727700" cy="983113"/>
                        </a:xfrm>
                        <a:prstGeom prst="rect">
                          <a:avLst/>
                        </a:prstGeom>
                        <a:solidFill>
                          <a:schemeClr val="lt1"/>
                        </a:solidFill>
                        <a:ln w="6350">
                          <a:solidFill>
                            <a:srgbClr val="000000"/>
                          </a:solidFill>
                        </a:ln>
                      </wps:spPr>
                      <wps:txbx>
                        <w:txbxContent>
                          <w:p w14:paraId="7D1CDA46" w14:textId="77777777" w:rsidR="00861D1B" w:rsidRPr="000939E5" w:rsidRDefault="00151445">
                            <w:pPr>
                              <w:spacing w:line="256" w:lineRule="auto"/>
                              <w:rPr>
                                <w:rFonts w:cs="Open Sans"/>
                              </w:rPr>
                            </w:pPr>
                            <w:r w:rsidRPr="000939E5">
                              <w:rPr>
                                <w:rFonts w:cs="Open Sans"/>
                                <w:szCs w:val="18"/>
                              </w:rPr>
                              <w:t xml:space="preserve">People with disability are at greater risk of death and serious illness and complications from COVID-19. There are few remaining COVID-19 measures in place to protect people with disability. </w:t>
                            </w:r>
                          </w:p>
                        </w:txbxContent>
                      </wps:txbx>
                      <wps:bodyPr spcFirstLastPara="0" wrap="square" lIns="91440" tIns="45720" rIns="91440" bIns="45720" anchor="t"/>
                    </wps:wsp>
                  </a:graphicData>
                </a:graphic>
                <wp14:sizeRelH relativeFrom="margin">
                  <wp14:pctWidth>0</wp14:pctWidth>
                </wp14:sizeRelH>
                <wp14:sizeRelV relativeFrom="margin">
                  <wp14:pctHeight>0</wp14:pctHeight>
                </wp14:sizeRelV>
              </wp:anchor>
            </w:drawing>
          </mc:Choice>
          <mc:Fallback>
            <w:pict>
              <v:rect w14:anchorId="7D1CD8F8" id="Rectangle 589043621" o:spid="_x0000_s1035" style="position:absolute;margin-left:0;margin-top:27.75pt;width:451pt;height:77.4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" fillcolor="white [3201]" strokeweight=".5pt">
                <v:textbox>
                  <w:txbxContent>
                    <w:p w14:paraId="7D1CDA46" w14:textId="77777777" w:rsidR="00861D1B" w:rsidRPr="000939E5" w:rsidRDefault="00151445">
                      <w:pPr>
                        <w:spacing w:line="256" w:lineRule="auto"/>
                        <w:rPr>
                          <w:rFonts w:cs="Open Sans"/>
                        </w:rPr>
                      </w:pPr>
                      <w:r w:rsidRPr="000939E5">
                        <w:rPr>
                          <w:rFonts w:cs="Open Sans"/>
                          <w:szCs w:val="18"/>
                        </w:rPr>
                        <w:t xml:space="preserve">People with disability are at greater risk of death and serious illness and complications from COVID-19. There are few remaining COVID-19 measures in place to protect people with disability. </w:t>
                      </w:r>
                    </w:p>
                  </w:txbxContent>
                </v:textbox>
                <w10:wrap anchorx="margin"/>
              </v:rect>
            </w:pict>
          </mc:Fallback>
        </mc:AlternateContent>
      </w:r>
      <w:r w:rsidRPr="00BD7F90">
        <w:rPr>
          <w:rFonts w:ascii="Open Sans" w:eastAsia="Calibri" w:hAnsi="Open Sans" w:cs="Open Sans"/>
          <w:b/>
          <w:bCs/>
          <w:sz w:val="22"/>
          <w:szCs w:val="22"/>
          <w:lang w:val="en-AU"/>
        </w:rPr>
        <w:t xml:space="preserve">Issue: </w:t>
      </w:r>
    </w:p>
    <w:p w14:paraId="7D1CD026" w14:textId="77777777" w:rsidR="00861D1B" w:rsidRPr="00BD7F90" w:rsidRDefault="00861D1B" w:rsidP="00AA3709">
      <w:pPr>
        <w:spacing w:after="160" w:line="259" w:lineRule="auto"/>
        <w:rPr>
          <w:rFonts w:ascii="Open Sans" w:eastAsia="Calibri" w:hAnsi="Open Sans" w:cs="Open Sans"/>
          <w:b/>
          <w:bCs/>
          <w:sz w:val="22"/>
          <w:szCs w:val="22"/>
          <w:lang w:val="en-AU"/>
        </w:rPr>
      </w:pPr>
    </w:p>
    <w:p w14:paraId="7D1CD027" w14:textId="77777777" w:rsidR="00861D1B" w:rsidRPr="00BD7F90" w:rsidRDefault="00861D1B" w:rsidP="00AA3709">
      <w:pPr>
        <w:spacing w:after="160" w:line="259" w:lineRule="auto"/>
        <w:rPr>
          <w:rFonts w:ascii="Open Sans" w:eastAsia="Calibri" w:hAnsi="Open Sans" w:cs="Open Sans"/>
          <w:b/>
          <w:bCs/>
          <w:sz w:val="22"/>
          <w:szCs w:val="22"/>
          <w:lang w:val="en-AU"/>
        </w:rPr>
      </w:pPr>
    </w:p>
    <w:p w14:paraId="7D1CD028" w14:textId="77777777" w:rsidR="00861D1B" w:rsidRPr="00BD7F90" w:rsidRDefault="00861D1B" w:rsidP="00AA3709">
      <w:pPr>
        <w:spacing w:after="160" w:line="259" w:lineRule="auto"/>
        <w:rPr>
          <w:rFonts w:ascii="Open Sans" w:eastAsia="Calibri" w:hAnsi="Open Sans" w:cs="Open Sans"/>
          <w:b/>
          <w:bCs/>
          <w:sz w:val="22"/>
          <w:szCs w:val="22"/>
          <w:lang w:val="en-AU"/>
        </w:rPr>
      </w:pPr>
    </w:p>
    <w:p w14:paraId="7D1CD029" w14:textId="77777777" w:rsidR="00861D1B" w:rsidRPr="00BD7F90" w:rsidRDefault="00151445" w:rsidP="009C0EF6">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Key Messages/Talking Points:</w:t>
      </w:r>
    </w:p>
    <w:p w14:paraId="7D1CD02A" w14:textId="77777777" w:rsidR="00861D1B" w:rsidRPr="00BD7F90" w:rsidRDefault="00151445" w:rsidP="00861D1B">
      <w:pPr>
        <w:numPr>
          <w:ilvl w:val="0"/>
          <w:numId w:val="83"/>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People With Disability A</w:t>
      </w:r>
      <w:r w:rsidRPr="00BD7F90">
        <w:rPr>
          <w:rFonts w:ascii="Open Sans" w:hAnsi="Open Sans" w:cs="Open Sans"/>
          <w:sz w:val="22"/>
          <w:szCs w:val="22"/>
          <w:lang w:val="en-AU"/>
        </w:rPr>
        <w:t>ustralia (PWDA) recently completed a survey that showed that people with disability remain concerned about the relaxed government measures around COVID-19 and have fears of contracting long COVID.</w:t>
      </w:r>
    </w:p>
    <w:p w14:paraId="7D1CD02B" w14:textId="77777777" w:rsidR="00861D1B" w:rsidRPr="00BD7F90" w:rsidRDefault="00151445" w:rsidP="00861D1B">
      <w:pPr>
        <w:numPr>
          <w:ilvl w:val="0"/>
          <w:numId w:val="83"/>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 xml:space="preserve">The Commission welcomes the </w:t>
      </w:r>
      <w:hyperlink r:id="rId81" w:history="1">
        <w:r w:rsidRPr="00BD7F90">
          <w:rPr>
            <w:rFonts w:ascii="Open Sans" w:eastAsia="MS Mincho" w:hAnsi="Open Sans" w:cs="Open Sans"/>
            <w:color w:val="0000FF"/>
            <w:sz w:val="22"/>
            <w:szCs w:val="22"/>
            <w:u w:val="single"/>
            <w:lang w:val="en-AU"/>
          </w:rPr>
          <w:t>Commonwealth’s Inquiry into the COVID-19 response</w:t>
        </w:r>
      </w:hyperlink>
      <w:r w:rsidRPr="00BD7F90">
        <w:rPr>
          <w:rFonts w:ascii="Open Sans" w:hAnsi="Open Sans" w:cs="Open Sans"/>
          <w:sz w:val="22"/>
          <w:szCs w:val="22"/>
          <w:lang w:val="en-AU"/>
        </w:rPr>
        <w:t>, with Terms of Reference to review</w:t>
      </w:r>
    </w:p>
    <w:p w14:paraId="7D1CD02C" w14:textId="77777777" w:rsidR="00861D1B" w:rsidRPr="00BD7F90" w:rsidRDefault="00151445" w:rsidP="00861D1B">
      <w:pPr>
        <w:numPr>
          <w:ilvl w:val="1"/>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financial and community supports;</w:t>
      </w:r>
    </w:p>
    <w:p w14:paraId="7D1CD02D" w14:textId="77777777" w:rsidR="00861D1B" w:rsidRPr="00BD7F90" w:rsidRDefault="00151445" w:rsidP="00861D1B">
      <w:pPr>
        <w:numPr>
          <w:ilvl w:val="1"/>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mechanisms to bette</w:t>
      </w:r>
      <w:r w:rsidRPr="00BD7F90">
        <w:rPr>
          <w:rFonts w:ascii="Open Sans" w:hAnsi="Open Sans" w:cs="Open Sans"/>
          <w:sz w:val="22"/>
          <w:szCs w:val="22"/>
          <w:lang w:val="en-AU"/>
        </w:rPr>
        <w:t>r target future responses to the needs of particular populations, including people with disability.</w:t>
      </w:r>
    </w:p>
    <w:p w14:paraId="7D1CD02E" w14:textId="77777777" w:rsidR="00861D1B" w:rsidRPr="00BD7F90" w:rsidRDefault="00151445" w:rsidP="00861D1B">
      <w:pPr>
        <w:numPr>
          <w:ilvl w:val="0"/>
          <w:numId w:val="83"/>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The Disability Discrimination Commissioner is a member of the Department of Health’s COVID-19 Disability Committee which monitors the situation and consults</w:t>
      </w:r>
      <w:r w:rsidRPr="00BD7F90">
        <w:rPr>
          <w:rFonts w:ascii="Open Sans" w:hAnsi="Open Sans" w:cs="Open Sans"/>
          <w:sz w:val="22"/>
          <w:szCs w:val="22"/>
          <w:lang w:val="en-AU"/>
        </w:rPr>
        <w:t xml:space="preserve"> with disability representative organisations and experts on measures to be taken to lessen the risk of infection for people with disability. The Committee will remain in operation until the newly established Australian Centre for Disease Control is in ope</w:t>
      </w:r>
      <w:r w:rsidRPr="00BD7F90">
        <w:rPr>
          <w:rFonts w:ascii="Open Sans" w:hAnsi="Open Sans" w:cs="Open Sans"/>
          <w:sz w:val="22"/>
          <w:szCs w:val="22"/>
          <w:lang w:val="en-AU"/>
        </w:rPr>
        <w:t>ration from 1 July 2024.</w:t>
      </w:r>
    </w:p>
    <w:p w14:paraId="7D1CD02F" w14:textId="77777777" w:rsidR="00861D1B" w:rsidRPr="00BD7F90" w:rsidRDefault="00151445" w:rsidP="00861D1B">
      <w:pPr>
        <w:numPr>
          <w:ilvl w:val="0"/>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The Department of Health continues to work with disability and NDIS service providers to distribute vaccines to people with disability and other information relating to COVID-19 in an accessible format.</w:t>
      </w:r>
    </w:p>
    <w:p w14:paraId="7D1CD030" w14:textId="77777777" w:rsidR="00861D1B" w:rsidRPr="00BD7F90" w:rsidRDefault="00151445" w:rsidP="00861D1B">
      <w:pPr>
        <w:numPr>
          <w:ilvl w:val="0"/>
          <w:numId w:val="83"/>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 xml:space="preserve">Reasonable accommodations should be made where possible to diminish the risk of infection, where a vulnerability is related to a person’s disability. </w:t>
      </w:r>
    </w:p>
    <w:p w14:paraId="7D1CD031" w14:textId="77777777" w:rsidR="00861D1B" w:rsidRPr="00BD7F90" w:rsidRDefault="00151445" w:rsidP="00861D1B">
      <w:pPr>
        <w:numPr>
          <w:ilvl w:val="0"/>
          <w:numId w:val="83"/>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A human rights approach requires Governments to ensure that any restrictions on individual rights are pro</w:t>
      </w:r>
      <w:r w:rsidRPr="00BD7F90">
        <w:rPr>
          <w:rFonts w:ascii="Open Sans" w:hAnsi="Open Sans" w:cs="Open Sans"/>
          <w:sz w:val="22"/>
          <w:szCs w:val="22"/>
          <w:lang w:val="en-AU"/>
        </w:rPr>
        <w:t>portionate to the risk at hand. The Commission would strongly encourage that Governments have regard to the vulnerabilities faced by certain groups (e.g. people with disability, older people, etc.) when assessing proportionality.</w:t>
      </w:r>
    </w:p>
    <w:p w14:paraId="7D1CD032" w14:textId="77777777" w:rsidR="00861D1B" w:rsidRPr="00BD7F90" w:rsidRDefault="00151445" w:rsidP="00052331">
      <w:pPr>
        <w:spacing w:line="259" w:lineRule="auto"/>
        <w:textAlignment w:val="baseline"/>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 xml:space="preserve">Data </w:t>
      </w:r>
    </w:p>
    <w:p w14:paraId="7D1CD033" w14:textId="77777777" w:rsidR="00861D1B" w:rsidRPr="00BD7F90" w:rsidRDefault="00151445" w:rsidP="00861D1B">
      <w:pPr>
        <w:numPr>
          <w:ilvl w:val="0"/>
          <w:numId w:val="84"/>
        </w:numPr>
        <w:spacing w:before="120" w:beforeAutospacing="1" w:after="120" w:afterAutospacing="1"/>
        <w:rPr>
          <w:rFonts w:ascii="Open Sans" w:hAnsi="Open Sans" w:cs="Open Sans"/>
          <w:sz w:val="22"/>
          <w:szCs w:val="22"/>
          <w:lang w:val="en-AU" w:eastAsia="en-AU"/>
        </w:rPr>
      </w:pPr>
      <w:r w:rsidRPr="00BD7F90">
        <w:rPr>
          <w:rFonts w:ascii="Open Sans" w:hAnsi="Open Sans" w:cs="Open Sans"/>
          <w:sz w:val="22"/>
          <w:szCs w:val="22"/>
          <w:lang w:val="en-AU" w:eastAsia="en-AU"/>
        </w:rPr>
        <w:t>Data on community in</w:t>
      </w:r>
      <w:r w:rsidRPr="00BD7F90">
        <w:rPr>
          <w:rFonts w:ascii="Open Sans" w:hAnsi="Open Sans" w:cs="Open Sans"/>
          <w:sz w:val="22"/>
          <w:szCs w:val="22"/>
          <w:lang w:val="en-AU" w:eastAsia="en-AU"/>
        </w:rPr>
        <w:t>fections is harder to monitor due to reduced accessibility of PRC tests, the removal of requirement to report positive cases / isolate, and the lowered efficacy of RATs in detecting newer variants of COVID. Numbers should therefore not be taken as a true i</w:t>
      </w:r>
      <w:r w:rsidRPr="00BD7F90">
        <w:rPr>
          <w:rFonts w:ascii="Open Sans" w:hAnsi="Open Sans" w:cs="Open Sans"/>
          <w:sz w:val="22"/>
          <w:szCs w:val="22"/>
          <w:lang w:val="en-AU" w:eastAsia="en-AU"/>
        </w:rPr>
        <w:t>ndication of infection rates.</w:t>
      </w:r>
    </w:p>
    <w:p w14:paraId="7D1CD034"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In June 2023, there were 656 deaths due to COVID-19 in Australia. This is 5.5% decrease from May 2023.</w:t>
      </w:r>
      <w:r>
        <w:rPr>
          <w:rFonts w:ascii="Open Sans" w:hAnsi="Open Sans" w:cs="Open Sans"/>
          <w:sz w:val="22"/>
          <w:szCs w:val="22"/>
          <w:vertAlign w:val="superscript"/>
          <w:lang w:val="en-AU" w:eastAsia="en-AU"/>
        </w:rPr>
        <w:endnoteReference w:id="6"/>
      </w:r>
    </w:p>
    <w:p w14:paraId="7D1CD035"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bCs/>
          <w:iCs/>
          <w:sz w:val="22"/>
          <w:szCs w:val="22"/>
          <w:lang w:val="en-AU" w:eastAsia="en-AU"/>
        </w:rPr>
      </w:pPr>
      <w:r w:rsidRPr="00BD7F90">
        <w:rPr>
          <w:rFonts w:ascii="Open Sans" w:hAnsi="Open Sans" w:cs="Open Sans"/>
          <w:sz w:val="22"/>
          <w:szCs w:val="22"/>
          <w:lang w:val="en-AU" w:eastAsia="en-AU"/>
        </w:rPr>
        <w:t xml:space="preserve">COVID-19 case notifications, hospitalisations and deaths have decreased recently, and intensive care unit </w:t>
      </w:r>
      <w:r w:rsidRPr="00BD7F90">
        <w:rPr>
          <w:rFonts w:ascii="Open Sans" w:hAnsi="Open Sans" w:cs="Open Sans"/>
          <w:sz w:val="22"/>
          <w:szCs w:val="22"/>
          <w:lang w:val="en-AU" w:eastAsia="en-AU"/>
        </w:rPr>
        <w:t>admissions are stable.</w:t>
      </w:r>
    </w:p>
    <w:p w14:paraId="7D1CD036"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bCs/>
          <w:iCs/>
          <w:sz w:val="22"/>
          <w:szCs w:val="22"/>
          <w:lang w:val="en-AU" w:eastAsia="en-AU"/>
        </w:rPr>
      </w:pPr>
      <w:r w:rsidRPr="00BD7F90">
        <w:rPr>
          <w:rFonts w:ascii="Open Sans" w:hAnsi="Open Sans" w:cs="Open Sans"/>
          <w:sz w:val="22"/>
          <w:szCs w:val="22"/>
          <w:lang w:val="en-AU" w:eastAsia="en-AU"/>
        </w:rPr>
        <w:t xml:space="preserve">Two new COVID-19 variants, Eris and Pirola, are being monitored. </w:t>
      </w:r>
    </w:p>
    <w:p w14:paraId="7D1CD037"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 xml:space="preserve">Influenza cases are gradually declining; there are more influenza-associated deaths among older people but more cases among children and young people. </w:t>
      </w:r>
    </w:p>
    <w:p w14:paraId="7D1CD038" w14:textId="77777777" w:rsidR="00861D1B" w:rsidRPr="00BD7F90" w:rsidRDefault="00151445" w:rsidP="009710CF">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Long COVID</w:t>
      </w:r>
    </w:p>
    <w:p w14:paraId="7D1CD039"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Data from the UK suggests that 1 in 10 individuals with COVID-19 will develop persistent, relapsing and remitting symptoms beyond 4 to 12 weeks after infection.</w:t>
      </w:r>
    </w:p>
    <w:p w14:paraId="7D1CD03A"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lastRenderedPageBreak/>
        <w:t>Australian data suggests that between 5 to 10% of COVID-19 cases reported symptoms persisting f</w:t>
      </w:r>
      <w:r w:rsidRPr="00BD7F90">
        <w:rPr>
          <w:rFonts w:ascii="Open Sans" w:hAnsi="Open Sans" w:cs="Open Sans"/>
          <w:sz w:val="22"/>
          <w:szCs w:val="22"/>
          <w:lang w:val="en-AU" w:eastAsia="en-AU"/>
        </w:rPr>
        <w:t>or more than 3 months.</w:t>
      </w:r>
      <w:r>
        <w:rPr>
          <w:rFonts w:ascii="Open Sans" w:hAnsi="Open Sans" w:cs="Open Sans"/>
          <w:sz w:val="22"/>
          <w:szCs w:val="22"/>
          <w:vertAlign w:val="superscript"/>
          <w:lang w:val="en-AU" w:eastAsia="en-AU"/>
        </w:rPr>
        <w:endnoteReference w:id="7"/>
      </w:r>
    </w:p>
    <w:p w14:paraId="7D1CD03B"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 xml:space="preserve">Chronic conditions are the leading cause of illness, disability and death in Australia. </w:t>
      </w:r>
    </w:p>
    <w:p w14:paraId="7D1CD03C"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There is a bi-directional relationship between chronic conditions (including disability) and COVID-19, in that people with disability are at g</w:t>
      </w:r>
      <w:r w:rsidRPr="00BD7F90">
        <w:rPr>
          <w:rFonts w:ascii="Open Sans" w:hAnsi="Open Sans" w:cs="Open Sans"/>
          <w:sz w:val="22"/>
          <w:szCs w:val="22"/>
          <w:lang w:val="en-AU" w:eastAsia="en-AU"/>
        </w:rPr>
        <w:t>reater risk of severe disease from COVID-19 and COVID-19 can lead to the development of longer term conditions.</w:t>
      </w:r>
      <w:r>
        <w:rPr>
          <w:rFonts w:ascii="Open Sans" w:hAnsi="Open Sans" w:cs="Open Sans"/>
          <w:sz w:val="22"/>
          <w:szCs w:val="22"/>
          <w:vertAlign w:val="superscript"/>
          <w:lang w:val="en-AU" w:eastAsia="en-AU"/>
        </w:rPr>
        <w:endnoteReference w:id="8"/>
      </w:r>
    </w:p>
    <w:p w14:paraId="7D1CD03D"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sz w:val="22"/>
          <w:szCs w:val="22"/>
          <w:lang w:val="en-AU" w:eastAsia="en-AU"/>
        </w:rPr>
      </w:pPr>
      <w:proofErr w:type="spellStart"/>
      <w:r w:rsidRPr="00BD7F90">
        <w:rPr>
          <w:rFonts w:ascii="Open Sans" w:hAnsi="Open Sans" w:cs="Open Sans"/>
          <w:sz w:val="22"/>
          <w:szCs w:val="22"/>
          <w:lang w:val="en-AU" w:eastAsia="en-AU"/>
        </w:rPr>
        <w:t>Notwistanding</w:t>
      </w:r>
      <w:proofErr w:type="spellEnd"/>
      <w:r w:rsidRPr="00BD7F90">
        <w:rPr>
          <w:rFonts w:ascii="Open Sans" w:hAnsi="Open Sans" w:cs="Open Sans"/>
          <w:sz w:val="22"/>
          <w:szCs w:val="22"/>
          <w:lang w:val="en-AU" w:eastAsia="en-AU"/>
        </w:rPr>
        <w:t xml:space="preserve"> the above vulnerabilities, the risk of long COVID exists for all people and increases with each re-infection.</w:t>
      </w:r>
    </w:p>
    <w:p w14:paraId="7D1CD03E" w14:textId="77777777" w:rsidR="00861D1B" w:rsidRPr="00BD7F90" w:rsidRDefault="00151445" w:rsidP="00861D1B">
      <w:pPr>
        <w:numPr>
          <w:ilvl w:val="0"/>
          <w:numId w:val="84"/>
        </w:numPr>
        <w:spacing w:before="120" w:beforeAutospacing="1" w:after="120" w:afterAutospacing="1"/>
        <w:textAlignment w:val="baseline"/>
        <w:rPr>
          <w:rFonts w:ascii="Open Sans" w:hAnsi="Open Sans" w:cs="Open Sans"/>
          <w:bCs/>
          <w:iCs/>
          <w:sz w:val="22"/>
          <w:szCs w:val="22"/>
          <w:lang w:val="en-AU" w:eastAsia="en-AU"/>
        </w:rPr>
      </w:pPr>
      <w:r w:rsidRPr="00BD7F90">
        <w:rPr>
          <w:rFonts w:ascii="Open Sans" w:hAnsi="Open Sans" w:cs="Open Sans"/>
          <w:sz w:val="22"/>
          <w:szCs w:val="22"/>
          <w:lang w:val="en-AU" w:eastAsia="en-AU"/>
        </w:rPr>
        <w:t>A 2023 report of t</w:t>
      </w:r>
      <w:r w:rsidRPr="00BD7F90">
        <w:rPr>
          <w:rFonts w:ascii="Open Sans" w:hAnsi="Open Sans" w:cs="Open Sans"/>
          <w:sz w:val="22"/>
          <w:szCs w:val="22"/>
          <w:lang w:val="en-AU" w:eastAsia="en-AU"/>
        </w:rPr>
        <w:t>he Senate Committee Inquiry into Long COVID recommended a nationally coordinated research program to fund COVID-19 and long COVID research, with adequate representation from Aboriginal peoples, CALD communities, older persons and people with disability.</w:t>
      </w:r>
      <w:r>
        <w:rPr>
          <w:rFonts w:ascii="Open Sans" w:hAnsi="Open Sans" w:cs="Open Sans"/>
          <w:sz w:val="22"/>
          <w:szCs w:val="22"/>
          <w:vertAlign w:val="superscript"/>
          <w:lang w:val="en-AU" w:eastAsia="en-AU"/>
        </w:rPr>
        <w:endnoteReference w:id="9"/>
      </w:r>
      <w:r w:rsidRPr="00BD7F90">
        <w:rPr>
          <w:rFonts w:ascii="Open Sans" w:hAnsi="Open Sans" w:cs="Open Sans"/>
          <w:sz w:val="22"/>
          <w:szCs w:val="22"/>
          <w:lang w:val="en-AU" w:eastAsia="en-AU"/>
        </w:rPr>
        <w:t xml:space="preserve"> </w:t>
      </w:r>
    </w:p>
    <w:p w14:paraId="7D1CD03F" w14:textId="77777777" w:rsidR="00861D1B" w:rsidRPr="00BD7F90" w:rsidRDefault="00151445" w:rsidP="0069163C">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Monitoring Mechanisms</w:t>
      </w:r>
    </w:p>
    <w:p w14:paraId="7D1CD040" w14:textId="77777777" w:rsidR="00861D1B" w:rsidRPr="00BD7F90" w:rsidRDefault="00151445" w:rsidP="009A5454">
      <w:pPr>
        <w:spacing w:after="160" w:line="259" w:lineRule="auto"/>
        <w:rPr>
          <w:rFonts w:ascii="Open Sans" w:eastAsia="Calibri" w:hAnsi="Open Sans" w:cs="Open Sans"/>
          <w:sz w:val="22"/>
          <w:szCs w:val="22"/>
          <w:lang w:val="en-AU"/>
        </w:rPr>
      </w:pPr>
      <w:r w:rsidRPr="00BD7F90">
        <w:rPr>
          <w:rFonts w:ascii="Open Sans" w:eastAsia="Calibri" w:hAnsi="Open Sans" w:cs="Open Sans"/>
          <w:sz w:val="22"/>
          <w:szCs w:val="22"/>
          <w:lang w:val="en-AU"/>
        </w:rPr>
        <w:t xml:space="preserve">The Disability Discrimination Commissioner is a member of two Government led monitoring and advisory bodies: </w:t>
      </w:r>
    </w:p>
    <w:p w14:paraId="7D1CD041" w14:textId="77777777" w:rsidR="00861D1B" w:rsidRPr="00BD7F90" w:rsidRDefault="00151445" w:rsidP="00861D1B">
      <w:pPr>
        <w:numPr>
          <w:ilvl w:val="0"/>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Advisory Committee on the Health Emergency Response to COVID-19 for People with Disability</w:t>
      </w:r>
    </w:p>
    <w:p w14:paraId="7D1CD042" w14:textId="77777777" w:rsidR="00861D1B" w:rsidRPr="00BD7F90" w:rsidRDefault="00151445" w:rsidP="00861D1B">
      <w:pPr>
        <w:numPr>
          <w:ilvl w:val="1"/>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Advises the Department of </w:t>
      </w:r>
      <w:r w:rsidRPr="00BD7F90">
        <w:rPr>
          <w:rFonts w:ascii="Open Sans" w:hAnsi="Open Sans" w:cs="Open Sans"/>
          <w:sz w:val="22"/>
          <w:szCs w:val="22"/>
          <w:lang w:val="en-AU"/>
        </w:rPr>
        <w:t>Health and Aged Care and reports to the Chief Medical Officer on major issues. Meets every 6-weeks.</w:t>
      </w:r>
    </w:p>
    <w:p w14:paraId="7D1CD043" w14:textId="77777777" w:rsidR="00861D1B" w:rsidRPr="00BD7F90" w:rsidRDefault="00151445" w:rsidP="00861D1B">
      <w:pPr>
        <w:numPr>
          <w:ilvl w:val="1"/>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Includes health professionals, researchers, and representatives from the disability sector.</w:t>
      </w:r>
    </w:p>
    <w:p w14:paraId="7D1CD044" w14:textId="77777777" w:rsidR="00861D1B" w:rsidRPr="00BD7F90" w:rsidRDefault="00151445" w:rsidP="00861D1B">
      <w:pPr>
        <w:numPr>
          <w:ilvl w:val="0"/>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Disability and Health Sector Consultation Committee</w:t>
      </w:r>
    </w:p>
    <w:p w14:paraId="7D1CD045" w14:textId="77777777" w:rsidR="00861D1B" w:rsidRPr="00BD7F90" w:rsidRDefault="00151445" w:rsidP="00861D1B">
      <w:pPr>
        <w:numPr>
          <w:ilvl w:val="1"/>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Co-Chaired by the Department of Health and Department of Social Services. Meets every 3 months.</w:t>
      </w:r>
    </w:p>
    <w:p w14:paraId="7D1CD046" w14:textId="77777777" w:rsidR="00861D1B" w:rsidRPr="00BD7F90" w:rsidRDefault="00151445" w:rsidP="00861D1B">
      <w:pPr>
        <w:numPr>
          <w:ilvl w:val="1"/>
          <w:numId w:val="83"/>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Shares information and discusses ongoing and emerging issues for people with disability in accessing disability supports and health services.</w:t>
      </w:r>
    </w:p>
    <w:p w14:paraId="7D1CD047" w14:textId="77777777" w:rsidR="00861D1B" w:rsidRPr="00BD7F90" w:rsidRDefault="00151445" w:rsidP="00861D1B">
      <w:pPr>
        <w:numPr>
          <w:ilvl w:val="0"/>
          <w:numId w:val="83"/>
        </w:numPr>
        <w:spacing w:before="240" w:after="240"/>
        <w:contextualSpacing/>
        <w:rPr>
          <w:rFonts w:ascii="Open Sans" w:hAnsi="Open Sans" w:cs="Open Sans"/>
          <w:b/>
          <w:bCs/>
          <w:sz w:val="22"/>
          <w:szCs w:val="22"/>
          <w:lang w:val="en-AU"/>
        </w:rPr>
      </w:pPr>
      <w:r w:rsidRPr="00BD7F90">
        <w:rPr>
          <w:rFonts w:ascii="Open Sans" w:hAnsi="Open Sans" w:cs="Open Sans"/>
          <w:sz w:val="22"/>
          <w:szCs w:val="22"/>
          <w:lang w:val="en-AU"/>
        </w:rPr>
        <w:t>The Australian Gov</w:t>
      </w:r>
      <w:r w:rsidRPr="00BD7F90">
        <w:rPr>
          <w:rFonts w:ascii="Open Sans" w:hAnsi="Open Sans" w:cs="Open Sans"/>
          <w:sz w:val="22"/>
          <w:szCs w:val="22"/>
          <w:lang w:val="en-AU"/>
        </w:rPr>
        <w:t>ernment is establishing an Australian Centre for Disease Control, with scope and functions that will include a focus on people with disability. Australian Centre for Disease Control from 1 July 2024, whose scope will recognise people with disability as a v</w:t>
      </w:r>
      <w:r w:rsidRPr="00BD7F90">
        <w:rPr>
          <w:rFonts w:ascii="Open Sans" w:hAnsi="Open Sans" w:cs="Open Sans"/>
          <w:sz w:val="22"/>
          <w:szCs w:val="22"/>
          <w:lang w:val="en-AU"/>
        </w:rPr>
        <w:t xml:space="preserve">ulnerable cohort. The Commission encourages the CDC to have a consultation function to bring in the voices and experiences of people with disability. </w:t>
      </w:r>
    </w:p>
    <w:p w14:paraId="7D1CD048" w14:textId="77777777" w:rsidR="00861D1B" w:rsidRPr="00BD7F90" w:rsidRDefault="00861D1B" w:rsidP="003A51D1">
      <w:pPr>
        <w:spacing w:after="160" w:line="259" w:lineRule="auto"/>
        <w:rPr>
          <w:rFonts w:ascii="Open Sans" w:eastAsia="Calibri" w:hAnsi="Open Sans" w:cs="Open Sans"/>
          <w:sz w:val="22"/>
          <w:szCs w:val="22"/>
          <w:lang w:val="en-AU"/>
        </w:rPr>
      </w:pPr>
    </w:p>
    <w:p w14:paraId="7D1CD049" w14:textId="77777777" w:rsidR="00861D1B" w:rsidRPr="00BD7F90" w:rsidRDefault="00151445" w:rsidP="009A5454">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Disability Royal Commission</w:t>
      </w:r>
    </w:p>
    <w:p w14:paraId="7D1CD04A" w14:textId="77777777" w:rsidR="00861D1B" w:rsidRPr="00BD7F90" w:rsidRDefault="00151445" w:rsidP="00861D1B">
      <w:pPr>
        <w:numPr>
          <w:ilvl w:val="0"/>
          <w:numId w:val="8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The Disability Royal Commission inquired into the COVID-19 pandemic during 2</w:t>
      </w:r>
      <w:r w:rsidRPr="00BD7F90">
        <w:rPr>
          <w:rFonts w:ascii="Open Sans" w:hAnsi="Open Sans" w:cs="Open Sans"/>
          <w:sz w:val="22"/>
          <w:szCs w:val="22"/>
          <w:lang w:val="en-AU"/>
        </w:rPr>
        <w:t>020-21 and made recommendations to improve the Australian Government’s planning and response at that time.</w:t>
      </w:r>
    </w:p>
    <w:p w14:paraId="7D1CD04B" w14:textId="77777777" w:rsidR="00861D1B" w:rsidRPr="00BD7F90" w:rsidRDefault="00151445" w:rsidP="00861D1B">
      <w:pPr>
        <w:numPr>
          <w:ilvl w:val="0"/>
          <w:numId w:val="8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In its final report, the Royal Commission made a recommendation (6.31) for the Australian Government Department of Health and Aged Care and state and</w:t>
      </w:r>
      <w:r w:rsidRPr="00BD7F90">
        <w:rPr>
          <w:rFonts w:ascii="Open Sans" w:hAnsi="Open Sans" w:cs="Open Sans"/>
          <w:sz w:val="22"/>
          <w:szCs w:val="22"/>
          <w:lang w:val="en-AU"/>
        </w:rPr>
        <w:t xml:space="preserve"> territory counterparts to review all policies and protocols to ensure people with disability are permitted to be accompanied by a support person in any health </w:t>
      </w:r>
      <w:r w:rsidRPr="00BD7F90">
        <w:rPr>
          <w:rFonts w:ascii="Open Sans" w:hAnsi="Open Sans" w:cs="Open Sans"/>
          <w:sz w:val="22"/>
          <w:szCs w:val="22"/>
          <w:lang w:val="en-AU"/>
        </w:rPr>
        <w:lastRenderedPageBreak/>
        <w:t>setting. This should apply at all times, including when in-person healthcare restrictions are in</w:t>
      </w:r>
      <w:r w:rsidRPr="00BD7F90">
        <w:rPr>
          <w:rFonts w:ascii="Open Sans" w:hAnsi="Open Sans" w:cs="Open Sans"/>
          <w:sz w:val="22"/>
          <w:szCs w:val="22"/>
          <w:lang w:val="en-AU"/>
        </w:rPr>
        <w:t xml:space="preserve"> place, such as during COVID-19.</w:t>
      </w:r>
    </w:p>
    <w:p w14:paraId="7D1CD04C" w14:textId="77777777" w:rsidR="00861D1B" w:rsidRPr="00BD7F90" w:rsidRDefault="00151445" w:rsidP="00861D1B">
      <w:pPr>
        <w:numPr>
          <w:ilvl w:val="0"/>
          <w:numId w:val="85"/>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 xml:space="preserve">See in depth briefing </w:t>
      </w:r>
      <w:hyperlink r:id="rId82" w:history="1">
        <w:r w:rsidRPr="00BD7F90">
          <w:rPr>
            <w:rFonts w:ascii="Open Sans" w:eastAsia="MS Mincho" w:hAnsi="Open Sans" w:cs="Open Sans"/>
            <w:color w:val="0000FF"/>
            <w:sz w:val="22"/>
            <w:szCs w:val="22"/>
            <w:u w:val="single"/>
            <w:lang w:val="en-AU"/>
          </w:rPr>
          <w:t>here</w:t>
        </w:r>
      </w:hyperlink>
      <w:r w:rsidRPr="00BD7F90">
        <w:rPr>
          <w:rFonts w:ascii="Open Sans" w:hAnsi="Open Sans" w:cs="Open Sans"/>
          <w:sz w:val="22"/>
          <w:szCs w:val="22"/>
          <w:lang w:val="en-AU"/>
        </w:rPr>
        <w:t>.</w:t>
      </w:r>
    </w:p>
    <w:p w14:paraId="7D1CD04D" w14:textId="77777777" w:rsidR="00861D1B" w:rsidRPr="00BD7F90" w:rsidRDefault="00151445" w:rsidP="009A5454">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 xml:space="preserve">Reference </w:t>
      </w:r>
      <w:r w:rsidRPr="00BD7F90">
        <w:rPr>
          <w:rFonts w:ascii="Open Sans" w:eastAsia="Calibri" w:hAnsi="Open Sans" w:cs="Open Sans"/>
          <w:b/>
          <w:bCs/>
          <w:sz w:val="22"/>
          <w:szCs w:val="22"/>
          <w:lang w:val="en-AU"/>
        </w:rPr>
        <w:t>Attachments: Nil</w:t>
      </w:r>
    </w:p>
    <w:p w14:paraId="7D1CD04E" w14:textId="77777777" w:rsidR="00861D1B" w:rsidRPr="00BD7F90" w:rsidRDefault="00861D1B" w:rsidP="009A5454">
      <w:pPr>
        <w:spacing w:after="160" w:line="259" w:lineRule="auto"/>
        <w:rPr>
          <w:rFonts w:ascii="Open Sans" w:eastAsia="Calibri" w:hAnsi="Open Sans" w:cs="Open Sans"/>
          <w:sz w:val="22"/>
          <w:szCs w:val="22"/>
          <w:lang w:val="en-AU"/>
        </w:rPr>
      </w:pPr>
    </w:p>
    <w:p w14:paraId="7D1CD04F"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0"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1"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2"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3"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4"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5"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6"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7"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8"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9"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A" w14:textId="77777777" w:rsidR="00BA10FD" w:rsidRPr="00BD7F90" w:rsidRDefault="00BA10FD" w:rsidP="009A5454">
      <w:pPr>
        <w:spacing w:after="160" w:line="259" w:lineRule="auto"/>
        <w:rPr>
          <w:rFonts w:ascii="Open Sans" w:eastAsia="Calibri" w:hAnsi="Open Sans" w:cs="Open Sans"/>
          <w:sz w:val="22"/>
          <w:szCs w:val="22"/>
          <w:lang w:val="en-AU"/>
        </w:rPr>
      </w:pPr>
    </w:p>
    <w:p w14:paraId="7D1CD05B" w14:textId="77777777" w:rsidR="00861D1B" w:rsidRPr="00BD7F90" w:rsidRDefault="00151445" w:rsidP="00BA10FD">
      <w:pPr>
        <w:spacing w:after="160" w:line="259" w:lineRule="auto"/>
        <w:jc w:val="center"/>
        <w:rPr>
          <w:rFonts w:ascii="Open Sans" w:eastAsia="Calibri" w:hAnsi="Open Sans" w:cs="Open Sans"/>
          <w:b/>
          <w:bCs/>
          <w:sz w:val="22"/>
          <w:szCs w:val="22"/>
          <w:lang w:val="en-AU"/>
        </w:rPr>
      </w:pPr>
      <w:r>
        <w:rPr>
          <w:rFonts w:ascii="Open Sans" w:eastAsia="Calibri" w:hAnsi="Open Sans" w:cs="Open Sans"/>
          <w:b/>
          <w:bCs/>
          <w:sz w:val="22"/>
          <w:szCs w:val="22"/>
          <w:lang w:val="en-AU"/>
        </w:rPr>
        <w:t>N</w:t>
      </w:r>
      <w:r w:rsidRPr="00BD7F90">
        <w:rPr>
          <w:rFonts w:ascii="Open Sans" w:eastAsia="Calibri" w:hAnsi="Open Sans" w:cs="Open Sans"/>
          <w:b/>
          <w:bCs/>
          <w:sz w:val="22"/>
          <w:szCs w:val="22"/>
          <w:lang w:val="en-AU"/>
        </w:rPr>
        <w:t>DIS cut off at 65</w:t>
      </w:r>
    </w:p>
    <w:p w14:paraId="7D1CD05C" w14:textId="77777777" w:rsidR="00861D1B" w:rsidRPr="00BD7F90" w:rsidRDefault="00151445" w:rsidP="00AA3709">
      <w:pPr>
        <w:spacing w:after="160" w:line="259" w:lineRule="auto"/>
        <w:rPr>
          <w:rFonts w:ascii="Open Sans" w:eastAsia="Calibri" w:hAnsi="Open Sans" w:cs="Open Sans"/>
          <w:i/>
          <w:iCs/>
          <w:sz w:val="22"/>
          <w:szCs w:val="22"/>
          <w:lang w:val="en-AU"/>
        </w:rPr>
      </w:pPr>
      <w:r w:rsidRPr="00BD7F90">
        <w:rPr>
          <w:rFonts w:ascii="Open Sans" w:eastAsia="Calibri" w:hAnsi="Open Sans" w:cs="Open Sans"/>
          <w:i/>
          <w:iCs/>
          <w:sz w:val="22"/>
          <w:szCs w:val="22"/>
          <w:lang w:val="en-AU"/>
        </w:rPr>
        <w:t>Contact officers: Sophia Rinaldis and Jacqueline Au</w:t>
      </w:r>
    </w:p>
    <w:p w14:paraId="7D1CD05D" w14:textId="77777777" w:rsidR="00861D1B" w:rsidRPr="00BD7F90" w:rsidRDefault="00151445" w:rsidP="00AA3709">
      <w:pPr>
        <w:spacing w:after="160" w:line="259" w:lineRule="auto"/>
        <w:rPr>
          <w:rFonts w:ascii="Open Sans" w:eastAsia="Calibri" w:hAnsi="Open Sans" w:cs="Open Sans"/>
          <w:b/>
          <w:bCs/>
          <w:sz w:val="22"/>
          <w:szCs w:val="22"/>
          <w:lang w:val="en-AU"/>
        </w:rPr>
      </w:pPr>
      <w:r w:rsidRPr="00BD7F90">
        <w:rPr>
          <w:rFonts w:ascii="Open Sans" w:hAnsi="Open Sans" w:cs="Open Sans"/>
          <w:b/>
          <w:bCs/>
          <w:noProof/>
        </w:rPr>
        <mc:AlternateContent>
          <mc:Choice Requires="wps">
            <w:drawing>
              <wp:anchor distT="0" distB="0" distL="114300" distR="114300" simplePos="0" relativeHeight="251681792" behindDoc="0" locked="0" layoutInCell="1" allowOverlap="1" wp14:anchorId="7D1CD8FA" wp14:editId="7D1CD8FB">
                <wp:simplePos x="0" y="0"/>
                <wp:positionH relativeFrom="margin">
                  <wp:align>left</wp:align>
                </wp:positionH>
                <wp:positionV relativeFrom="paragraph">
                  <wp:posOffset>352425</wp:posOffset>
                </wp:positionV>
                <wp:extent cx="5727700" cy="1137425"/>
                <wp:effectExtent l="0" t="0" r="25400" b="24765"/>
                <wp:wrapNone/>
                <wp:docPr id="2079316716" name="Rectangle 2079316716"/>
                <wp:cNvGraphicFramePr/>
                <a:graphic xmlns:a="http://schemas.openxmlformats.org/drawingml/2006/main">
                  <a:graphicData uri="http://schemas.microsoft.com/office/word/2010/wordprocessingShape">
                    <wps:wsp>
                      <wps:cNvSpPr/>
                      <wps:spPr>
                        <a:xfrm>
                          <a:off x="0" y="0"/>
                          <a:ext cx="5727700" cy="1137425"/>
                        </a:xfrm>
                        <a:prstGeom prst="rect">
                          <a:avLst/>
                        </a:prstGeom>
                        <a:solidFill>
                          <a:schemeClr val="lt1"/>
                        </a:solidFill>
                        <a:ln w="6350">
                          <a:solidFill>
                            <a:srgbClr val="000000"/>
                          </a:solidFill>
                        </a:ln>
                      </wps:spPr>
                      <wps:txbx>
                        <w:txbxContent>
                          <w:p w14:paraId="7D1CDA47" w14:textId="77777777" w:rsidR="00861D1B" w:rsidRPr="003A0F1F" w:rsidRDefault="00151445">
                            <w:pPr>
                              <w:spacing w:line="256" w:lineRule="auto"/>
                              <w:rPr>
                                <w:rFonts w:cs="Open Sans"/>
                              </w:rPr>
                            </w:pPr>
                            <w:r w:rsidRPr="003A0F1F">
                              <w:rPr>
                                <w:rFonts w:cs="Open Sans"/>
                              </w:rPr>
                              <w:t xml:space="preserve">Australians who acquire a disability at or after the age of 65 OR </w:t>
                            </w:r>
                            <w:r>
                              <w:rPr>
                                <w:rFonts w:cs="Open Sans"/>
                              </w:rPr>
                              <w:t>were</w:t>
                            </w:r>
                            <w:r w:rsidRPr="003A0F1F">
                              <w:rPr>
                                <w:rFonts w:cs="Open Sans"/>
                              </w:rPr>
                              <w:t xml:space="preserve"> 65 years or older when the NDIS was rolled out in their area are not eligible for NDIS. A CRPD complaint and class action against the Australian Government are underway seeking to remove the exclusion. </w:t>
                            </w:r>
                          </w:p>
                        </w:txbxContent>
                      </wps:txbx>
                      <wps:bodyPr spcFirstLastPara="0" wrap="square" lIns="91440" tIns="45720" rIns="91440" bIns="45720" anchor="t"/>
                    </wps:wsp>
                  </a:graphicData>
                </a:graphic>
                <wp14:sizeRelH relativeFrom="margin">
                  <wp14:pctWidth>0</wp14:pctWidth>
                </wp14:sizeRelH>
                <wp14:sizeRelV relativeFrom="margin">
                  <wp14:pctHeight>0</wp14:pctHeight>
                </wp14:sizeRelV>
              </wp:anchor>
            </w:drawing>
          </mc:Choice>
          <mc:Fallback>
            <w:pict>
              <v:rect w14:anchorId="7D1CD8FA" id="Rectangle 2079316716" o:spid="_x0000_s1036" style="position:absolute;margin-left:0;margin-top:27.75pt;width:451pt;height:89.55pt;z-index:2516817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" fillcolor="white [3201]" strokeweight=".5pt">
                <v:textbox>
                  <w:txbxContent>
                    <w:p w14:paraId="7D1CDA47" w14:textId="77777777" w:rsidR="00861D1B" w:rsidRPr="003A0F1F" w:rsidRDefault="00151445">
                      <w:pPr>
                        <w:spacing w:line="256" w:lineRule="auto"/>
                        <w:rPr>
                          <w:rFonts w:cs="Open Sans"/>
                        </w:rPr>
                      </w:pPr>
                      <w:r w:rsidRPr="003A0F1F">
                        <w:rPr>
                          <w:rFonts w:cs="Open Sans"/>
                        </w:rPr>
                        <w:t xml:space="preserve">Australians who acquire a disability at or after the age of 65 OR </w:t>
                      </w:r>
                      <w:r>
                        <w:rPr>
                          <w:rFonts w:cs="Open Sans"/>
                        </w:rPr>
                        <w:t>were</w:t>
                      </w:r>
                      <w:r w:rsidRPr="003A0F1F">
                        <w:rPr>
                          <w:rFonts w:cs="Open Sans"/>
                        </w:rPr>
                        <w:t xml:space="preserve"> 65 years or older when the NDIS was rolled out in their area are not eligible for NDIS. A CRPD complaint and class action against the Australian Government are underway seeking to remove the exclusion. </w:t>
                      </w:r>
                    </w:p>
                  </w:txbxContent>
                </v:textbox>
                <w10:wrap anchorx="margin"/>
              </v:rect>
            </w:pict>
          </mc:Fallback>
        </mc:AlternateContent>
      </w:r>
      <w:r w:rsidRPr="00BD7F90">
        <w:rPr>
          <w:rFonts w:ascii="Open Sans" w:eastAsia="Calibri" w:hAnsi="Open Sans" w:cs="Open Sans"/>
          <w:b/>
          <w:bCs/>
          <w:sz w:val="22"/>
          <w:szCs w:val="22"/>
          <w:lang w:val="en-AU"/>
        </w:rPr>
        <w:t xml:space="preserve">Issue: </w:t>
      </w:r>
    </w:p>
    <w:p w14:paraId="7D1CD05E" w14:textId="77777777" w:rsidR="00861D1B" w:rsidRPr="00BD7F90" w:rsidRDefault="00861D1B" w:rsidP="00AA3709">
      <w:pPr>
        <w:spacing w:after="160" w:line="259" w:lineRule="auto"/>
        <w:rPr>
          <w:rFonts w:ascii="Open Sans" w:eastAsia="Calibri" w:hAnsi="Open Sans" w:cs="Open Sans"/>
          <w:b/>
          <w:bCs/>
          <w:sz w:val="22"/>
          <w:szCs w:val="22"/>
          <w:lang w:val="en-AU"/>
        </w:rPr>
      </w:pPr>
    </w:p>
    <w:p w14:paraId="7D1CD05F" w14:textId="77777777" w:rsidR="00861D1B" w:rsidRPr="00BD7F90" w:rsidRDefault="00861D1B" w:rsidP="00AA3709">
      <w:pPr>
        <w:spacing w:after="160" w:line="259" w:lineRule="auto"/>
        <w:rPr>
          <w:rFonts w:ascii="Open Sans" w:eastAsia="Calibri" w:hAnsi="Open Sans" w:cs="Open Sans"/>
          <w:b/>
          <w:bCs/>
          <w:sz w:val="22"/>
          <w:szCs w:val="22"/>
          <w:lang w:val="en-AU"/>
        </w:rPr>
      </w:pPr>
    </w:p>
    <w:p w14:paraId="7D1CD060" w14:textId="77777777" w:rsidR="00861D1B" w:rsidRPr="00BD7F90" w:rsidRDefault="00861D1B" w:rsidP="00AA3709">
      <w:pPr>
        <w:spacing w:after="160" w:line="259" w:lineRule="auto"/>
        <w:rPr>
          <w:rFonts w:ascii="Open Sans" w:eastAsia="Calibri" w:hAnsi="Open Sans" w:cs="Open Sans"/>
          <w:b/>
          <w:bCs/>
          <w:sz w:val="22"/>
          <w:szCs w:val="22"/>
          <w:lang w:val="en-AU"/>
        </w:rPr>
      </w:pPr>
    </w:p>
    <w:p w14:paraId="7D1CD061" w14:textId="77777777" w:rsidR="00861D1B" w:rsidRPr="00BD7F90" w:rsidRDefault="00861D1B" w:rsidP="009C0EF6">
      <w:pPr>
        <w:spacing w:after="160" w:line="259" w:lineRule="auto"/>
        <w:rPr>
          <w:rFonts w:ascii="Open Sans" w:eastAsia="Calibri" w:hAnsi="Open Sans" w:cs="Open Sans"/>
          <w:b/>
          <w:bCs/>
          <w:sz w:val="22"/>
          <w:szCs w:val="22"/>
          <w:lang w:val="en-AU"/>
        </w:rPr>
      </w:pPr>
    </w:p>
    <w:p w14:paraId="7D1CD062" w14:textId="77777777" w:rsidR="00861D1B" w:rsidRPr="00BD7F90" w:rsidRDefault="00151445" w:rsidP="009C0EF6">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Key Messages/Talking Points:</w:t>
      </w:r>
    </w:p>
    <w:p w14:paraId="7D1CD063" w14:textId="77777777" w:rsidR="00861D1B" w:rsidRPr="00BD7F90" w:rsidRDefault="00151445" w:rsidP="00861D1B">
      <w:pPr>
        <w:numPr>
          <w:ilvl w:val="0"/>
          <w:numId w:val="86"/>
        </w:numPr>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There is an</w:t>
      </w:r>
      <w:r w:rsidRPr="00BD7F90">
        <w:rPr>
          <w:rFonts w:ascii="Open Sans" w:hAnsi="Open Sans" w:cs="Open Sans"/>
          <w:sz w:val="22"/>
          <w:szCs w:val="22"/>
          <w:lang w:val="en-AU" w:eastAsia="en-AU"/>
        </w:rPr>
        <w:t xml:space="preserve"> exemption under section 41 of the Age Discrimination Act 2004 (ADA) that anything done in direct compliance with the </w:t>
      </w:r>
      <w:r w:rsidRPr="00BD7F90">
        <w:rPr>
          <w:rFonts w:ascii="Open Sans" w:hAnsi="Open Sans" w:cs="Open Sans"/>
          <w:i/>
          <w:iCs/>
          <w:sz w:val="22"/>
          <w:szCs w:val="22"/>
          <w:lang w:val="en-AU" w:eastAsia="en-AU"/>
        </w:rPr>
        <w:t>National Disability Insurance Scheme Act</w:t>
      </w:r>
      <w:r w:rsidRPr="00BD7F90">
        <w:rPr>
          <w:rFonts w:ascii="Open Sans" w:hAnsi="Open Sans" w:cs="Open Sans"/>
          <w:sz w:val="22"/>
          <w:szCs w:val="22"/>
          <w:lang w:val="en-AU" w:eastAsia="en-AU"/>
        </w:rPr>
        <w:t xml:space="preserve"> (NDIS Act) is not unlawful.</w:t>
      </w:r>
    </w:p>
    <w:p w14:paraId="7D1CD064" w14:textId="77777777" w:rsidR="00861D1B" w:rsidRPr="00BD7F90" w:rsidRDefault="00151445" w:rsidP="00861D1B">
      <w:pPr>
        <w:numPr>
          <w:ilvl w:val="0"/>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The United Nations Convention on the Rights of Persons with Disabilit</w:t>
      </w:r>
      <w:r w:rsidRPr="00BD7F90">
        <w:rPr>
          <w:rFonts w:ascii="Open Sans" w:hAnsi="Open Sans" w:cs="Open Sans"/>
          <w:sz w:val="22"/>
          <w:szCs w:val="22"/>
          <w:lang w:val="en-AU" w:eastAsia="en-AU"/>
        </w:rPr>
        <w:t xml:space="preserve">ies (CRPD) recognises the rights of all people with disability, regardless of age or type. </w:t>
      </w:r>
    </w:p>
    <w:p w14:paraId="7D1CD065" w14:textId="77777777" w:rsidR="00861D1B" w:rsidRPr="00BD7F90" w:rsidRDefault="00151445" w:rsidP="00861D1B">
      <w:pPr>
        <w:numPr>
          <w:ilvl w:val="0"/>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Where the care offered to older Australians with a disability under the aged care system is clearly not equivalent to that offered to NDIS participants, and in many</w:t>
      </w:r>
      <w:r w:rsidRPr="00BD7F90">
        <w:rPr>
          <w:rFonts w:ascii="Open Sans" w:hAnsi="Open Sans" w:cs="Open Sans"/>
          <w:sz w:val="22"/>
          <w:szCs w:val="22"/>
          <w:lang w:val="en-AU" w:eastAsia="en-AU"/>
        </w:rPr>
        <w:t xml:space="preserve"> cases not adequate, then despite being lawful discrimination under Australian </w:t>
      </w:r>
      <w:r w:rsidRPr="00BD7F90">
        <w:rPr>
          <w:rFonts w:ascii="Open Sans" w:hAnsi="Open Sans" w:cs="Open Sans"/>
          <w:sz w:val="22"/>
          <w:szCs w:val="22"/>
          <w:lang w:val="en-AU" w:eastAsia="en-AU"/>
        </w:rPr>
        <w:lastRenderedPageBreak/>
        <w:t>law, the discrimination remains inconsistent with human rights and Australia’s obligations under the CRPD.</w:t>
      </w:r>
    </w:p>
    <w:p w14:paraId="7D1CD066" w14:textId="77777777" w:rsidR="00861D1B" w:rsidRPr="00BD7F90" w:rsidRDefault="00151445" w:rsidP="00861D1B">
      <w:pPr>
        <w:numPr>
          <w:ilvl w:val="0"/>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As recognised by the Royal Commission into Aged Care Quality and Safet</w:t>
      </w:r>
      <w:r w:rsidRPr="00BD7F90">
        <w:rPr>
          <w:rFonts w:ascii="Open Sans" w:hAnsi="Open Sans" w:cs="Open Sans"/>
          <w:sz w:val="22"/>
          <w:szCs w:val="22"/>
          <w:lang w:val="en-AU" w:eastAsia="en-AU"/>
        </w:rPr>
        <w:t>y (Aged Care Royal Commission), access to care services for people aged over 65 remains a significant concern. This was reflected in Recommendation 72:</w:t>
      </w:r>
    </w:p>
    <w:p w14:paraId="7D1CD067" w14:textId="77777777" w:rsidR="00861D1B" w:rsidRPr="00BD7F90" w:rsidRDefault="00151445" w:rsidP="00861D1B">
      <w:pPr>
        <w:numPr>
          <w:ilvl w:val="1"/>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By 1 July 2024, every person receiving aged care who is living with disability, regardless of when acqui</w:t>
      </w:r>
      <w:r w:rsidRPr="00BD7F90">
        <w:rPr>
          <w:rFonts w:ascii="Open Sans" w:hAnsi="Open Sans" w:cs="Open Sans"/>
          <w:sz w:val="22"/>
          <w:szCs w:val="22"/>
          <w:lang w:val="en-AU" w:eastAsia="en-AU"/>
        </w:rPr>
        <w:t xml:space="preserve">red, should receive through the aged care program daily living supports and outcomes (including assistive technologies, aids and equipment) </w:t>
      </w:r>
      <w:r w:rsidRPr="00BD7F90">
        <w:rPr>
          <w:rFonts w:ascii="Open Sans" w:hAnsi="Open Sans" w:cs="Open Sans"/>
          <w:b/>
          <w:bCs/>
          <w:sz w:val="22"/>
          <w:szCs w:val="22"/>
          <w:lang w:val="en-AU" w:eastAsia="en-AU"/>
        </w:rPr>
        <w:t>equivalent to those that would be available under the National Disability Insurance Scheme to a person under the age</w:t>
      </w:r>
      <w:r w:rsidRPr="00BD7F90">
        <w:rPr>
          <w:rFonts w:ascii="Open Sans" w:hAnsi="Open Sans" w:cs="Open Sans"/>
          <w:b/>
          <w:bCs/>
          <w:sz w:val="22"/>
          <w:szCs w:val="22"/>
          <w:lang w:val="en-AU" w:eastAsia="en-AU"/>
        </w:rPr>
        <w:t xml:space="preserve"> of 65 years with the same or substantially similar conditions</w:t>
      </w:r>
      <w:r w:rsidRPr="00BD7F90">
        <w:rPr>
          <w:rFonts w:ascii="Open Sans" w:hAnsi="Open Sans" w:cs="Open Sans"/>
          <w:sz w:val="22"/>
          <w:szCs w:val="22"/>
          <w:lang w:val="en-AU" w:eastAsia="en-AU"/>
        </w:rPr>
        <w:t>. (Emphasis added)</w:t>
      </w:r>
    </w:p>
    <w:p w14:paraId="7D1CD068" w14:textId="77777777" w:rsidR="00861D1B" w:rsidRPr="00BD7F90" w:rsidRDefault="00151445" w:rsidP="00861D1B">
      <w:pPr>
        <w:numPr>
          <w:ilvl w:val="0"/>
          <w:numId w:val="86"/>
        </w:numPr>
        <w:spacing w:beforeAutospacing="1" w:afterAutospacing="1"/>
        <w:rPr>
          <w:rFonts w:ascii="Open Sans" w:hAnsi="Open Sans" w:cs="Open Sans"/>
          <w:sz w:val="22"/>
          <w:szCs w:val="22"/>
          <w:lang w:val="en-AU" w:eastAsia="en-AU"/>
        </w:rPr>
      </w:pPr>
      <w:r w:rsidRPr="00BD7F90">
        <w:rPr>
          <w:rFonts w:ascii="Open Sans" w:hAnsi="Open Sans" w:cs="Open Sans"/>
          <w:sz w:val="22"/>
          <w:szCs w:val="22"/>
          <w:lang w:val="en-AU" w:eastAsia="en-AU"/>
        </w:rPr>
        <w:t>The Commission supports the intent of Recommendation 72 of the Aged Care Royal Commission and continues to monitor the progress of aged care reforms, especially those aimed at lifting the quality and standard of care provided to individuals through the age</w:t>
      </w:r>
      <w:r w:rsidRPr="00BD7F90">
        <w:rPr>
          <w:rFonts w:ascii="Open Sans" w:hAnsi="Open Sans" w:cs="Open Sans"/>
          <w:sz w:val="22"/>
          <w:szCs w:val="22"/>
          <w:lang w:val="en-AU" w:eastAsia="en-AU"/>
        </w:rPr>
        <w:t xml:space="preserve"> care system. </w:t>
      </w:r>
    </w:p>
    <w:p w14:paraId="7D1CD069" w14:textId="77777777" w:rsidR="00861D1B" w:rsidRPr="00BD7F90" w:rsidRDefault="00151445" w:rsidP="00861D1B">
      <w:pPr>
        <w:numPr>
          <w:ilvl w:val="0"/>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 xml:space="preserve">Former Disability Discrimination Commissioner, Dr Ben Gauntlett, and former Aged Discrimination Commissioner, Hon Dr Kay Patterson AO, wrote to the Minister for Aged Care in May 2023, requesting an update on the implementation of </w:t>
      </w:r>
      <w:r w:rsidRPr="00BD7F90">
        <w:rPr>
          <w:rFonts w:ascii="Open Sans" w:hAnsi="Open Sans" w:cs="Open Sans"/>
          <w:sz w:val="22"/>
          <w:szCs w:val="22"/>
          <w:lang w:val="en-AU" w:eastAsia="en-AU"/>
        </w:rPr>
        <w:t>recommendation 72.</w:t>
      </w:r>
    </w:p>
    <w:p w14:paraId="7D1CD06A" w14:textId="77777777" w:rsidR="00861D1B" w:rsidRPr="00BD7F90" w:rsidRDefault="00151445" w:rsidP="00861D1B">
      <w:pPr>
        <w:numPr>
          <w:ilvl w:val="0"/>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We continue to monitor and advocate for a human rights approach to both aged and disability supports which limit barriers and promote enablers to the highest possible standard of health and community participation.</w:t>
      </w:r>
    </w:p>
    <w:p w14:paraId="7D1CD06B" w14:textId="77777777" w:rsidR="00861D1B" w:rsidRPr="00BD7F90" w:rsidRDefault="00151445" w:rsidP="00861D1B">
      <w:pPr>
        <w:numPr>
          <w:ilvl w:val="0"/>
          <w:numId w:val="86"/>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GB" w:eastAsia="en-AU"/>
        </w:rPr>
        <w:t>The NDIS Review will l</w:t>
      </w:r>
      <w:r w:rsidRPr="00BD7F90">
        <w:rPr>
          <w:rFonts w:ascii="Open Sans" w:hAnsi="Open Sans" w:cs="Open Sans"/>
          <w:sz w:val="22"/>
          <w:szCs w:val="22"/>
          <w:lang w:val="en-GB" w:eastAsia="en-AU"/>
        </w:rPr>
        <w:t>ikely make recommendations regarding the interface of NDIS and aged care services.</w:t>
      </w:r>
    </w:p>
    <w:p w14:paraId="7D1CD06C" w14:textId="77777777" w:rsidR="00861D1B" w:rsidRPr="00BD7F90" w:rsidRDefault="00151445" w:rsidP="008949E9">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Background</w:t>
      </w:r>
    </w:p>
    <w:p w14:paraId="7D1CD06D" w14:textId="77777777" w:rsidR="00861D1B" w:rsidRPr="00BD7F90" w:rsidRDefault="00151445" w:rsidP="00861D1B">
      <w:pPr>
        <w:numPr>
          <w:ilvl w:val="0"/>
          <w:numId w:val="87"/>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The NDIS age requirement was a feature included in the initial design of the NDIS by the Productivity Commission in 2011, due to it having been negotiated and agr</w:t>
      </w:r>
      <w:r w:rsidRPr="00BD7F90">
        <w:rPr>
          <w:rFonts w:ascii="Open Sans" w:hAnsi="Open Sans" w:cs="Open Sans"/>
          <w:sz w:val="22"/>
          <w:szCs w:val="22"/>
          <w:lang w:val="en-AU" w:eastAsia="en-AU"/>
        </w:rPr>
        <w:t xml:space="preserve">eed to between Commonwealth and State and Territory Governments. </w:t>
      </w:r>
    </w:p>
    <w:p w14:paraId="7D1CD06E" w14:textId="77777777" w:rsidR="00861D1B" w:rsidRPr="00BD7F90" w:rsidRDefault="00151445" w:rsidP="00861D1B">
      <w:pPr>
        <w:numPr>
          <w:ilvl w:val="0"/>
          <w:numId w:val="87"/>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 xml:space="preserve">The Productivity Commission reviewed the requirement in its 2017 review of NDIS Costs. The PC acknowledged the inequities, noting the difference in service availability and service delivery </w:t>
      </w:r>
      <w:r w:rsidRPr="00BD7F90">
        <w:rPr>
          <w:rFonts w:ascii="Open Sans" w:hAnsi="Open Sans" w:cs="Open Sans"/>
          <w:sz w:val="22"/>
          <w:szCs w:val="22"/>
          <w:lang w:val="en-AU" w:eastAsia="en-AU"/>
        </w:rPr>
        <w:t xml:space="preserve">approach between the two systems, but considered there was insufficient data to make any firm recommendations. </w:t>
      </w:r>
    </w:p>
    <w:p w14:paraId="7D1CD06F" w14:textId="77777777" w:rsidR="00861D1B" w:rsidRPr="00BD7F90" w:rsidRDefault="00151445" w:rsidP="00861D1B">
      <w:pPr>
        <w:numPr>
          <w:ilvl w:val="0"/>
          <w:numId w:val="87"/>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The Royal Commission into Aged Care Quality and Safety acknowledged the discrepancy in services between the disability (NDIS) and aged care serv</w:t>
      </w:r>
      <w:r w:rsidRPr="00BD7F90">
        <w:rPr>
          <w:rFonts w:ascii="Open Sans" w:hAnsi="Open Sans" w:cs="Open Sans"/>
          <w:sz w:val="22"/>
          <w:szCs w:val="22"/>
          <w:lang w:val="en-AU" w:eastAsia="en-AU"/>
        </w:rPr>
        <w:t xml:space="preserve">ices for older people with disability. A recommendation was made for uplift of services in the aged care sector to afford equivalent access. </w:t>
      </w:r>
    </w:p>
    <w:p w14:paraId="7D1CD070" w14:textId="77777777" w:rsidR="00861D1B" w:rsidRPr="00BD7F90" w:rsidRDefault="00151445" w:rsidP="00861D1B">
      <w:pPr>
        <w:numPr>
          <w:ilvl w:val="0"/>
          <w:numId w:val="87"/>
        </w:numPr>
        <w:spacing w:beforeAutospacing="1" w:afterAutospacing="1"/>
        <w:textAlignment w:val="baseline"/>
        <w:rPr>
          <w:rFonts w:ascii="Open Sans" w:hAnsi="Open Sans" w:cs="Open Sans"/>
          <w:sz w:val="22"/>
          <w:szCs w:val="22"/>
          <w:lang w:val="en-AU" w:eastAsia="en-AU"/>
        </w:rPr>
      </w:pPr>
      <w:r w:rsidRPr="00BD7F90">
        <w:rPr>
          <w:rFonts w:ascii="Open Sans" w:hAnsi="Open Sans" w:cs="Open Sans"/>
          <w:sz w:val="22"/>
          <w:szCs w:val="22"/>
          <w:lang w:val="en-AU" w:eastAsia="en-AU"/>
        </w:rPr>
        <w:t>The Disability Royal Commission did not make any recommendations pertaining to the NDIS age requirement or the NDI</w:t>
      </w:r>
      <w:r w:rsidRPr="00BD7F90">
        <w:rPr>
          <w:rFonts w:ascii="Open Sans" w:hAnsi="Open Sans" w:cs="Open Sans"/>
          <w:sz w:val="22"/>
          <w:szCs w:val="22"/>
          <w:lang w:val="en-AU" w:eastAsia="en-AU"/>
        </w:rPr>
        <w:t xml:space="preserve">S-aged care interface.  </w:t>
      </w:r>
    </w:p>
    <w:p w14:paraId="7D1CD071" w14:textId="77777777" w:rsidR="00861D1B" w:rsidRPr="00BD7F90" w:rsidRDefault="00151445" w:rsidP="008949E9">
      <w:pPr>
        <w:spacing w:beforeAutospacing="1" w:afterAutospacing="1"/>
        <w:textAlignment w:val="baseline"/>
        <w:rPr>
          <w:rFonts w:ascii="Open Sans" w:hAnsi="Open Sans" w:cs="Open Sans"/>
          <w:b/>
          <w:bCs/>
          <w:sz w:val="22"/>
          <w:szCs w:val="22"/>
          <w:lang w:val="en-AU" w:eastAsia="en-AU"/>
        </w:rPr>
      </w:pPr>
      <w:r w:rsidRPr="00BD7F90">
        <w:rPr>
          <w:rFonts w:ascii="Open Sans" w:hAnsi="Open Sans" w:cs="Open Sans"/>
          <w:b/>
          <w:bCs/>
          <w:sz w:val="22"/>
          <w:szCs w:val="22"/>
          <w:lang w:val="en-AU" w:eastAsia="en-AU"/>
        </w:rPr>
        <w:t>Overview of Commission engagement on the issue</w:t>
      </w:r>
    </w:p>
    <w:p w14:paraId="7D1CD072" w14:textId="77777777" w:rsidR="00861D1B" w:rsidRPr="00BD7F90" w:rsidRDefault="00151445" w:rsidP="008949E9">
      <w:pPr>
        <w:spacing w:line="259" w:lineRule="auto"/>
        <w:rPr>
          <w:rFonts w:ascii="Open Sans" w:eastAsia="Calibri" w:hAnsi="Open Sans" w:cs="Open Sans"/>
          <w:color w:val="212121"/>
          <w:sz w:val="22"/>
          <w:szCs w:val="22"/>
          <w:lang w:val="en-AU" w:eastAsia="en-GB"/>
        </w:rPr>
      </w:pPr>
      <w:r w:rsidRPr="00BD7F90">
        <w:rPr>
          <w:rFonts w:ascii="Open Sans" w:eastAsia="Calibri" w:hAnsi="Open Sans" w:cs="Open Sans"/>
          <w:color w:val="212121"/>
          <w:sz w:val="22"/>
          <w:szCs w:val="22"/>
          <w:lang w:val="en-AU" w:eastAsia="en-GB"/>
        </w:rPr>
        <w:t>Investigation and Conciliation Service</w:t>
      </w:r>
    </w:p>
    <w:p w14:paraId="7D1CD073" w14:textId="77777777" w:rsidR="00861D1B" w:rsidRPr="00BD7F90" w:rsidRDefault="00151445" w:rsidP="00861D1B">
      <w:pPr>
        <w:numPr>
          <w:ilvl w:val="0"/>
          <w:numId w:val="88"/>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 xml:space="preserve">The Commission has received very few complaints about the NDIS requirement. </w:t>
      </w:r>
      <w:r w:rsidRPr="00BD7F90">
        <w:rPr>
          <w:rFonts w:ascii="Open Sans" w:hAnsi="Open Sans" w:cs="Open Sans"/>
          <w:sz w:val="22"/>
          <w:szCs w:val="22"/>
          <w:lang w:val="en-AU"/>
        </w:rPr>
        <w:t xml:space="preserve">In the past 3 financial years/reporting periods the </w:t>
      </w:r>
      <w:r w:rsidRPr="00BD7F90">
        <w:rPr>
          <w:rFonts w:ascii="Open Sans" w:hAnsi="Open Sans" w:cs="Open Sans"/>
          <w:sz w:val="22"/>
          <w:szCs w:val="22"/>
          <w:lang w:val="en-AU"/>
        </w:rPr>
        <w:t>Commission has received:</w:t>
      </w:r>
    </w:p>
    <w:p w14:paraId="7D1CD074" w14:textId="77777777" w:rsidR="00861D1B" w:rsidRPr="00BD7F90" w:rsidRDefault="00151445" w:rsidP="00861D1B">
      <w:pPr>
        <w:numPr>
          <w:ilvl w:val="1"/>
          <w:numId w:val="88"/>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lastRenderedPageBreak/>
        <w:t xml:space="preserve">2 terminated complaints under the Age Discrimination Act alleging age discrimination in relation to the age requirement in the NDIS Act – both these complaints were accepted in the 2021-2022 reporting period. </w:t>
      </w:r>
    </w:p>
    <w:p w14:paraId="7D1CD075" w14:textId="77777777" w:rsidR="00861D1B" w:rsidRPr="00BD7F90" w:rsidRDefault="00151445" w:rsidP="00861D1B">
      <w:pPr>
        <w:numPr>
          <w:ilvl w:val="1"/>
          <w:numId w:val="88"/>
        </w:numPr>
        <w:spacing w:before="240" w:after="240"/>
        <w:contextualSpacing/>
        <w:rPr>
          <w:rFonts w:ascii="Open Sans" w:hAnsi="Open Sans" w:cs="Open Sans"/>
          <w:sz w:val="22"/>
          <w:szCs w:val="22"/>
          <w:lang w:val="en-AU"/>
        </w:rPr>
      </w:pPr>
      <w:r w:rsidRPr="00BD7F90">
        <w:rPr>
          <w:rFonts w:ascii="Open Sans" w:hAnsi="Open Sans" w:cs="Open Sans"/>
          <w:sz w:val="22"/>
          <w:szCs w:val="22"/>
          <w:lang w:val="en-AU"/>
        </w:rPr>
        <w:t>1 terminated complain</w:t>
      </w:r>
      <w:r w:rsidRPr="00BD7F90">
        <w:rPr>
          <w:rFonts w:ascii="Open Sans" w:hAnsi="Open Sans" w:cs="Open Sans"/>
          <w:sz w:val="22"/>
          <w:szCs w:val="22"/>
          <w:lang w:val="en-AU"/>
        </w:rPr>
        <w:t xml:space="preserve">t under the Australian Human Rights Commission Act alleging a breach of the CRPD in relation to the age requirement – this complaint was accepted in the 2020-2021 reporting period. </w:t>
      </w:r>
    </w:p>
    <w:p w14:paraId="7D1CD076" w14:textId="77777777" w:rsidR="00861D1B" w:rsidRPr="00BD7F90" w:rsidRDefault="00151445" w:rsidP="008949E9">
      <w:pPr>
        <w:spacing w:line="259" w:lineRule="auto"/>
        <w:rPr>
          <w:rFonts w:ascii="Open Sans" w:eastAsia="Calibri" w:hAnsi="Open Sans" w:cs="Open Sans"/>
          <w:color w:val="212121"/>
          <w:sz w:val="22"/>
          <w:szCs w:val="22"/>
          <w:lang w:val="en-AU" w:eastAsia="en-GB"/>
        </w:rPr>
      </w:pPr>
      <w:r w:rsidRPr="00BD7F90">
        <w:rPr>
          <w:rFonts w:ascii="Open Sans" w:eastAsia="Calibri" w:hAnsi="Open Sans" w:cs="Open Sans"/>
          <w:color w:val="212121"/>
          <w:sz w:val="22"/>
          <w:szCs w:val="22"/>
          <w:lang w:val="en-AU" w:eastAsia="en-GB"/>
        </w:rPr>
        <w:t xml:space="preserve">FOI request </w:t>
      </w:r>
    </w:p>
    <w:p w14:paraId="7D1CD077" w14:textId="77777777" w:rsidR="00861D1B" w:rsidRPr="00BD7F90" w:rsidRDefault="00151445" w:rsidP="00861D1B">
      <w:pPr>
        <w:numPr>
          <w:ilvl w:val="0"/>
          <w:numId w:val="88"/>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In February 2023, the Commission received an FOI request from</w:t>
      </w:r>
      <w:r w:rsidRPr="00BD7F90">
        <w:rPr>
          <w:rFonts w:ascii="Open Sans" w:hAnsi="Open Sans" w:cs="Open Sans"/>
          <w:color w:val="212121"/>
          <w:sz w:val="22"/>
          <w:szCs w:val="22"/>
          <w:lang w:val="en-AU" w:eastAsia="en-GB"/>
        </w:rPr>
        <w:t xml:space="preserve"> Mr Roger Beale to release any documents from 2011-2013 demonstrating the Commission’s position on the government decision to exclude people over 65 from eligibility in the NDIS. </w:t>
      </w:r>
    </w:p>
    <w:p w14:paraId="7D1CD078" w14:textId="77777777" w:rsidR="00861D1B" w:rsidRPr="00BD7F90" w:rsidRDefault="00151445" w:rsidP="00861D1B">
      <w:pPr>
        <w:numPr>
          <w:ilvl w:val="0"/>
          <w:numId w:val="88"/>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 xml:space="preserve">Note that the documents showed that at the time of the establishment of the </w:t>
      </w:r>
      <w:r w:rsidRPr="00BD7F90">
        <w:rPr>
          <w:rFonts w:ascii="Open Sans" w:hAnsi="Open Sans" w:cs="Open Sans"/>
          <w:color w:val="212121"/>
          <w:sz w:val="22"/>
          <w:szCs w:val="22"/>
          <w:lang w:val="en-AU" w:eastAsia="en-GB"/>
        </w:rPr>
        <w:t xml:space="preserve">NDIS, the Commission did not oppose the age requirement and considered that the NDIS age requirement would not amount to discrimination under the Age Discrimination Act. </w:t>
      </w:r>
    </w:p>
    <w:p w14:paraId="7D1CD079" w14:textId="77777777" w:rsidR="00861D1B" w:rsidRPr="00BD7F90" w:rsidRDefault="00861D1B" w:rsidP="008949E9">
      <w:pPr>
        <w:ind w:left="720"/>
        <w:contextualSpacing/>
        <w:rPr>
          <w:rFonts w:ascii="Open Sans" w:hAnsi="Open Sans" w:cs="Open Sans"/>
          <w:color w:val="212121"/>
          <w:sz w:val="22"/>
          <w:szCs w:val="22"/>
          <w:lang w:val="en-AU" w:eastAsia="en-GB"/>
        </w:rPr>
      </w:pPr>
    </w:p>
    <w:p w14:paraId="7D1CD07A" w14:textId="77777777" w:rsidR="00861D1B" w:rsidRPr="00BD7F90" w:rsidRDefault="00151445" w:rsidP="008949E9">
      <w:pPr>
        <w:spacing w:line="259" w:lineRule="auto"/>
        <w:rPr>
          <w:rFonts w:ascii="Open Sans" w:eastAsia="Calibri" w:hAnsi="Open Sans" w:cs="Open Sans"/>
          <w:color w:val="212121"/>
          <w:sz w:val="22"/>
          <w:szCs w:val="22"/>
          <w:lang w:val="en-AU" w:eastAsia="en-GB"/>
        </w:rPr>
      </w:pPr>
      <w:r w:rsidRPr="00BD7F90">
        <w:rPr>
          <w:rFonts w:ascii="Open Sans" w:eastAsia="Calibri" w:hAnsi="Open Sans" w:cs="Open Sans"/>
          <w:color w:val="212121"/>
          <w:sz w:val="22"/>
          <w:szCs w:val="22"/>
          <w:lang w:val="en-AU" w:eastAsia="en-GB"/>
        </w:rPr>
        <w:t>Systemic advocacy</w:t>
      </w:r>
    </w:p>
    <w:p w14:paraId="7D1CD07B" w14:textId="77777777" w:rsidR="00861D1B" w:rsidRPr="00BD7F90" w:rsidRDefault="00151445" w:rsidP="00861D1B">
      <w:pPr>
        <w:numPr>
          <w:ilvl w:val="0"/>
          <w:numId w:val="89"/>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On 23 June 2021, former Disability Discrimination Commissioner, Dr</w:t>
      </w:r>
      <w:r w:rsidRPr="00BD7F90">
        <w:rPr>
          <w:rFonts w:ascii="Open Sans" w:hAnsi="Open Sans" w:cs="Open Sans"/>
          <w:color w:val="212121"/>
          <w:sz w:val="22"/>
          <w:szCs w:val="22"/>
          <w:lang w:val="en-AU" w:eastAsia="en-GB"/>
        </w:rPr>
        <w:t xml:space="preserve"> Ben Gauntlett, and former Age Discrimination Commissioner, Hon Kay Patterson, jointly </w:t>
      </w:r>
      <w:hyperlink r:id="rId83" w:history="1">
        <w:r w:rsidRPr="00BD7F90">
          <w:rPr>
            <w:rFonts w:ascii="Open Sans" w:eastAsia="MS Mincho" w:hAnsi="Open Sans" w:cs="Open Sans"/>
            <w:color w:val="0000FF"/>
            <w:sz w:val="22"/>
            <w:szCs w:val="22"/>
            <w:u w:val="single"/>
            <w:lang w:val="en-AU" w:eastAsia="en-GB"/>
          </w:rPr>
          <w:t xml:space="preserve">responded to Dr Peter </w:t>
        </w:r>
        <w:proofErr w:type="spellStart"/>
        <w:r w:rsidRPr="00BD7F90">
          <w:rPr>
            <w:rFonts w:ascii="Open Sans" w:eastAsia="MS Mincho" w:hAnsi="Open Sans" w:cs="Open Sans"/>
            <w:color w:val="0000FF"/>
            <w:sz w:val="22"/>
            <w:szCs w:val="22"/>
            <w:u w:val="single"/>
            <w:lang w:val="en-AU" w:eastAsia="en-GB"/>
          </w:rPr>
          <w:t>Feckleton</w:t>
        </w:r>
        <w:proofErr w:type="spellEnd"/>
      </w:hyperlink>
      <w:r w:rsidRPr="00BD7F90">
        <w:rPr>
          <w:rFonts w:ascii="Open Sans" w:hAnsi="Open Sans" w:cs="Open Sans"/>
          <w:color w:val="212121"/>
          <w:sz w:val="22"/>
          <w:szCs w:val="22"/>
          <w:lang w:val="en-AU" w:eastAsia="en-GB"/>
        </w:rPr>
        <w:t xml:space="preserve">. The Commission supported recommendation 72 of the Aged Care Royal Commission. </w:t>
      </w:r>
    </w:p>
    <w:p w14:paraId="7D1CD07C" w14:textId="77777777" w:rsidR="00861D1B" w:rsidRPr="00BD7F90" w:rsidRDefault="00151445" w:rsidP="00861D1B">
      <w:pPr>
        <w:numPr>
          <w:ilvl w:val="0"/>
          <w:numId w:val="89"/>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 xml:space="preserve">On 23 May 2023, former Disability Discrimination Commissioner and former Age Discrimination Commissioner jointly </w:t>
      </w:r>
      <w:hyperlink r:id="rId84" w:history="1">
        <w:r w:rsidRPr="00BD7F90">
          <w:rPr>
            <w:rFonts w:ascii="Open Sans" w:eastAsia="MS Mincho" w:hAnsi="Open Sans" w:cs="Open Sans"/>
            <w:color w:val="0000FF"/>
            <w:sz w:val="22"/>
            <w:szCs w:val="22"/>
            <w:u w:val="single"/>
            <w:lang w:val="en-AU" w:eastAsia="en-GB"/>
          </w:rPr>
          <w:t>wrote a lette</w:t>
        </w:r>
        <w:r w:rsidRPr="00BD7F90">
          <w:rPr>
            <w:rFonts w:ascii="Open Sans" w:eastAsia="MS Mincho" w:hAnsi="Open Sans" w:cs="Open Sans"/>
            <w:color w:val="0000FF"/>
            <w:sz w:val="22"/>
            <w:szCs w:val="22"/>
            <w:u w:val="single"/>
            <w:lang w:val="en-AU" w:eastAsia="en-GB"/>
          </w:rPr>
          <w:t>r to the Hon Anika Wells</w:t>
        </w:r>
      </w:hyperlink>
      <w:r w:rsidRPr="00BD7F90">
        <w:rPr>
          <w:rFonts w:ascii="Open Sans" w:hAnsi="Open Sans" w:cs="Open Sans"/>
          <w:color w:val="212121"/>
          <w:sz w:val="22"/>
          <w:szCs w:val="22"/>
          <w:lang w:val="en-AU" w:eastAsia="en-GB"/>
        </w:rPr>
        <w:t>, Minister for Aged Care, requesting an update on the implementation of recommendation 72 of the Aged Care Royal Commission.</w:t>
      </w:r>
    </w:p>
    <w:p w14:paraId="7D1CD07D" w14:textId="77777777" w:rsidR="00861D1B" w:rsidRPr="00BD7F90" w:rsidRDefault="00151445" w:rsidP="00861D1B">
      <w:pPr>
        <w:numPr>
          <w:ilvl w:val="1"/>
          <w:numId w:val="89"/>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 xml:space="preserve">A </w:t>
      </w:r>
      <w:hyperlink r:id="rId85" w:history="1">
        <w:r w:rsidRPr="00BD7F90">
          <w:rPr>
            <w:rFonts w:ascii="Open Sans" w:eastAsia="MS Mincho" w:hAnsi="Open Sans" w:cs="Open Sans"/>
            <w:color w:val="0000FF"/>
            <w:sz w:val="22"/>
            <w:szCs w:val="22"/>
            <w:u w:val="single"/>
            <w:lang w:val="en-AU" w:eastAsia="en-GB"/>
          </w:rPr>
          <w:t>response was received on 19 June 2023</w:t>
        </w:r>
      </w:hyperlink>
      <w:r w:rsidRPr="00BD7F90">
        <w:rPr>
          <w:rFonts w:ascii="Open Sans" w:hAnsi="Open Sans" w:cs="Open Sans"/>
          <w:color w:val="212121"/>
          <w:sz w:val="22"/>
          <w:szCs w:val="22"/>
          <w:lang w:val="en-AU" w:eastAsia="en-GB"/>
        </w:rPr>
        <w:t>,.</w:t>
      </w:r>
    </w:p>
    <w:p w14:paraId="7D1CD07E" w14:textId="77777777" w:rsidR="00861D1B" w:rsidRPr="00BD7F90" w:rsidRDefault="00151445" w:rsidP="00861D1B">
      <w:pPr>
        <w:numPr>
          <w:ilvl w:val="0"/>
          <w:numId w:val="89"/>
        </w:numPr>
        <w:contextualSpacing/>
        <w:rPr>
          <w:rFonts w:ascii="Open Sans" w:hAnsi="Open Sans" w:cs="Open Sans"/>
          <w:color w:val="212121"/>
          <w:sz w:val="22"/>
          <w:szCs w:val="22"/>
          <w:lang w:val="en-AU" w:eastAsia="en-GB"/>
        </w:rPr>
      </w:pPr>
      <w:r w:rsidRPr="00BD7F90">
        <w:rPr>
          <w:rFonts w:ascii="Open Sans" w:hAnsi="Open Sans" w:cs="Open Sans"/>
          <w:color w:val="212121"/>
          <w:sz w:val="22"/>
          <w:szCs w:val="22"/>
          <w:lang w:val="en-AU" w:eastAsia="en-GB"/>
        </w:rPr>
        <w:t>On 12 September 2023, the Commission received a request from the Public Interest Advocacy Centre (PIAC) to contribute to</w:t>
      </w:r>
      <w:r w:rsidRPr="00BD7F90">
        <w:rPr>
          <w:rFonts w:ascii="Open Sans" w:hAnsi="Open Sans" w:cs="Open Sans"/>
          <w:color w:val="212121"/>
          <w:sz w:val="22"/>
          <w:szCs w:val="22"/>
          <w:lang w:val="en-AU" w:eastAsia="en-GB"/>
        </w:rPr>
        <w:t xml:space="preserve"> media comment on the CRPD complaint. PIAC is representing Dr </w:t>
      </w:r>
      <w:proofErr w:type="spellStart"/>
      <w:r w:rsidRPr="00BD7F90">
        <w:rPr>
          <w:rFonts w:ascii="Open Sans" w:hAnsi="Open Sans" w:cs="Open Sans"/>
          <w:color w:val="212121"/>
          <w:sz w:val="22"/>
          <w:szCs w:val="22"/>
          <w:lang w:val="en-AU" w:eastAsia="en-GB"/>
        </w:rPr>
        <w:t>Feckleton</w:t>
      </w:r>
      <w:proofErr w:type="spellEnd"/>
      <w:r w:rsidRPr="00BD7F90">
        <w:rPr>
          <w:rFonts w:ascii="Open Sans" w:hAnsi="Open Sans" w:cs="Open Sans"/>
          <w:color w:val="212121"/>
          <w:sz w:val="22"/>
          <w:szCs w:val="22"/>
          <w:lang w:val="en-AU" w:eastAsia="en-GB"/>
        </w:rPr>
        <w:t xml:space="preserve"> in the complaint. The Commission declined to comment, due to the CRPD complaint (now terminated) having come to the AHRC.</w:t>
      </w:r>
    </w:p>
    <w:p w14:paraId="7D1CD07F" w14:textId="77777777" w:rsidR="00861D1B" w:rsidRPr="00BD7F90" w:rsidRDefault="00151445" w:rsidP="009A5454">
      <w:pPr>
        <w:spacing w:after="160" w:line="259" w:lineRule="auto"/>
        <w:rPr>
          <w:rFonts w:ascii="Open Sans" w:eastAsia="Calibri" w:hAnsi="Open Sans" w:cs="Open Sans"/>
          <w:b/>
          <w:bCs/>
          <w:sz w:val="22"/>
          <w:szCs w:val="22"/>
          <w:lang w:val="en-AU"/>
        </w:rPr>
      </w:pPr>
      <w:r w:rsidRPr="00BD7F90">
        <w:rPr>
          <w:rFonts w:ascii="Open Sans" w:eastAsia="Calibri" w:hAnsi="Open Sans" w:cs="Open Sans"/>
          <w:b/>
          <w:bCs/>
          <w:sz w:val="22"/>
          <w:szCs w:val="22"/>
          <w:lang w:val="en-AU"/>
        </w:rPr>
        <w:t>Reference Attachments:</w:t>
      </w:r>
    </w:p>
    <w:p w14:paraId="7D1CD080" w14:textId="77777777" w:rsidR="00861D1B" w:rsidRPr="00BD7F90" w:rsidRDefault="00151445" w:rsidP="00861D1B">
      <w:pPr>
        <w:numPr>
          <w:ilvl w:val="0"/>
          <w:numId w:val="90"/>
        </w:numPr>
        <w:spacing w:before="240" w:after="240"/>
        <w:contextualSpacing/>
        <w:rPr>
          <w:rFonts w:ascii="Open Sans" w:hAnsi="Open Sans" w:cs="Open Sans"/>
          <w:sz w:val="22"/>
          <w:szCs w:val="22"/>
          <w:lang w:val="en-AU"/>
        </w:rPr>
      </w:pPr>
      <w:hyperlink r:id="rId86" w:history="1">
        <w:r w:rsidRPr="00BD7F90">
          <w:rPr>
            <w:rFonts w:ascii="Open Sans" w:eastAsia="MS Mincho" w:hAnsi="Open Sans" w:cs="Open Sans"/>
            <w:color w:val="0000FF"/>
            <w:sz w:val="22"/>
            <w:szCs w:val="22"/>
            <w:u w:val="single"/>
            <w:lang w:val="en-AU"/>
          </w:rPr>
          <w:t>Letter from Commissioners Gauntlett and Patterson to Hon Anika Wells, Minister for Aged Care, dated 23 May 2023</w:t>
        </w:r>
      </w:hyperlink>
    </w:p>
    <w:p w14:paraId="7D1CD081" w14:textId="77777777" w:rsidR="00861D1B" w:rsidRPr="00BD7F90" w:rsidRDefault="00151445" w:rsidP="00861D1B">
      <w:pPr>
        <w:numPr>
          <w:ilvl w:val="0"/>
          <w:numId w:val="90"/>
        </w:numPr>
        <w:spacing w:before="240" w:after="240"/>
        <w:contextualSpacing/>
        <w:rPr>
          <w:rFonts w:ascii="Open Sans" w:hAnsi="Open Sans" w:cs="Open Sans"/>
          <w:sz w:val="22"/>
          <w:szCs w:val="22"/>
          <w:lang w:val="en-AU"/>
        </w:rPr>
      </w:pPr>
      <w:hyperlink r:id="rId87" w:history="1">
        <w:r w:rsidRPr="00BD7F90">
          <w:rPr>
            <w:rFonts w:ascii="Open Sans" w:eastAsia="MS Mincho" w:hAnsi="Open Sans" w:cs="Open Sans"/>
            <w:color w:val="0000FF"/>
            <w:sz w:val="22"/>
            <w:szCs w:val="22"/>
            <w:u w:val="single"/>
            <w:lang w:val="en-AU"/>
          </w:rPr>
          <w:t>Response from the Hon Anika Wells, Minister for Aged Care, dated 19 June 2023</w:t>
        </w:r>
      </w:hyperlink>
    </w:p>
    <w:p w14:paraId="7D1CD082" w14:textId="77777777" w:rsidR="00861D1B" w:rsidRPr="00BD7F90" w:rsidRDefault="00151445" w:rsidP="00861D1B">
      <w:pPr>
        <w:numPr>
          <w:ilvl w:val="0"/>
          <w:numId w:val="90"/>
        </w:numPr>
        <w:spacing w:before="240" w:after="240"/>
        <w:contextualSpacing/>
        <w:rPr>
          <w:rFonts w:ascii="Open Sans" w:hAnsi="Open Sans" w:cs="Open Sans"/>
          <w:sz w:val="22"/>
          <w:szCs w:val="22"/>
          <w:lang w:val="en-AU"/>
        </w:rPr>
      </w:pPr>
      <w:hyperlink r:id="rId88" w:history="1">
        <w:r w:rsidRPr="00BD7F90">
          <w:rPr>
            <w:rFonts w:ascii="Open Sans" w:eastAsia="MS Mincho" w:hAnsi="Open Sans" w:cs="Open Sans"/>
            <w:color w:val="0000FF"/>
            <w:sz w:val="22"/>
            <w:szCs w:val="22"/>
            <w:u w:val="single"/>
            <w:lang w:val="en-AU"/>
          </w:rPr>
          <w:t>Detailed briefing on the NDIS Age Requirement</w:t>
        </w:r>
      </w:hyperlink>
    </w:p>
    <w:p w14:paraId="7D1CD083" w14:textId="77777777" w:rsidR="00861D1B" w:rsidRPr="00BD7F90" w:rsidRDefault="00151445" w:rsidP="009A5454">
      <w:pPr>
        <w:spacing w:after="160" w:line="259" w:lineRule="auto"/>
        <w:rPr>
          <w:rFonts w:ascii="Open Sans" w:eastAsia="Calibri" w:hAnsi="Open Sans" w:cs="Open Sans"/>
          <w:sz w:val="22"/>
          <w:szCs w:val="22"/>
          <w:lang w:val="en-AU"/>
        </w:rPr>
      </w:pPr>
      <w:r w:rsidRPr="00BD7F90">
        <w:rPr>
          <w:rFonts w:ascii="Open Sans" w:eastAsia="Calibri" w:hAnsi="Open Sans" w:cs="Open Sans"/>
          <w:sz w:val="22"/>
          <w:szCs w:val="22"/>
          <w:lang w:val="en-AU"/>
        </w:rPr>
        <w:t>[</w:t>
      </w:r>
      <w:proofErr w:type="spellStart"/>
      <w:r w:rsidRPr="00BD7F90">
        <w:rPr>
          <w:rFonts w:ascii="Open Sans" w:eastAsia="Calibri" w:hAnsi="Open Sans" w:cs="Open Sans"/>
          <w:sz w:val="22"/>
          <w:szCs w:val="22"/>
          <w:lang w:val="en-AU"/>
        </w:rPr>
        <w:t>i</w:t>
      </w:r>
      <w:proofErr w:type="spellEnd"/>
      <w:r w:rsidRPr="00BD7F90">
        <w:rPr>
          <w:rFonts w:ascii="Open Sans" w:eastAsia="Calibri" w:hAnsi="Open Sans" w:cs="Open Sans"/>
          <w:sz w:val="22"/>
          <w:szCs w:val="22"/>
          <w:lang w:val="en-AU"/>
        </w:rPr>
        <w:t>] Royal Commission into Aged Care Quality and Safety 202</w:t>
      </w:r>
      <w:r w:rsidRPr="00BD7F90">
        <w:rPr>
          <w:rFonts w:ascii="Open Sans" w:eastAsia="Calibri" w:hAnsi="Open Sans" w:cs="Open Sans"/>
          <w:sz w:val="22"/>
          <w:szCs w:val="22"/>
          <w:lang w:val="en-AU"/>
        </w:rPr>
        <w:t xml:space="preserve">1, Final Report: Volume 1, p 255, </w:t>
      </w:r>
      <w:hyperlink r:id="rId89" w:history="1">
        <w:r w:rsidRPr="00BD7F90">
          <w:rPr>
            <w:rFonts w:ascii="Open Sans" w:eastAsia="Calibri" w:hAnsi="Open Sans" w:cs="Open Sans"/>
            <w:color w:val="0000FF"/>
            <w:sz w:val="22"/>
            <w:szCs w:val="22"/>
            <w:u w:val="single"/>
            <w:lang w:val="en-AU"/>
          </w:rPr>
          <w:t>https://agedcare.royalcommission.gov.au/sites/default/files/2021-03/final-report-volume-1_0.pdf</w:t>
        </w:r>
      </w:hyperlink>
      <w:r w:rsidRPr="00BD7F90">
        <w:rPr>
          <w:rFonts w:ascii="Open Sans" w:eastAsia="Calibri" w:hAnsi="Open Sans" w:cs="Open Sans"/>
          <w:sz w:val="22"/>
          <w:szCs w:val="22"/>
          <w:lang w:val="en-AU"/>
        </w:rPr>
        <w:t xml:space="preserve"> </w:t>
      </w:r>
    </w:p>
    <w:p w14:paraId="7D1CD084" w14:textId="77777777" w:rsidR="00861D1B" w:rsidRPr="00BD7F90" w:rsidRDefault="00151445" w:rsidP="009A5454">
      <w:pPr>
        <w:spacing w:after="160" w:line="259" w:lineRule="auto"/>
        <w:rPr>
          <w:rFonts w:ascii="Open Sans" w:eastAsia="Calibri" w:hAnsi="Open Sans" w:cs="Open Sans"/>
          <w:sz w:val="22"/>
          <w:szCs w:val="22"/>
          <w:lang w:val="en-AU"/>
        </w:rPr>
      </w:pPr>
      <w:r w:rsidRPr="00BD7F90">
        <w:rPr>
          <w:rFonts w:ascii="Open Sans" w:eastAsia="Calibri" w:hAnsi="Open Sans" w:cs="Open Sans"/>
          <w:sz w:val="22"/>
          <w:szCs w:val="22"/>
          <w:lang w:val="en-AU"/>
        </w:rPr>
        <w:t xml:space="preserve">[ii] </w:t>
      </w:r>
      <w:hyperlink r:id="rId90" w:history="1">
        <w:r w:rsidRPr="00BD7F90">
          <w:rPr>
            <w:rFonts w:ascii="Open Sans" w:eastAsia="Calibri" w:hAnsi="Open Sans" w:cs="Open Sans"/>
            <w:color w:val="0000FF"/>
            <w:sz w:val="22"/>
            <w:szCs w:val="22"/>
            <w:u w:val="single"/>
            <w:lang w:val="en-AU"/>
          </w:rPr>
          <w:t>https://www.pc.gov.au/inquiries/completed/ndis-costs/report</w:t>
        </w:r>
      </w:hyperlink>
    </w:p>
    <w:p w14:paraId="7D1CD085" w14:textId="77777777" w:rsidR="00861D1B" w:rsidRPr="00BD7F90" w:rsidRDefault="00861D1B" w:rsidP="009A5454">
      <w:pPr>
        <w:spacing w:after="160" w:line="259" w:lineRule="auto"/>
        <w:rPr>
          <w:rFonts w:ascii="Open Sans" w:eastAsia="Calibri" w:hAnsi="Open Sans" w:cs="Open Sans"/>
          <w:sz w:val="22"/>
          <w:szCs w:val="22"/>
          <w:lang w:val="en-AU"/>
        </w:rPr>
      </w:pPr>
    </w:p>
    <w:p w14:paraId="7D1CD086" w14:textId="77777777" w:rsidR="008D2C60" w:rsidRPr="00BD7F90" w:rsidRDefault="008D2C60" w:rsidP="008D2C60">
      <w:pPr>
        <w:spacing w:line="259" w:lineRule="auto"/>
        <w:rPr>
          <w:rFonts w:ascii="Open Sans" w:eastAsia="Calibri" w:hAnsi="Open Sans" w:cs="Open Sans"/>
          <w:sz w:val="22"/>
          <w:szCs w:val="22"/>
          <w:lang w:val="en-AU"/>
        </w:rPr>
      </w:pPr>
    </w:p>
    <w:p w14:paraId="7D1CD087" w14:textId="77777777" w:rsidR="00E20534" w:rsidRPr="00BD7F90" w:rsidRDefault="00E20534">
      <w:pPr>
        <w:spacing w:after="160" w:line="259" w:lineRule="auto"/>
        <w:rPr>
          <w:rFonts w:ascii="Open Sans" w:eastAsia="MS Mincho" w:hAnsi="Open Sans" w:cs="Open Sans"/>
          <w:b/>
          <w:sz w:val="22"/>
          <w:szCs w:val="22"/>
          <w:lang w:val="en-AU" w:eastAsia="en-AU"/>
        </w:rPr>
        <w:sectPr w:rsidR="00E20534" w:rsidRPr="00BD7F90" w:rsidSect="00CB0644">
          <w:headerReference w:type="even" r:id="rId91"/>
          <w:headerReference w:type="default" r:id="rId92"/>
          <w:footerReference w:type="even" r:id="rId93"/>
          <w:footerReference w:type="default" r:id="rId94"/>
          <w:headerReference w:type="first" r:id="rId95"/>
          <w:footerReference w:type="first" r:id="rId96"/>
          <w:footnotePr>
            <w:numStart w:val="7"/>
          </w:footnotePr>
          <w:endnotePr>
            <w:numFmt w:val="decimal"/>
          </w:endnotePr>
          <w:pgSz w:w="11906" w:h="16838" w:code="9"/>
          <w:pgMar w:top="1134" w:right="1418" w:bottom="1134" w:left="1418" w:header="907" w:footer="283" w:gutter="0"/>
          <w:pgNumType w:start="30"/>
          <w:cols w:space="708"/>
          <w:docGrid w:linePitch="360"/>
        </w:sectPr>
      </w:pPr>
    </w:p>
    <w:p w14:paraId="7D1CD088" w14:textId="77777777" w:rsidR="00DC6FA5" w:rsidRPr="00553ADB" w:rsidRDefault="00DC6FA5" w:rsidP="009224E1">
      <w:pPr>
        <w:keepNext/>
        <w:keepLines/>
        <w:tabs>
          <w:tab w:val="num" w:pos="851"/>
        </w:tabs>
        <w:spacing w:after="240"/>
        <w:ind w:left="851" w:hanging="851"/>
        <w:jc w:val="center"/>
        <w:outlineLvl w:val="1"/>
        <w:rPr>
          <w:rFonts w:ascii="Open Sans" w:eastAsia="MS Mincho" w:hAnsi="Open Sans" w:cs="Open Sans"/>
          <w:b/>
          <w:lang w:val="en-AU" w:eastAsia="en-AU"/>
        </w:rPr>
      </w:pPr>
      <w:bookmarkStart w:id="35" w:name="_Toc117691144"/>
      <w:bookmarkStart w:id="36" w:name="_Toc118706383"/>
    </w:p>
    <w:p w14:paraId="7D1CD089" w14:textId="77777777" w:rsidR="00553ADB" w:rsidRPr="00553ADB" w:rsidRDefault="00151445" w:rsidP="00553ADB">
      <w:pPr>
        <w:rPr>
          <w:rFonts w:ascii="Open Sans" w:eastAsia="Calibri" w:hAnsi="Open Sans" w:cs="Open Sans"/>
          <w:b/>
          <w:bCs/>
          <w:lang w:val="en-AU"/>
        </w:rPr>
      </w:pPr>
      <w:r w:rsidRPr="00553ADB">
        <w:rPr>
          <w:rFonts w:ascii="Open Sans" w:eastAsia="Calibri" w:hAnsi="Open Sans" w:cs="Open Sans"/>
          <w:b/>
          <w:bCs/>
          <w:lang w:val="en-AU"/>
        </w:rPr>
        <w:t xml:space="preserve">Human </w:t>
      </w:r>
      <w:r w:rsidRPr="00553ADB">
        <w:rPr>
          <w:rFonts w:ascii="Open Sans" w:eastAsia="Calibri" w:hAnsi="Open Sans" w:cs="Open Sans"/>
          <w:b/>
          <w:bCs/>
          <w:lang w:val="en-AU"/>
        </w:rPr>
        <w:t>Rights and Scrutiny</w:t>
      </w:r>
      <w:r w:rsidRPr="00553ADB">
        <w:rPr>
          <w:rFonts w:ascii="Open Sans" w:eastAsia="Calibri" w:hAnsi="Open Sans" w:cs="Open Sans"/>
          <w:b/>
          <w:bCs/>
          <w:lang w:val="en-AU"/>
        </w:rPr>
        <w:tab/>
      </w:r>
    </w:p>
    <w:p w14:paraId="7D1CD08A" w14:textId="77777777" w:rsidR="00553ADB" w:rsidRPr="00553ADB" w:rsidRDefault="00553ADB" w:rsidP="00553ADB">
      <w:pPr>
        <w:rPr>
          <w:rFonts w:ascii="Open Sans" w:eastAsia="Calibri" w:hAnsi="Open Sans" w:cs="Open Sans"/>
          <w:b/>
          <w:bCs/>
          <w:lang w:val="en-AU"/>
        </w:rPr>
      </w:pPr>
    </w:p>
    <w:p w14:paraId="7D1CD08B" w14:textId="77777777" w:rsidR="00553ADB" w:rsidRPr="00553ADB" w:rsidRDefault="00151445" w:rsidP="00553ADB">
      <w:pPr>
        <w:numPr>
          <w:ilvl w:val="0"/>
          <w:numId w:val="91"/>
        </w:numPr>
        <w:spacing w:after="160" w:line="259" w:lineRule="auto"/>
        <w:contextualSpacing/>
        <w:rPr>
          <w:rFonts w:ascii="Open Sans" w:hAnsi="Open Sans" w:cs="Open Sans"/>
          <w:lang w:val="en-AU"/>
        </w:rPr>
      </w:pPr>
      <w:r w:rsidRPr="00553ADB">
        <w:rPr>
          <w:rFonts w:ascii="Open Sans" w:hAnsi="Open Sans" w:cs="Open Sans"/>
          <w:lang w:val="en-AU"/>
        </w:rPr>
        <w:t>OPCAT</w:t>
      </w:r>
      <w:r w:rsidRPr="00553ADB">
        <w:rPr>
          <w:rFonts w:ascii="Open Sans" w:hAnsi="Open Sans" w:cs="Open Sans"/>
          <w:lang w:val="en-AU"/>
        </w:rPr>
        <w:tab/>
      </w:r>
      <w:r w:rsidRPr="00553ADB">
        <w:rPr>
          <w:rFonts w:ascii="Open Sans" w:hAnsi="Open Sans" w:cs="Open Sans"/>
          <w:lang w:val="en-AU"/>
        </w:rPr>
        <w:tab/>
      </w:r>
    </w:p>
    <w:p w14:paraId="7D1CD08C" w14:textId="77777777" w:rsidR="00553ADB" w:rsidRPr="00553ADB" w:rsidRDefault="00151445" w:rsidP="00553ADB">
      <w:pPr>
        <w:numPr>
          <w:ilvl w:val="0"/>
          <w:numId w:val="91"/>
        </w:numPr>
        <w:spacing w:after="160" w:line="259" w:lineRule="auto"/>
        <w:contextualSpacing/>
        <w:rPr>
          <w:rFonts w:ascii="Open Sans" w:hAnsi="Open Sans" w:cs="Open Sans"/>
          <w:lang w:val="en-AU"/>
        </w:rPr>
      </w:pPr>
      <w:r w:rsidRPr="00553ADB">
        <w:rPr>
          <w:rFonts w:ascii="Open Sans" w:hAnsi="Open Sans" w:cs="Open Sans"/>
          <w:lang w:val="en-AU"/>
        </w:rPr>
        <w:t>Continuing Use of Hotel APODs</w:t>
      </w:r>
      <w:r w:rsidRPr="00553ADB">
        <w:rPr>
          <w:rFonts w:ascii="Open Sans" w:hAnsi="Open Sans" w:cs="Open Sans"/>
          <w:lang w:val="en-AU"/>
        </w:rPr>
        <w:tab/>
      </w:r>
    </w:p>
    <w:p w14:paraId="7D1CD08D" w14:textId="77777777" w:rsidR="00553ADB" w:rsidRPr="00553ADB" w:rsidRDefault="00151445" w:rsidP="00553ADB">
      <w:pPr>
        <w:numPr>
          <w:ilvl w:val="0"/>
          <w:numId w:val="91"/>
        </w:numPr>
        <w:spacing w:after="160" w:line="259" w:lineRule="auto"/>
        <w:contextualSpacing/>
        <w:rPr>
          <w:rFonts w:ascii="Open Sans" w:hAnsi="Open Sans" w:cs="Open Sans"/>
          <w:lang w:val="en-AU"/>
        </w:rPr>
      </w:pPr>
      <w:r w:rsidRPr="00553ADB">
        <w:rPr>
          <w:rFonts w:ascii="Open Sans" w:hAnsi="Open Sans" w:cs="Open Sans"/>
          <w:lang w:val="en-AU"/>
        </w:rPr>
        <w:t>Human Rights &amp; Technology Projects</w:t>
      </w:r>
      <w:r w:rsidRPr="00553ADB">
        <w:rPr>
          <w:rFonts w:ascii="Open Sans" w:hAnsi="Open Sans" w:cs="Open Sans"/>
          <w:lang w:val="en-AU"/>
        </w:rPr>
        <w:tab/>
      </w:r>
    </w:p>
    <w:p w14:paraId="7D1CD08E" w14:textId="77777777" w:rsidR="00DC6FA5" w:rsidRDefault="00DC6FA5">
      <w:pPr>
        <w:spacing w:after="160" w:line="259" w:lineRule="auto"/>
        <w:rPr>
          <w:rFonts w:ascii="Open Sans" w:eastAsia="MS Mincho" w:hAnsi="Open Sans" w:cs="Open Sans"/>
          <w:b/>
          <w:sz w:val="22"/>
          <w:szCs w:val="22"/>
          <w:lang w:val="en-AU" w:eastAsia="en-AU"/>
        </w:rPr>
      </w:pPr>
    </w:p>
    <w:p w14:paraId="7D1CD08F" w14:textId="77777777" w:rsidR="00553ADB" w:rsidRDefault="00553ADB">
      <w:pPr>
        <w:spacing w:after="160" w:line="259" w:lineRule="auto"/>
        <w:rPr>
          <w:rFonts w:ascii="Open Sans" w:eastAsia="MS Mincho" w:hAnsi="Open Sans" w:cs="Open Sans"/>
          <w:b/>
          <w:sz w:val="22"/>
          <w:szCs w:val="22"/>
          <w:lang w:val="en-AU" w:eastAsia="en-AU"/>
        </w:rPr>
      </w:pPr>
    </w:p>
    <w:p w14:paraId="7D1CD090" w14:textId="77777777" w:rsidR="00553ADB" w:rsidRDefault="00553ADB">
      <w:pPr>
        <w:spacing w:after="160" w:line="259" w:lineRule="auto"/>
        <w:rPr>
          <w:rFonts w:ascii="Open Sans" w:eastAsia="MS Mincho" w:hAnsi="Open Sans" w:cs="Open Sans"/>
          <w:b/>
          <w:sz w:val="22"/>
          <w:szCs w:val="22"/>
          <w:lang w:val="en-AU" w:eastAsia="en-AU"/>
        </w:rPr>
      </w:pPr>
    </w:p>
    <w:p w14:paraId="7D1CD091" w14:textId="77777777" w:rsidR="00553ADB" w:rsidRDefault="00553ADB">
      <w:pPr>
        <w:spacing w:after="160" w:line="259" w:lineRule="auto"/>
        <w:rPr>
          <w:rFonts w:ascii="Open Sans" w:eastAsia="MS Mincho" w:hAnsi="Open Sans" w:cs="Open Sans"/>
          <w:b/>
          <w:sz w:val="22"/>
          <w:szCs w:val="22"/>
          <w:lang w:val="en-AU" w:eastAsia="en-AU"/>
        </w:rPr>
      </w:pPr>
    </w:p>
    <w:p w14:paraId="7D1CD092" w14:textId="77777777" w:rsidR="00553ADB" w:rsidRDefault="00553ADB">
      <w:pPr>
        <w:spacing w:after="160" w:line="259" w:lineRule="auto"/>
        <w:rPr>
          <w:rFonts w:ascii="Open Sans" w:eastAsia="MS Mincho" w:hAnsi="Open Sans" w:cs="Open Sans"/>
          <w:b/>
          <w:sz w:val="22"/>
          <w:szCs w:val="22"/>
          <w:lang w:val="en-AU" w:eastAsia="en-AU"/>
        </w:rPr>
      </w:pPr>
    </w:p>
    <w:p w14:paraId="7D1CD093" w14:textId="77777777" w:rsidR="00553ADB" w:rsidRDefault="00553ADB">
      <w:pPr>
        <w:spacing w:after="160" w:line="259" w:lineRule="auto"/>
        <w:rPr>
          <w:rFonts w:ascii="Open Sans" w:eastAsia="MS Mincho" w:hAnsi="Open Sans" w:cs="Open Sans"/>
          <w:b/>
          <w:sz w:val="22"/>
          <w:szCs w:val="22"/>
          <w:lang w:val="en-AU" w:eastAsia="en-AU"/>
        </w:rPr>
      </w:pPr>
    </w:p>
    <w:p w14:paraId="7D1CD094" w14:textId="77777777" w:rsidR="00553ADB" w:rsidRDefault="00553ADB">
      <w:pPr>
        <w:spacing w:after="160" w:line="259" w:lineRule="auto"/>
        <w:rPr>
          <w:rFonts w:ascii="Open Sans" w:eastAsia="MS Mincho" w:hAnsi="Open Sans" w:cs="Open Sans"/>
          <w:b/>
          <w:sz w:val="22"/>
          <w:szCs w:val="22"/>
          <w:lang w:val="en-AU" w:eastAsia="en-AU"/>
        </w:rPr>
      </w:pPr>
    </w:p>
    <w:p w14:paraId="7D1CD095" w14:textId="77777777" w:rsidR="00553ADB" w:rsidRDefault="00553ADB">
      <w:pPr>
        <w:spacing w:after="160" w:line="259" w:lineRule="auto"/>
        <w:rPr>
          <w:rFonts w:ascii="Open Sans" w:eastAsia="MS Mincho" w:hAnsi="Open Sans" w:cs="Open Sans"/>
          <w:b/>
          <w:sz w:val="22"/>
          <w:szCs w:val="22"/>
          <w:lang w:val="en-AU" w:eastAsia="en-AU"/>
        </w:rPr>
      </w:pPr>
    </w:p>
    <w:p w14:paraId="7D1CD096" w14:textId="77777777" w:rsidR="00553ADB" w:rsidRDefault="00553ADB">
      <w:pPr>
        <w:spacing w:after="160" w:line="259" w:lineRule="auto"/>
        <w:rPr>
          <w:rFonts w:ascii="Open Sans" w:eastAsia="MS Mincho" w:hAnsi="Open Sans" w:cs="Open Sans"/>
          <w:b/>
          <w:sz w:val="22"/>
          <w:szCs w:val="22"/>
          <w:lang w:val="en-AU" w:eastAsia="en-AU"/>
        </w:rPr>
      </w:pPr>
    </w:p>
    <w:p w14:paraId="7D1CD097" w14:textId="77777777" w:rsidR="00553ADB" w:rsidRDefault="00553ADB">
      <w:pPr>
        <w:spacing w:after="160" w:line="259" w:lineRule="auto"/>
        <w:rPr>
          <w:rFonts w:ascii="Open Sans" w:eastAsia="MS Mincho" w:hAnsi="Open Sans" w:cs="Open Sans"/>
          <w:b/>
          <w:sz w:val="22"/>
          <w:szCs w:val="22"/>
          <w:lang w:val="en-AU" w:eastAsia="en-AU"/>
        </w:rPr>
      </w:pPr>
    </w:p>
    <w:p w14:paraId="7D1CD098" w14:textId="77777777" w:rsidR="00553ADB" w:rsidRDefault="00553ADB">
      <w:pPr>
        <w:spacing w:after="160" w:line="259" w:lineRule="auto"/>
        <w:rPr>
          <w:rFonts w:ascii="Open Sans" w:eastAsia="MS Mincho" w:hAnsi="Open Sans" w:cs="Open Sans"/>
          <w:b/>
          <w:sz w:val="22"/>
          <w:szCs w:val="22"/>
          <w:lang w:val="en-AU" w:eastAsia="en-AU"/>
        </w:rPr>
      </w:pPr>
    </w:p>
    <w:p w14:paraId="7D1CD099" w14:textId="77777777" w:rsidR="00553ADB" w:rsidRDefault="00553ADB">
      <w:pPr>
        <w:spacing w:after="160" w:line="259" w:lineRule="auto"/>
        <w:rPr>
          <w:rFonts w:ascii="Open Sans" w:eastAsia="MS Mincho" w:hAnsi="Open Sans" w:cs="Open Sans"/>
          <w:b/>
          <w:sz w:val="22"/>
          <w:szCs w:val="22"/>
          <w:lang w:val="en-AU" w:eastAsia="en-AU"/>
        </w:rPr>
      </w:pPr>
    </w:p>
    <w:p w14:paraId="7D1CD09A" w14:textId="77777777" w:rsidR="00553ADB" w:rsidRDefault="00553ADB">
      <w:pPr>
        <w:spacing w:after="160" w:line="259" w:lineRule="auto"/>
        <w:rPr>
          <w:rFonts w:ascii="Open Sans" w:eastAsia="MS Mincho" w:hAnsi="Open Sans" w:cs="Open Sans"/>
          <w:b/>
          <w:sz w:val="22"/>
          <w:szCs w:val="22"/>
          <w:lang w:val="en-AU" w:eastAsia="en-AU"/>
        </w:rPr>
      </w:pPr>
    </w:p>
    <w:p w14:paraId="7D1CD09B" w14:textId="77777777" w:rsidR="00553ADB" w:rsidRDefault="00553ADB">
      <w:pPr>
        <w:spacing w:after="160" w:line="259" w:lineRule="auto"/>
        <w:rPr>
          <w:rFonts w:ascii="Open Sans" w:eastAsia="MS Mincho" w:hAnsi="Open Sans" w:cs="Open Sans"/>
          <w:b/>
          <w:sz w:val="22"/>
          <w:szCs w:val="22"/>
          <w:lang w:val="en-AU" w:eastAsia="en-AU"/>
        </w:rPr>
      </w:pPr>
    </w:p>
    <w:p w14:paraId="7D1CD09C" w14:textId="77777777" w:rsidR="00553ADB" w:rsidRDefault="00553ADB">
      <w:pPr>
        <w:spacing w:after="160" w:line="259" w:lineRule="auto"/>
        <w:rPr>
          <w:rFonts w:ascii="Open Sans" w:eastAsia="MS Mincho" w:hAnsi="Open Sans" w:cs="Open Sans"/>
          <w:b/>
          <w:sz w:val="22"/>
          <w:szCs w:val="22"/>
          <w:lang w:val="en-AU" w:eastAsia="en-AU"/>
        </w:rPr>
      </w:pPr>
    </w:p>
    <w:p w14:paraId="7D1CD09D" w14:textId="77777777" w:rsidR="00553ADB" w:rsidRDefault="00553ADB">
      <w:pPr>
        <w:spacing w:after="160" w:line="259" w:lineRule="auto"/>
        <w:rPr>
          <w:rFonts w:ascii="Open Sans" w:eastAsia="MS Mincho" w:hAnsi="Open Sans" w:cs="Open Sans"/>
          <w:b/>
          <w:sz w:val="22"/>
          <w:szCs w:val="22"/>
          <w:lang w:val="en-AU" w:eastAsia="en-AU"/>
        </w:rPr>
      </w:pPr>
    </w:p>
    <w:p w14:paraId="7D1CD09E" w14:textId="77777777" w:rsidR="00553ADB" w:rsidRDefault="00553ADB">
      <w:pPr>
        <w:spacing w:after="160" w:line="259" w:lineRule="auto"/>
        <w:rPr>
          <w:rFonts w:ascii="Open Sans" w:eastAsia="MS Mincho" w:hAnsi="Open Sans" w:cs="Open Sans"/>
          <w:b/>
          <w:sz w:val="22"/>
          <w:szCs w:val="22"/>
          <w:lang w:val="en-AU" w:eastAsia="en-AU"/>
        </w:rPr>
      </w:pPr>
    </w:p>
    <w:p w14:paraId="7D1CD09F" w14:textId="77777777" w:rsidR="00553ADB" w:rsidRDefault="00553ADB">
      <w:pPr>
        <w:spacing w:after="160" w:line="259" w:lineRule="auto"/>
        <w:rPr>
          <w:rFonts w:ascii="Open Sans" w:eastAsia="MS Mincho" w:hAnsi="Open Sans" w:cs="Open Sans"/>
          <w:b/>
          <w:sz w:val="22"/>
          <w:szCs w:val="22"/>
          <w:lang w:val="en-AU" w:eastAsia="en-AU"/>
        </w:rPr>
      </w:pPr>
    </w:p>
    <w:p w14:paraId="7D1CD0A0" w14:textId="77777777" w:rsidR="00553ADB" w:rsidRDefault="00553ADB">
      <w:pPr>
        <w:spacing w:after="160" w:line="259" w:lineRule="auto"/>
        <w:rPr>
          <w:rFonts w:ascii="Open Sans" w:eastAsia="MS Mincho" w:hAnsi="Open Sans" w:cs="Open Sans"/>
          <w:b/>
          <w:sz w:val="22"/>
          <w:szCs w:val="22"/>
          <w:lang w:val="en-AU" w:eastAsia="en-AU"/>
        </w:rPr>
      </w:pPr>
    </w:p>
    <w:p w14:paraId="7D1CD0A1" w14:textId="77777777" w:rsidR="00553ADB" w:rsidRDefault="00553ADB">
      <w:pPr>
        <w:spacing w:after="160" w:line="259" w:lineRule="auto"/>
        <w:rPr>
          <w:rFonts w:ascii="Open Sans" w:eastAsia="MS Mincho" w:hAnsi="Open Sans" w:cs="Open Sans"/>
          <w:b/>
          <w:sz w:val="22"/>
          <w:szCs w:val="22"/>
          <w:lang w:val="en-AU" w:eastAsia="en-AU"/>
        </w:rPr>
      </w:pPr>
    </w:p>
    <w:p w14:paraId="7D1CD0A2" w14:textId="77777777" w:rsidR="00553ADB" w:rsidRDefault="00553ADB">
      <w:pPr>
        <w:spacing w:after="160" w:line="259" w:lineRule="auto"/>
        <w:rPr>
          <w:rFonts w:ascii="Open Sans" w:eastAsia="MS Mincho" w:hAnsi="Open Sans" w:cs="Open Sans"/>
          <w:b/>
          <w:sz w:val="22"/>
          <w:szCs w:val="22"/>
          <w:lang w:val="en-AU" w:eastAsia="en-AU"/>
        </w:rPr>
      </w:pPr>
    </w:p>
    <w:p w14:paraId="7D1CD0A3" w14:textId="77777777" w:rsidR="00553ADB" w:rsidRDefault="00553ADB">
      <w:pPr>
        <w:spacing w:after="160" w:line="259" w:lineRule="auto"/>
        <w:rPr>
          <w:rFonts w:ascii="Open Sans" w:eastAsia="MS Mincho" w:hAnsi="Open Sans" w:cs="Open Sans"/>
          <w:b/>
          <w:sz w:val="22"/>
          <w:szCs w:val="22"/>
          <w:lang w:val="en-AU" w:eastAsia="en-AU"/>
        </w:rPr>
      </w:pPr>
    </w:p>
    <w:p w14:paraId="7D1CD0A4" w14:textId="77777777" w:rsidR="00553ADB" w:rsidRDefault="00553ADB">
      <w:pPr>
        <w:spacing w:after="160" w:line="259" w:lineRule="auto"/>
        <w:rPr>
          <w:rFonts w:ascii="Open Sans" w:eastAsia="MS Mincho" w:hAnsi="Open Sans" w:cs="Open Sans"/>
          <w:b/>
          <w:sz w:val="22"/>
          <w:szCs w:val="22"/>
          <w:lang w:val="en-AU" w:eastAsia="en-AU"/>
        </w:rPr>
      </w:pPr>
    </w:p>
    <w:p w14:paraId="7D1CD0A5" w14:textId="77777777" w:rsidR="00553ADB" w:rsidRDefault="00553ADB">
      <w:pPr>
        <w:spacing w:after="160" w:line="259" w:lineRule="auto"/>
        <w:rPr>
          <w:rFonts w:ascii="Open Sans" w:eastAsia="MS Mincho" w:hAnsi="Open Sans" w:cs="Open Sans"/>
          <w:b/>
          <w:sz w:val="22"/>
          <w:szCs w:val="22"/>
          <w:lang w:val="en-AU" w:eastAsia="en-AU"/>
        </w:rPr>
      </w:pPr>
    </w:p>
    <w:p w14:paraId="7D1CD0A6" w14:textId="77777777" w:rsidR="00553ADB" w:rsidRPr="00DC6FA5" w:rsidRDefault="00151445" w:rsidP="00553ADB">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bookmarkStart w:id="37" w:name="_Toc118706385"/>
      <w:r w:rsidRPr="00DC6FA5">
        <w:rPr>
          <w:rFonts w:ascii="Open Sans" w:eastAsia="MS Mincho" w:hAnsi="Open Sans" w:cs="Open Sans"/>
          <w:b/>
          <w:sz w:val="22"/>
          <w:szCs w:val="22"/>
          <w:lang w:val="en-AU" w:eastAsia="en-AU"/>
        </w:rPr>
        <w:lastRenderedPageBreak/>
        <w:t>OPCAT</w:t>
      </w:r>
      <w:bookmarkEnd w:id="37"/>
      <w:r w:rsidRPr="00DC6FA5">
        <w:rPr>
          <w:rFonts w:ascii="Open Sans" w:eastAsia="MS Mincho" w:hAnsi="Open Sans" w:cs="Open Sans"/>
          <w:b/>
          <w:sz w:val="22"/>
          <w:szCs w:val="22"/>
          <w:lang w:val="en-AU" w:eastAsia="en-AU"/>
        </w:rPr>
        <w:t xml:space="preserve"> </w:t>
      </w:r>
    </w:p>
    <w:p w14:paraId="7D1CD0A7" w14:textId="77777777" w:rsidR="00553ADB" w:rsidRPr="00DC6FA5" w:rsidRDefault="00151445" w:rsidP="00553ADB">
      <w:pPr>
        <w:spacing w:after="160" w:line="259" w:lineRule="auto"/>
        <w:rPr>
          <w:rFonts w:ascii="Open Sans" w:eastAsia="Calibri" w:hAnsi="Open Sans" w:cs="Open Sans"/>
          <w:i/>
          <w:iCs/>
          <w:sz w:val="22"/>
          <w:szCs w:val="22"/>
          <w:lang w:val="en-AU" w:eastAsia="en-AU"/>
        </w:rPr>
      </w:pPr>
      <w:r w:rsidRPr="00DC6FA5">
        <w:rPr>
          <w:rFonts w:ascii="Open Sans" w:eastAsia="Calibri" w:hAnsi="Open Sans" w:cs="Open Sans"/>
          <w:i/>
          <w:iCs/>
          <w:sz w:val="22"/>
          <w:szCs w:val="22"/>
          <w:lang w:val="en-AU" w:eastAsia="en-AU"/>
        </w:rPr>
        <w:t>Contact officer: Joanna Maxwell</w:t>
      </w:r>
    </w:p>
    <w:p w14:paraId="7D1CD0A8" w14:textId="77777777" w:rsidR="00553ADB" w:rsidRPr="00DC6FA5" w:rsidRDefault="00151445" w:rsidP="00553ADB">
      <w:pPr>
        <w:rPr>
          <w:rFonts w:ascii="Open Sans" w:eastAsia="Calibri" w:hAnsi="Open Sans" w:cs="Open Sans"/>
          <w:b/>
          <w:bCs/>
          <w:color w:val="FF0000"/>
          <w:sz w:val="22"/>
          <w:szCs w:val="22"/>
          <w:lang w:val="en-AU"/>
        </w:rPr>
      </w:pPr>
      <w:r w:rsidRPr="00DC6FA5">
        <w:rPr>
          <w:rFonts w:ascii="Open Sans" w:hAnsi="Open Sans" w:cs="Open Sans"/>
          <w:noProof/>
          <w:color w:val="FF0000"/>
        </w:rPr>
        <mc:AlternateContent>
          <mc:Choice Requires="wps">
            <w:drawing>
              <wp:anchor distT="0" distB="0" distL="114300" distR="114300" simplePos="0" relativeHeight="251685888" behindDoc="0" locked="0" layoutInCell="1" allowOverlap="1" wp14:anchorId="7D1CD8FC" wp14:editId="7D1CD8FD">
                <wp:simplePos x="0" y="0"/>
                <wp:positionH relativeFrom="column">
                  <wp:posOffset>-405130</wp:posOffset>
                </wp:positionH>
                <wp:positionV relativeFrom="paragraph">
                  <wp:posOffset>212090</wp:posOffset>
                </wp:positionV>
                <wp:extent cx="6675120" cy="2181225"/>
                <wp:effectExtent l="0" t="0" r="11430" b="28575"/>
                <wp:wrapTopAndBottom/>
                <wp:docPr id="1932916700" name="Text Box 5"/>
                <wp:cNvGraphicFramePr/>
                <a:graphic xmlns:a="http://schemas.openxmlformats.org/drawingml/2006/main">
                  <a:graphicData uri="http://schemas.microsoft.com/office/word/2010/wordprocessingShape">
                    <wps:wsp>
                      <wps:cNvSpPr txBox="1"/>
                      <wps:spPr>
                        <a:xfrm>
                          <a:off x="0" y="0"/>
                          <a:ext cx="6675120" cy="2181225"/>
                        </a:xfrm>
                        <a:prstGeom prst="rect">
                          <a:avLst/>
                        </a:prstGeom>
                        <a:solidFill>
                          <a:sysClr val="window" lastClr="FFFFFF"/>
                        </a:solidFill>
                        <a:ln w="6350">
                          <a:solidFill>
                            <a:prstClr val="black"/>
                          </a:solidFill>
                        </a:ln>
                      </wps:spPr>
                      <wps:txbx>
                        <w:txbxContent>
                          <w:p w14:paraId="7D1CDA48" w14:textId="77777777" w:rsidR="00553ADB" w:rsidRPr="00EB28E4" w:rsidRDefault="00151445" w:rsidP="00553ADB">
                            <w:pPr>
                              <w:rPr>
                                <w:rFonts w:ascii="Open Sans" w:hAnsi="Open Sans" w:cs="Open Sans"/>
                              </w:rPr>
                            </w:pPr>
                            <w:r w:rsidRPr="00EB28E4">
                              <w:rPr>
                                <w:rFonts w:ascii="Open Sans" w:hAnsi="Open Sans" w:cs="Open Sans"/>
                                <w:b/>
                                <w:bCs/>
                              </w:rPr>
                              <w:t xml:space="preserve">Issue:  </w:t>
                            </w:r>
                            <w:r w:rsidRPr="00EB28E4">
                              <w:rPr>
                                <w:rFonts w:ascii="Open Sans" w:hAnsi="Open Sans" w:cs="Open Sans"/>
                              </w:rPr>
                              <w:t xml:space="preserve">Australia failed to meet its extended OPCAT compliance deadline of the 20 January 2023. The Commission continues to advocate for Australia to fully implement its OPCAT obligations and in October 2022 published a </w:t>
                            </w:r>
                            <w:r w:rsidRPr="00EB28E4">
                              <w:rPr>
                                <w:rFonts w:ascii="Open Sans" w:hAnsi="Open Sans" w:cs="Open Sans"/>
                                <w:i/>
                                <w:iCs/>
                              </w:rPr>
                              <w:t>Road Map to OPCAT Compliance</w:t>
                            </w:r>
                            <w:r w:rsidRPr="00EB28E4">
                              <w:rPr>
                                <w:rFonts w:ascii="Open Sans" w:hAnsi="Open Sans" w:cs="Open Sans"/>
                              </w:rPr>
                              <w:t xml:space="preserve"> which was inten</w:t>
                            </w:r>
                            <w:r w:rsidRPr="00EB28E4">
                              <w:rPr>
                                <w:rFonts w:ascii="Open Sans" w:hAnsi="Open Sans" w:cs="Open Sans"/>
                              </w:rPr>
                              <w:t xml:space="preserve">ded to assist with a clear pathway to meeting the extended deadline. </w:t>
                            </w:r>
                          </w:p>
                          <w:p w14:paraId="7D1CDA49" w14:textId="77777777" w:rsidR="00553ADB" w:rsidRPr="00EB28E4" w:rsidRDefault="00553ADB" w:rsidP="00553ADB">
                            <w:pPr>
                              <w:rPr>
                                <w:rFonts w:ascii="Open Sans" w:hAnsi="Open Sans" w:cs="Open Sans"/>
                              </w:rPr>
                            </w:pPr>
                          </w:p>
                          <w:p w14:paraId="7D1CDA4A" w14:textId="77777777" w:rsidR="00553ADB" w:rsidRPr="00EB28E4" w:rsidRDefault="00151445" w:rsidP="00553ADB">
                            <w:pPr>
                              <w:rPr>
                                <w:rFonts w:ascii="Open Sans" w:hAnsi="Open Sans" w:cs="Open Sans"/>
                              </w:rPr>
                            </w:pPr>
                            <w:r w:rsidRPr="00EB28E4">
                              <w:rPr>
                                <w:rFonts w:ascii="Open Sans" w:hAnsi="Open Sans" w:cs="Open Sans"/>
                              </w:rPr>
                              <w:t xml:space="preserve">The Commission has also expressed strong concerns about the Australia’s failure </w:t>
                            </w:r>
                            <w:r>
                              <w:rPr>
                                <w:rFonts w:ascii="Open Sans" w:hAnsi="Open Sans" w:cs="Open Sans"/>
                              </w:rPr>
                              <w:t>to</w:t>
                            </w:r>
                            <w:r w:rsidRPr="00EB28E4">
                              <w:rPr>
                                <w:rFonts w:ascii="Open Sans" w:hAnsi="Open Sans" w:cs="Open Sans"/>
                              </w:rPr>
                              <w:t xml:space="preserve"> </w:t>
                            </w:r>
                            <w:r>
                              <w:rPr>
                                <w:rFonts w:ascii="Open Sans" w:hAnsi="Open Sans" w:cs="Open Sans"/>
                              </w:rPr>
                              <w:t>facilitate</w:t>
                            </w:r>
                            <w:r w:rsidRPr="00EB28E4">
                              <w:rPr>
                                <w:rFonts w:ascii="Open Sans" w:hAnsi="Open Sans" w:cs="Open Sans"/>
                              </w:rPr>
                              <w:t xml:space="preserve"> the country visit of the UN Subcommittee on Prevention of Torture (SPT)</w:t>
                            </w:r>
                            <w:r>
                              <w:rPr>
                                <w:rFonts w:ascii="Open Sans" w:hAnsi="Open Sans" w:cs="Open Sans"/>
                              </w:rPr>
                              <w:t xml:space="preserve"> and publish its vis</w:t>
                            </w:r>
                            <w:r>
                              <w:rPr>
                                <w:rFonts w:ascii="Open Sans" w:hAnsi="Open Sans" w:cs="Open Sans"/>
                              </w:rPr>
                              <w:t>it report</w:t>
                            </w:r>
                            <w:r w:rsidRPr="00EB28E4">
                              <w:rPr>
                                <w:rFonts w:ascii="Open Sans" w:hAnsi="Open Sans" w:cs="Open Sans"/>
                              </w:rPr>
                              <w:t xml:space="preserve">. The UN SPT terminating its </w:t>
                            </w:r>
                            <w:r>
                              <w:rPr>
                                <w:rFonts w:ascii="Open Sans" w:hAnsi="Open Sans" w:cs="Open Sans"/>
                              </w:rPr>
                              <w:t>v</w:t>
                            </w:r>
                            <w:r w:rsidRPr="00EB28E4">
                              <w:rPr>
                                <w:rFonts w:ascii="Open Sans" w:hAnsi="Open Sans" w:cs="Open Sans"/>
                              </w:rPr>
                              <w:t>isit to Australia</w:t>
                            </w:r>
                            <w:r>
                              <w:rPr>
                                <w:rFonts w:ascii="Open Sans" w:hAnsi="Open Sans" w:cs="Open Sans"/>
                              </w:rPr>
                              <w:t xml:space="preserve"> in </w:t>
                            </w:r>
                            <w:r w:rsidRPr="00EB28E4">
                              <w:rPr>
                                <w:rFonts w:ascii="Open Sans" w:hAnsi="Open Sans" w:cs="Open Sans"/>
                              </w:rPr>
                              <w:t>February 2023 due to obstructions in carrying out its mandate</w:t>
                            </w:r>
                            <w:r>
                              <w:rPr>
                                <w:rFonts w:ascii="Open Sans" w:hAnsi="Open Sans" w:cs="Open Sans"/>
                              </w:rPr>
                              <w:t xml:space="preserve"> and on 19 June 2023 </w:t>
                            </w:r>
                            <w:r w:rsidRPr="00F26502">
                              <w:rPr>
                                <w:rFonts w:ascii="Open Sans" w:hAnsi="Open Sans" w:cs="Open Sans"/>
                              </w:rPr>
                              <w:t>provided</w:t>
                            </w:r>
                            <w:r>
                              <w:rPr>
                                <w:rFonts w:ascii="Open Sans" w:hAnsi="Open Sans" w:cs="Open Sans"/>
                              </w:rPr>
                              <w:t xml:space="preserve"> the Commonwealth Government with its visiting report,</w:t>
                            </w:r>
                            <w:r w:rsidRPr="00F26502">
                              <w:rPr>
                                <w:rFonts w:ascii="Open Sans" w:hAnsi="Open Sans" w:cs="Open Sans"/>
                              </w:rPr>
                              <w:t xml:space="preserve"> </w:t>
                            </w:r>
                            <w:r>
                              <w:rPr>
                                <w:rFonts w:ascii="Open Sans" w:hAnsi="Open Sans" w:cs="Open Sans"/>
                              </w:rPr>
                              <w:t>which</w:t>
                            </w:r>
                            <w:r w:rsidRPr="00F26502">
                              <w:rPr>
                                <w:rFonts w:ascii="Open Sans" w:hAnsi="Open Sans" w:cs="Open Sans"/>
                              </w:rPr>
                              <w:t xml:space="preserve"> not been published. </w:t>
                            </w:r>
                          </w:p>
                          <w:p w14:paraId="7D1CDA4B" w14:textId="77777777" w:rsidR="00553ADB" w:rsidRDefault="00553ADB" w:rsidP="00553A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FC" id="Text Box 5" o:spid="_x0000_s1037" type="#_x0000_t202" style="position:absolute;margin-left:-31.9pt;margin-top:16.7pt;width:525.6pt;height:171.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" fillcolor="window" strokeweight=".5pt">
                <v:textbox>
                  <w:txbxContent>
                    <w:p w14:paraId="7D1CDA48" w14:textId="77777777" w:rsidR="00553ADB" w:rsidRPr="00EB28E4" w:rsidRDefault="00151445" w:rsidP="00553ADB">
                      <w:pPr>
                        <w:rPr>
                          <w:rFonts w:ascii="Open Sans" w:hAnsi="Open Sans" w:cs="Open Sans"/>
                        </w:rPr>
                      </w:pPr>
                      <w:r w:rsidRPr="00EB28E4">
                        <w:rPr>
                          <w:rFonts w:ascii="Open Sans" w:hAnsi="Open Sans" w:cs="Open Sans"/>
                          <w:b/>
                          <w:bCs/>
                        </w:rPr>
                        <w:t xml:space="preserve">Issue:  </w:t>
                      </w:r>
                      <w:r w:rsidRPr="00EB28E4">
                        <w:rPr>
                          <w:rFonts w:ascii="Open Sans" w:hAnsi="Open Sans" w:cs="Open Sans"/>
                        </w:rPr>
                        <w:t xml:space="preserve">Australia failed to meet its extended OPCAT compliance deadline of the 20 January 2023. The Commission continues to advocate for Australia to fully implement its OPCAT obligations and in October 2022 published a </w:t>
                      </w:r>
                      <w:r w:rsidRPr="00EB28E4">
                        <w:rPr>
                          <w:rFonts w:ascii="Open Sans" w:hAnsi="Open Sans" w:cs="Open Sans"/>
                          <w:i/>
                          <w:iCs/>
                        </w:rPr>
                        <w:t>Road Map to OPCAT Compliance</w:t>
                      </w:r>
                      <w:r w:rsidRPr="00EB28E4">
                        <w:rPr>
                          <w:rFonts w:ascii="Open Sans" w:hAnsi="Open Sans" w:cs="Open Sans"/>
                        </w:rPr>
                        <w:t xml:space="preserve"> which was inten</w:t>
                      </w:r>
                      <w:r w:rsidRPr="00EB28E4">
                        <w:rPr>
                          <w:rFonts w:ascii="Open Sans" w:hAnsi="Open Sans" w:cs="Open Sans"/>
                        </w:rPr>
                        <w:t xml:space="preserve">ded to assist with a clear pathway to meeting the extended deadline. </w:t>
                      </w:r>
                    </w:p>
                    <w:p w14:paraId="7D1CDA49" w14:textId="77777777" w:rsidR="00553ADB" w:rsidRPr="00EB28E4" w:rsidRDefault="00553ADB" w:rsidP="00553ADB">
                      <w:pPr>
                        <w:rPr>
                          <w:rFonts w:ascii="Open Sans" w:hAnsi="Open Sans" w:cs="Open Sans"/>
                        </w:rPr>
                      </w:pPr>
                    </w:p>
                    <w:p w14:paraId="7D1CDA4A" w14:textId="77777777" w:rsidR="00553ADB" w:rsidRPr="00EB28E4" w:rsidRDefault="00151445" w:rsidP="00553ADB">
                      <w:pPr>
                        <w:rPr>
                          <w:rFonts w:ascii="Open Sans" w:hAnsi="Open Sans" w:cs="Open Sans"/>
                        </w:rPr>
                      </w:pPr>
                      <w:r w:rsidRPr="00EB28E4">
                        <w:rPr>
                          <w:rFonts w:ascii="Open Sans" w:hAnsi="Open Sans" w:cs="Open Sans"/>
                        </w:rPr>
                        <w:t xml:space="preserve">The Commission has also expressed strong concerns about the Australia’s failure </w:t>
                      </w:r>
                      <w:r>
                        <w:rPr>
                          <w:rFonts w:ascii="Open Sans" w:hAnsi="Open Sans" w:cs="Open Sans"/>
                        </w:rPr>
                        <w:t>to</w:t>
                      </w:r>
                      <w:r w:rsidRPr="00EB28E4">
                        <w:rPr>
                          <w:rFonts w:ascii="Open Sans" w:hAnsi="Open Sans" w:cs="Open Sans"/>
                        </w:rPr>
                        <w:t xml:space="preserve"> </w:t>
                      </w:r>
                      <w:r>
                        <w:rPr>
                          <w:rFonts w:ascii="Open Sans" w:hAnsi="Open Sans" w:cs="Open Sans"/>
                        </w:rPr>
                        <w:t>facilitate</w:t>
                      </w:r>
                      <w:r w:rsidRPr="00EB28E4">
                        <w:rPr>
                          <w:rFonts w:ascii="Open Sans" w:hAnsi="Open Sans" w:cs="Open Sans"/>
                        </w:rPr>
                        <w:t xml:space="preserve"> the country visit of the UN Subcommittee on Prevention of Torture (SPT)</w:t>
                      </w:r>
                      <w:r>
                        <w:rPr>
                          <w:rFonts w:ascii="Open Sans" w:hAnsi="Open Sans" w:cs="Open Sans"/>
                        </w:rPr>
                        <w:t xml:space="preserve"> and publish its vis</w:t>
                      </w:r>
                      <w:r>
                        <w:rPr>
                          <w:rFonts w:ascii="Open Sans" w:hAnsi="Open Sans" w:cs="Open Sans"/>
                        </w:rPr>
                        <w:t>it report</w:t>
                      </w:r>
                      <w:r w:rsidRPr="00EB28E4">
                        <w:rPr>
                          <w:rFonts w:ascii="Open Sans" w:hAnsi="Open Sans" w:cs="Open Sans"/>
                        </w:rPr>
                        <w:t xml:space="preserve">. The UN SPT terminating its </w:t>
                      </w:r>
                      <w:r>
                        <w:rPr>
                          <w:rFonts w:ascii="Open Sans" w:hAnsi="Open Sans" w:cs="Open Sans"/>
                        </w:rPr>
                        <w:t>v</w:t>
                      </w:r>
                      <w:r w:rsidRPr="00EB28E4">
                        <w:rPr>
                          <w:rFonts w:ascii="Open Sans" w:hAnsi="Open Sans" w:cs="Open Sans"/>
                        </w:rPr>
                        <w:t>isit to Australia</w:t>
                      </w:r>
                      <w:r>
                        <w:rPr>
                          <w:rFonts w:ascii="Open Sans" w:hAnsi="Open Sans" w:cs="Open Sans"/>
                        </w:rPr>
                        <w:t xml:space="preserve"> in </w:t>
                      </w:r>
                      <w:r w:rsidRPr="00EB28E4">
                        <w:rPr>
                          <w:rFonts w:ascii="Open Sans" w:hAnsi="Open Sans" w:cs="Open Sans"/>
                        </w:rPr>
                        <w:t>February 2023 due to obstructions in carrying out its mandate</w:t>
                      </w:r>
                      <w:r>
                        <w:rPr>
                          <w:rFonts w:ascii="Open Sans" w:hAnsi="Open Sans" w:cs="Open Sans"/>
                        </w:rPr>
                        <w:t xml:space="preserve"> and on 19 June 2023 </w:t>
                      </w:r>
                      <w:r w:rsidRPr="00F26502">
                        <w:rPr>
                          <w:rFonts w:ascii="Open Sans" w:hAnsi="Open Sans" w:cs="Open Sans"/>
                        </w:rPr>
                        <w:t>provided</w:t>
                      </w:r>
                      <w:r>
                        <w:rPr>
                          <w:rFonts w:ascii="Open Sans" w:hAnsi="Open Sans" w:cs="Open Sans"/>
                        </w:rPr>
                        <w:t xml:space="preserve"> the Commonwealth Government with its visiting report,</w:t>
                      </w:r>
                      <w:r w:rsidRPr="00F26502">
                        <w:rPr>
                          <w:rFonts w:ascii="Open Sans" w:hAnsi="Open Sans" w:cs="Open Sans"/>
                        </w:rPr>
                        <w:t xml:space="preserve"> </w:t>
                      </w:r>
                      <w:r>
                        <w:rPr>
                          <w:rFonts w:ascii="Open Sans" w:hAnsi="Open Sans" w:cs="Open Sans"/>
                        </w:rPr>
                        <w:t>which</w:t>
                      </w:r>
                      <w:r w:rsidRPr="00F26502">
                        <w:rPr>
                          <w:rFonts w:ascii="Open Sans" w:hAnsi="Open Sans" w:cs="Open Sans"/>
                        </w:rPr>
                        <w:t xml:space="preserve"> not been published. </w:t>
                      </w:r>
                    </w:p>
                    <w:p w14:paraId="7D1CDA4B" w14:textId="77777777" w:rsidR="00553ADB" w:rsidRDefault="00553ADB" w:rsidP="00553ADB"/>
                  </w:txbxContent>
                </v:textbox>
                <w10:wrap type="topAndBottom"/>
              </v:shape>
            </w:pict>
          </mc:Fallback>
        </mc:AlternateContent>
      </w:r>
    </w:p>
    <w:p w14:paraId="7D1CD0A9" w14:textId="77777777" w:rsidR="00553ADB" w:rsidRPr="00DC6FA5" w:rsidRDefault="00151445" w:rsidP="00553ADB">
      <w:pPr>
        <w:rPr>
          <w:rFonts w:ascii="Open Sans" w:eastAsia="Calibri" w:hAnsi="Open Sans" w:cs="Open Sans"/>
          <w:b/>
          <w:bCs/>
          <w:sz w:val="22"/>
          <w:szCs w:val="22"/>
          <w:lang w:val="en-AU"/>
        </w:rPr>
      </w:pPr>
      <w:r w:rsidRPr="00DC6FA5">
        <w:rPr>
          <w:rFonts w:ascii="Open Sans" w:eastAsia="Calibri" w:hAnsi="Open Sans" w:cs="Open Sans"/>
          <w:b/>
          <w:bCs/>
          <w:sz w:val="22"/>
          <w:szCs w:val="22"/>
          <w:lang w:val="en-AU"/>
        </w:rPr>
        <w:t>Key Messages/Talking P</w:t>
      </w:r>
      <w:r w:rsidRPr="00DC6FA5">
        <w:rPr>
          <w:rFonts w:ascii="Open Sans" w:eastAsia="Calibri" w:hAnsi="Open Sans" w:cs="Open Sans"/>
          <w:b/>
          <w:bCs/>
          <w:sz w:val="22"/>
          <w:szCs w:val="22"/>
          <w:lang w:val="en-AU"/>
        </w:rPr>
        <w:t>oints:</w:t>
      </w:r>
    </w:p>
    <w:p w14:paraId="7D1CD0AA" w14:textId="77777777" w:rsidR="00553ADB" w:rsidRPr="00DC6FA5" w:rsidRDefault="00151445" w:rsidP="00553ADB">
      <w:pPr>
        <w:numPr>
          <w:ilvl w:val="0"/>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The Commission has strongly advocated for the full implementation of OPCAT in Australia on the basis that it is an important mechanism to help prevent the mistreatment of people in detention and protect their human rights.</w:t>
      </w:r>
    </w:p>
    <w:p w14:paraId="7D1CD0AB" w14:textId="77777777" w:rsidR="00553ADB" w:rsidRPr="00DC6FA5" w:rsidRDefault="00151445" w:rsidP="00553ADB">
      <w:pPr>
        <w:numPr>
          <w:ilvl w:val="0"/>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 xml:space="preserve">Over the past two </w:t>
      </w:r>
      <w:r w:rsidRPr="00DC6FA5">
        <w:rPr>
          <w:rFonts w:ascii="Open Sans" w:hAnsi="Open Sans" w:cs="Open Sans"/>
          <w:sz w:val="22"/>
          <w:szCs w:val="22"/>
          <w:lang w:val="en-AU"/>
        </w:rPr>
        <w:t>years, the work of the Commission with respect to OPCAT has included:</w:t>
      </w:r>
    </w:p>
    <w:p w14:paraId="7D1CD0AC" w14:textId="77777777" w:rsidR="00553ADB" w:rsidRPr="00DC6FA5" w:rsidRDefault="00151445" w:rsidP="00553ADB">
      <w:pPr>
        <w:numPr>
          <w:ilvl w:val="1"/>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Holding a National OPCAT Symposium in Melbourne on 9 September 2022, which brought together government departments, civil society, and academia, including representatives from 43 statuto</w:t>
      </w:r>
      <w:r w:rsidRPr="00DC6FA5">
        <w:rPr>
          <w:rFonts w:ascii="Open Sans" w:hAnsi="Open Sans" w:cs="Open Sans"/>
          <w:sz w:val="22"/>
          <w:szCs w:val="22"/>
          <w:lang w:val="en-AU"/>
        </w:rPr>
        <w:t xml:space="preserve">ry oversight agencies across Australia and New Zealand. </w:t>
      </w:r>
    </w:p>
    <w:p w14:paraId="7D1CD0AD" w14:textId="77777777" w:rsidR="00553ADB" w:rsidRPr="00DC6FA5" w:rsidRDefault="00151445" w:rsidP="00553ADB">
      <w:pPr>
        <w:numPr>
          <w:ilvl w:val="1"/>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Publication of the Road Map to OPCAT Compliance</w:t>
      </w:r>
      <w:r w:rsidRPr="00DC6FA5">
        <w:rPr>
          <w:rFonts w:ascii="Open Sans" w:hAnsi="Open Sans" w:cs="Open Sans"/>
          <w:i/>
          <w:iCs/>
          <w:sz w:val="22"/>
          <w:szCs w:val="22"/>
          <w:lang w:val="en-AU"/>
        </w:rPr>
        <w:t xml:space="preserve"> </w:t>
      </w:r>
      <w:r w:rsidRPr="00DC6FA5">
        <w:rPr>
          <w:rFonts w:ascii="Open Sans" w:hAnsi="Open Sans" w:cs="Open Sans"/>
          <w:sz w:val="22"/>
          <w:szCs w:val="22"/>
          <w:lang w:val="en-AU"/>
        </w:rPr>
        <w:t>on 17 October 2022</w:t>
      </w:r>
      <w:r w:rsidRPr="00DC6FA5">
        <w:rPr>
          <w:rFonts w:ascii="Open Sans" w:hAnsi="Open Sans" w:cs="Open Sans"/>
          <w:i/>
          <w:iCs/>
          <w:sz w:val="22"/>
          <w:szCs w:val="22"/>
          <w:lang w:val="en-AU"/>
        </w:rPr>
        <w:t xml:space="preserve">. </w:t>
      </w:r>
      <w:r w:rsidRPr="00DC6FA5">
        <w:rPr>
          <w:rFonts w:ascii="Open Sans" w:hAnsi="Open Sans" w:cs="Open Sans"/>
          <w:sz w:val="22"/>
          <w:szCs w:val="22"/>
          <w:lang w:val="en-AU"/>
        </w:rPr>
        <w:t>The Road Map was intended to assist the Commonwealth, State and Territory Governments with a clear pathway to meeting the 20 Januar</w:t>
      </w:r>
      <w:r w:rsidRPr="00DC6FA5">
        <w:rPr>
          <w:rFonts w:ascii="Open Sans" w:hAnsi="Open Sans" w:cs="Open Sans"/>
          <w:sz w:val="22"/>
          <w:szCs w:val="22"/>
          <w:lang w:val="en-AU"/>
        </w:rPr>
        <w:t>y 2023 extended deadline.</w:t>
      </w:r>
      <w:r w:rsidRPr="00DC6FA5">
        <w:rPr>
          <w:rFonts w:ascii="Open Sans" w:hAnsi="Open Sans" w:cs="Open Sans"/>
          <w:i/>
          <w:iCs/>
          <w:sz w:val="22"/>
          <w:szCs w:val="22"/>
          <w:lang w:val="en-AU"/>
        </w:rPr>
        <w:t xml:space="preserve">  </w:t>
      </w:r>
    </w:p>
    <w:p w14:paraId="7D1CD0AE" w14:textId="77777777" w:rsidR="00553ADB" w:rsidRPr="00DC6FA5" w:rsidRDefault="00151445" w:rsidP="00553ADB">
      <w:pPr>
        <w:numPr>
          <w:ilvl w:val="1"/>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 xml:space="preserve">Appearing before the UN Committee Against Torture as part of Australia’s sixth periodic review in Geneva in November 2022. The Commission provided a written submission and the Human Rights Commissioner participated in a private </w:t>
      </w:r>
      <w:r w:rsidRPr="00DC6FA5">
        <w:rPr>
          <w:rFonts w:ascii="Open Sans" w:hAnsi="Open Sans" w:cs="Open Sans"/>
          <w:sz w:val="22"/>
          <w:szCs w:val="22"/>
          <w:lang w:val="en-AU"/>
        </w:rPr>
        <w:t>plenary session. The Commission provided a subsequent submission as part of the follow up procedures in September 2023.</w:t>
      </w:r>
    </w:p>
    <w:p w14:paraId="7D1CD0AF" w14:textId="77777777" w:rsidR="00553ADB" w:rsidRPr="00DC6FA5" w:rsidRDefault="00151445" w:rsidP="00553ADB">
      <w:pPr>
        <w:numPr>
          <w:ilvl w:val="1"/>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The National Children’s Commissioner and Human Rights Commissioner became members of the Commonwealth Ombudsman’s OPCAT Advisory Group i</w:t>
      </w:r>
      <w:r w:rsidRPr="00DC6FA5">
        <w:rPr>
          <w:rFonts w:ascii="Open Sans" w:hAnsi="Open Sans" w:cs="Open Sans"/>
          <w:sz w:val="22"/>
          <w:szCs w:val="22"/>
          <w:lang w:val="en-AU"/>
        </w:rPr>
        <w:t>n 2022.</w:t>
      </w:r>
    </w:p>
    <w:p w14:paraId="7D1CD0B0" w14:textId="77777777" w:rsidR="00553ADB" w:rsidRPr="00DC6FA5" w:rsidRDefault="00151445" w:rsidP="00553ADB">
      <w:pPr>
        <w:numPr>
          <w:ilvl w:val="1"/>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The Commission has made a number of OPCAT-related submissions in 2023, including to the UN SPT consultation on its Draft General Comment on Article 4 of the OPCAT (12 April 2023); Queensland Inspector of Detention Services consultation on inspectio</w:t>
      </w:r>
      <w:r w:rsidRPr="00DC6FA5">
        <w:rPr>
          <w:rFonts w:ascii="Open Sans" w:hAnsi="Open Sans" w:cs="Open Sans"/>
          <w:sz w:val="22"/>
          <w:szCs w:val="22"/>
          <w:lang w:val="en-AU"/>
        </w:rPr>
        <w:t>n standards for youth detention centres and prisons (24 March 2023); Queensland Legal Affairs and Safety Committee with respect to its consideration of the Monitoring of Places of Detention (OPCAT) Bill 2022 (9 January 2023).</w:t>
      </w:r>
    </w:p>
    <w:p w14:paraId="7D1CD0B1" w14:textId="77777777" w:rsidR="00553ADB" w:rsidRPr="00DC6FA5" w:rsidRDefault="00553ADB" w:rsidP="00553ADB">
      <w:pPr>
        <w:spacing w:before="240" w:after="240"/>
        <w:ind w:left="1080"/>
        <w:contextualSpacing/>
        <w:jc w:val="both"/>
        <w:rPr>
          <w:rFonts w:ascii="Open Sans" w:hAnsi="Open Sans" w:cs="Open Sans"/>
          <w:sz w:val="22"/>
          <w:szCs w:val="22"/>
          <w:lang w:val="en-AU"/>
        </w:rPr>
      </w:pPr>
    </w:p>
    <w:p w14:paraId="7D1CD0B2" w14:textId="77777777" w:rsidR="00553ADB" w:rsidRPr="00DC6FA5" w:rsidRDefault="00151445" w:rsidP="00553ADB">
      <w:pPr>
        <w:numPr>
          <w:ilvl w:val="0"/>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lastRenderedPageBreak/>
        <w:t>The SPT undertook its first v</w:t>
      </w:r>
      <w:r w:rsidRPr="00DC6FA5">
        <w:rPr>
          <w:rFonts w:ascii="Open Sans" w:hAnsi="Open Sans" w:cs="Open Sans"/>
          <w:sz w:val="22"/>
          <w:szCs w:val="22"/>
          <w:lang w:val="en-AU"/>
        </w:rPr>
        <w:t>isit to Australia between 16 – 27 October 2022. The visit was suspended on 23 October and terminated in February 2023, due to obstructions it encountered especially with respect to Queensland and New South Wales. The Commission met with the SPT ahead of it</w:t>
      </w:r>
      <w:r w:rsidRPr="00DC6FA5">
        <w:rPr>
          <w:rFonts w:ascii="Open Sans" w:hAnsi="Open Sans" w:cs="Open Sans"/>
          <w:sz w:val="22"/>
          <w:szCs w:val="22"/>
          <w:lang w:val="en-AU"/>
        </w:rPr>
        <w:t xml:space="preserve">s mission (on 6 October 2022) and met with the SPT Secretariat while in Geneva in November 2022. </w:t>
      </w:r>
    </w:p>
    <w:p w14:paraId="7D1CD0B3" w14:textId="77777777" w:rsidR="00553ADB" w:rsidRPr="00DC6FA5" w:rsidRDefault="00151445" w:rsidP="00553ADB">
      <w:pPr>
        <w:numPr>
          <w:ilvl w:val="0"/>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The SPT provided the Commonwealth Government its visit report on 19 June 2023. While reports are transmitted in confidence, the SPT actively encourages States</w:t>
      </w:r>
      <w:r w:rsidRPr="00DC6FA5">
        <w:rPr>
          <w:rFonts w:ascii="Open Sans" w:hAnsi="Open Sans" w:cs="Open Sans"/>
          <w:sz w:val="22"/>
          <w:szCs w:val="22"/>
          <w:lang w:val="en-AU"/>
        </w:rPr>
        <w:t xml:space="preserve"> to publish their reports noting ‘[t]his is the spirit of prevention in action.’</w:t>
      </w:r>
    </w:p>
    <w:p w14:paraId="7D1CD0B4" w14:textId="77777777" w:rsidR="00553ADB" w:rsidRPr="00DC6FA5" w:rsidRDefault="00151445" w:rsidP="00553ADB">
      <w:pPr>
        <w:numPr>
          <w:ilvl w:val="0"/>
          <w:numId w:val="15"/>
        </w:numPr>
        <w:spacing w:before="240" w:after="240"/>
        <w:contextualSpacing/>
        <w:jc w:val="both"/>
        <w:rPr>
          <w:rFonts w:ascii="Open Sans" w:hAnsi="Open Sans" w:cs="Open Sans"/>
          <w:sz w:val="22"/>
          <w:szCs w:val="22"/>
          <w:lang w:val="en-AU"/>
        </w:rPr>
      </w:pPr>
      <w:r w:rsidRPr="00DC6FA5">
        <w:rPr>
          <w:rFonts w:ascii="Open Sans" w:hAnsi="Open Sans" w:cs="Open Sans"/>
          <w:sz w:val="22"/>
          <w:szCs w:val="22"/>
          <w:lang w:val="en-AU"/>
        </w:rPr>
        <w:t xml:space="preserve">The Human Rights Commissioner, Australian National Preventive Mechanism and the Australian and New Zealand Children’s Commissioners and Guardians have subsequently called for </w:t>
      </w:r>
      <w:r w:rsidRPr="00DC6FA5">
        <w:rPr>
          <w:rFonts w:ascii="Open Sans" w:hAnsi="Open Sans" w:cs="Open Sans"/>
          <w:sz w:val="22"/>
          <w:szCs w:val="22"/>
          <w:lang w:val="en-AU"/>
        </w:rPr>
        <w:t xml:space="preserve">the SPT visit report to be made public. </w:t>
      </w:r>
    </w:p>
    <w:p w14:paraId="7D1CD0B5" w14:textId="77777777" w:rsidR="00553ADB" w:rsidRPr="00DC6FA5" w:rsidRDefault="00151445" w:rsidP="00553ADB">
      <w:pPr>
        <w:jc w:val="both"/>
        <w:rPr>
          <w:rFonts w:ascii="Open Sans" w:eastAsia="Calibri" w:hAnsi="Open Sans" w:cs="Open Sans"/>
          <w:b/>
          <w:bCs/>
          <w:sz w:val="22"/>
          <w:szCs w:val="22"/>
          <w:lang w:val="en-AU"/>
        </w:rPr>
      </w:pPr>
      <w:r w:rsidRPr="00DC6FA5">
        <w:rPr>
          <w:rFonts w:ascii="Open Sans" w:eastAsia="Calibri" w:hAnsi="Open Sans" w:cs="Open Sans"/>
          <w:b/>
          <w:bCs/>
          <w:sz w:val="22"/>
          <w:szCs w:val="22"/>
          <w:lang w:val="en-AU"/>
        </w:rPr>
        <w:t>Background:</w:t>
      </w:r>
    </w:p>
    <w:p w14:paraId="7D1CD0B6" w14:textId="77777777" w:rsidR="00553ADB" w:rsidRPr="00DC6FA5" w:rsidRDefault="00553ADB" w:rsidP="00553ADB">
      <w:pPr>
        <w:jc w:val="both"/>
        <w:rPr>
          <w:rFonts w:ascii="Open Sans" w:eastAsia="Calibri" w:hAnsi="Open Sans" w:cs="Open Sans"/>
          <w:b/>
          <w:bCs/>
          <w:sz w:val="22"/>
          <w:szCs w:val="22"/>
          <w:lang w:val="en-AU"/>
        </w:rPr>
      </w:pPr>
    </w:p>
    <w:p w14:paraId="7D1CD0B7" w14:textId="77777777" w:rsidR="00553ADB" w:rsidRPr="00DC6FA5" w:rsidRDefault="00151445" w:rsidP="00553ADB">
      <w:pPr>
        <w:spacing w:after="160" w:line="259" w:lineRule="auto"/>
        <w:jc w:val="both"/>
        <w:rPr>
          <w:rFonts w:ascii="Open Sans" w:eastAsia="Calibri" w:hAnsi="Open Sans" w:cs="Open Sans"/>
          <w:sz w:val="22"/>
          <w:szCs w:val="22"/>
          <w:lang w:val="en-AU"/>
        </w:rPr>
      </w:pPr>
      <w:r w:rsidRPr="00DC6FA5">
        <w:rPr>
          <w:rFonts w:ascii="Open Sans" w:eastAsia="Open Sans" w:hAnsi="Open Sans" w:cs="Open Sans"/>
          <w:sz w:val="22"/>
          <w:szCs w:val="22"/>
          <w:lang w:val="en-AU"/>
        </w:rPr>
        <w:t>On the 21</w:t>
      </w:r>
      <w:r w:rsidRPr="00DC6FA5">
        <w:rPr>
          <w:rFonts w:ascii="Open Sans" w:eastAsia="Open Sans" w:hAnsi="Open Sans" w:cs="Open Sans"/>
          <w:sz w:val="22"/>
          <w:szCs w:val="22"/>
          <w:vertAlign w:val="superscript"/>
          <w:lang w:val="en-AU"/>
        </w:rPr>
        <w:t>st</w:t>
      </w:r>
      <w:r w:rsidRPr="00DC6FA5">
        <w:rPr>
          <w:rFonts w:ascii="Open Sans" w:eastAsia="Open Sans" w:hAnsi="Open Sans" w:cs="Open Sans"/>
          <w:sz w:val="22"/>
          <w:szCs w:val="22"/>
          <w:lang w:val="en-AU"/>
        </w:rPr>
        <w:t xml:space="preserve"> of December 2017, the Commonwealth Government ratified the OPCAT and made a declaration under Article 24 of OPCAT to delay its obligation to establish an NPM for three years. </w:t>
      </w:r>
    </w:p>
    <w:p w14:paraId="7D1CD0B8" w14:textId="77777777" w:rsidR="00553ADB" w:rsidRPr="00DC6FA5" w:rsidRDefault="00151445" w:rsidP="00553ADB">
      <w:pPr>
        <w:spacing w:after="160" w:line="259" w:lineRule="auto"/>
        <w:jc w:val="both"/>
        <w:rPr>
          <w:rFonts w:ascii="Open Sans" w:eastAsia="Calibri" w:hAnsi="Open Sans" w:cs="Open Sans"/>
          <w:sz w:val="22"/>
          <w:szCs w:val="22"/>
          <w:lang w:val="en-AU"/>
        </w:rPr>
      </w:pPr>
      <w:r w:rsidRPr="00DC6FA5">
        <w:rPr>
          <w:rFonts w:ascii="Open Sans" w:eastAsia="Open Sans" w:hAnsi="Open Sans" w:cs="Open Sans"/>
          <w:sz w:val="22"/>
          <w:szCs w:val="22"/>
          <w:lang w:val="en-AU"/>
        </w:rPr>
        <w:t>On the 20</w:t>
      </w:r>
      <w:r w:rsidRPr="00DC6FA5">
        <w:rPr>
          <w:rFonts w:ascii="Open Sans" w:eastAsia="Open Sans" w:hAnsi="Open Sans" w:cs="Open Sans"/>
          <w:sz w:val="22"/>
          <w:szCs w:val="22"/>
          <w:vertAlign w:val="superscript"/>
          <w:lang w:val="en-AU"/>
        </w:rPr>
        <w:t>th</w:t>
      </w:r>
      <w:r w:rsidRPr="00DC6FA5">
        <w:rPr>
          <w:rFonts w:ascii="Open Sans" w:eastAsia="Open Sans" w:hAnsi="Open Sans" w:cs="Open Sans"/>
          <w:sz w:val="22"/>
          <w:szCs w:val="22"/>
          <w:lang w:val="en-AU"/>
        </w:rPr>
        <w:t xml:space="preserve"> of December 2021, the Commonwealth Government formally requested a </w:t>
      </w:r>
      <w:r w:rsidRPr="00DC6FA5">
        <w:rPr>
          <w:rFonts w:ascii="Open Sans" w:eastAsia="Open Sans" w:hAnsi="Open Sans" w:cs="Open Sans"/>
          <w:sz w:val="22"/>
          <w:szCs w:val="22"/>
          <w:lang w:val="en-AU"/>
        </w:rPr>
        <w:t>postponement for an additional year. The formal request was granted, and 20</w:t>
      </w:r>
      <w:r w:rsidRPr="00DC6FA5">
        <w:rPr>
          <w:rFonts w:ascii="Open Sans" w:eastAsia="Open Sans" w:hAnsi="Open Sans" w:cs="Open Sans"/>
          <w:sz w:val="22"/>
          <w:szCs w:val="22"/>
          <w:vertAlign w:val="superscript"/>
          <w:lang w:val="en-AU"/>
        </w:rPr>
        <w:t>th</w:t>
      </w:r>
      <w:r w:rsidRPr="00DC6FA5">
        <w:rPr>
          <w:rFonts w:ascii="Open Sans" w:eastAsia="Open Sans" w:hAnsi="Open Sans" w:cs="Open Sans"/>
          <w:sz w:val="22"/>
          <w:szCs w:val="22"/>
          <w:lang w:val="en-AU"/>
        </w:rPr>
        <w:t xml:space="preserve"> of January 2023 was set as the date for compliance.   </w:t>
      </w:r>
    </w:p>
    <w:p w14:paraId="7D1CD0B9" w14:textId="77777777" w:rsidR="00553ADB" w:rsidRPr="00DC6FA5" w:rsidRDefault="00151445" w:rsidP="00553ADB">
      <w:pPr>
        <w:spacing w:after="160" w:line="259" w:lineRule="auto"/>
        <w:jc w:val="both"/>
        <w:rPr>
          <w:rFonts w:ascii="Open Sans" w:eastAsia="Open Sans" w:hAnsi="Open Sans" w:cs="Open Sans"/>
          <w:sz w:val="22"/>
          <w:szCs w:val="22"/>
          <w:lang w:val="en-AU"/>
        </w:rPr>
      </w:pPr>
      <w:r w:rsidRPr="00DC6FA5">
        <w:rPr>
          <w:rFonts w:ascii="Open Sans" w:eastAsia="Open Sans" w:hAnsi="Open Sans" w:cs="Open Sans"/>
          <w:sz w:val="22"/>
          <w:szCs w:val="22"/>
          <w:lang w:val="en-AU"/>
        </w:rPr>
        <w:t>The Commonwealth Government has elected to adopt a multiple-body monitoring system with the Commonwealth, States and Territ</w:t>
      </w:r>
      <w:r w:rsidRPr="00DC6FA5">
        <w:rPr>
          <w:rFonts w:ascii="Open Sans" w:eastAsia="Open Sans" w:hAnsi="Open Sans" w:cs="Open Sans"/>
          <w:sz w:val="22"/>
          <w:szCs w:val="22"/>
          <w:lang w:val="en-AU"/>
        </w:rPr>
        <w:t>ories designating their own NPM(s) within the relevant jurisdictions. The Commonwealth Ombudsman has been nominated as the NPM Coordinator. At the time of writing, five jurisdictions (ACT, NT, SA, WA and Tasmania), in addition to the Commonwealth Governmen</w:t>
      </w:r>
      <w:r w:rsidRPr="00DC6FA5">
        <w:rPr>
          <w:rFonts w:ascii="Open Sans" w:eastAsia="Open Sans" w:hAnsi="Open Sans" w:cs="Open Sans"/>
          <w:sz w:val="22"/>
          <w:szCs w:val="22"/>
          <w:lang w:val="en-AU"/>
        </w:rPr>
        <w:t>t, have nominated their NPMs. New South Wales, Queensland, and Victoria have yet to designate their NPMs.</w:t>
      </w:r>
    </w:p>
    <w:p w14:paraId="7D1CD0BA" w14:textId="77777777" w:rsidR="00553ADB" w:rsidRPr="00DC6FA5" w:rsidRDefault="00151445" w:rsidP="00553ADB">
      <w:pPr>
        <w:spacing w:after="160" w:line="259" w:lineRule="auto"/>
        <w:jc w:val="both"/>
        <w:rPr>
          <w:rFonts w:ascii="Open Sans" w:eastAsia="Calibri" w:hAnsi="Open Sans" w:cs="Open Sans"/>
          <w:sz w:val="22"/>
          <w:szCs w:val="22"/>
          <w:lang w:val="en-AU"/>
        </w:rPr>
      </w:pPr>
      <w:r w:rsidRPr="00DC6FA5">
        <w:rPr>
          <w:rFonts w:ascii="Open Sans" w:eastAsia="Calibri" w:hAnsi="Open Sans" w:cs="Open Sans"/>
          <w:sz w:val="22"/>
          <w:szCs w:val="22"/>
          <w:lang w:val="en-AU"/>
        </w:rPr>
        <w:t>The Commonwealth Government is negotiating with States and Territories to give effect to the key provisions of OPCAT. Many States and Territories have</w:t>
      </w:r>
      <w:r w:rsidRPr="00DC6FA5">
        <w:rPr>
          <w:rFonts w:ascii="Open Sans" w:eastAsia="Calibri" w:hAnsi="Open Sans" w:cs="Open Sans"/>
          <w:sz w:val="22"/>
          <w:szCs w:val="22"/>
          <w:lang w:val="en-AU"/>
        </w:rPr>
        <w:t xml:space="preserve"> introduced specific OPCAT legislation in support of designating NPMs, facilitating visits by the UN SPT or both. The Commonwealth Government has opted for a ‘progressive realisation’ of OPCAT.</w:t>
      </w:r>
    </w:p>
    <w:p w14:paraId="7D1CD0BB" w14:textId="77777777" w:rsidR="00553ADB" w:rsidRPr="00DC6FA5" w:rsidRDefault="00151445" w:rsidP="00553ADB">
      <w:pPr>
        <w:spacing w:after="160" w:line="259" w:lineRule="auto"/>
        <w:rPr>
          <w:rFonts w:ascii="Open Sans" w:eastAsia="Calibri" w:hAnsi="Open Sans" w:cs="Open Sans"/>
          <w:b/>
          <w:bCs/>
          <w:sz w:val="22"/>
          <w:szCs w:val="22"/>
          <w:lang w:val="en-AU"/>
        </w:rPr>
      </w:pPr>
      <w:r w:rsidRPr="00DC6FA5">
        <w:rPr>
          <w:rFonts w:ascii="Open Sans" w:eastAsia="Calibri" w:hAnsi="Open Sans" w:cs="Open Sans"/>
          <w:b/>
          <w:bCs/>
          <w:sz w:val="22"/>
          <w:szCs w:val="22"/>
          <w:lang w:val="en-AU"/>
        </w:rPr>
        <w:t>Reference Attachments:</w:t>
      </w:r>
    </w:p>
    <w:p w14:paraId="7D1CD0BC" w14:textId="77777777" w:rsidR="00553ADB" w:rsidRPr="00DC6FA5" w:rsidRDefault="00151445" w:rsidP="00553ADB">
      <w:pPr>
        <w:spacing w:after="160" w:line="259" w:lineRule="auto"/>
        <w:rPr>
          <w:rFonts w:ascii="Open Sans" w:eastAsia="Calibri" w:hAnsi="Open Sans" w:cs="Open Sans"/>
          <w:b/>
          <w:bCs/>
          <w:sz w:val="22"/>
          <w:szCs w:val="22"/>
          <w:lang w:val="en-AU"/>
        </w:rPr>
      </w:pPr>
      <w:hyperlink r:id="rId97" w:history="1">
        <w:r w:rsidRPr="00DC6FA5">
          <w:rPr>
            <w:rFonts w:ascii="Open Sans" w:eastAsia="Calibri" w:hAnsi="Open Sans" w:cs="Open Sans"/>
            <w:bCs/>
            <w:sz w:val="22"/>
            <w:szCs w:val="22"/>
            <w:u w:val="single"/>
            <w:lang w:val="en-AU"/>
          </w:rPr>
          <w:t>Road Map to OPCAT Compliance (Infographic)</w:t>
        </w:r>
      </w:hyperlink>
      <w:r w:rsidRPr="00DC6FA5">
        <w:rPr>
          <w:rFonts w:ascii="Open Sans" w:eastAsia="Calibri" w:hAnsi="Open Sans" w:cs="Open Sans"/>
          <w:bCs/>
          <w:sz w:val="22"/>
          <w:szCs w:val="22"/>
          <w:u w:val="single"/>
          <w:lang w:val="en-AU"/>
        </w:rPr>
        <w:t xml:space="preserve"> </w:t>
      </w:r>
    </w:p>
    <w:p w14:paraId="7D1CD0BD" w14:textId="77777777" w:rsidR="00553ADB" w:rsidRPr="00DC6FA5" w:rsidRDefault="00151445" w:rsidP="00553ADB">
      <w:pPr>
        <w:spacing w:after="160" w:line="259" w:lineRule="auto"/>
        <w:rPr>
          <w:rFonts w:ascii="Open Sans" w:eastAsia="Calibri" w:hAnsi="Open Sans" w:cs="Open Sans"/>
          <w:bCs/>
          <w:sz w:val="22"/>
          <w:szCs w:val="22"/>
          <w:u w:val="single"/>
          <w:lang w:val="en-AU"/>
        </w:rPr>
      </w:pPr>
      <w:hyperlink r:id="rId98" w:history="1">
        <w:r w:rsidRPr="00DC6FA5">
          <w:rPr>
            <w:rFonts w:ascii="Open Sans" w:eastAsia="Calibri" w:hAnsi="Open Sans" w:cs="Open Sans"/>
            <w:bCs/>
            <w:sz w:val="22"/>
            <w:szCs w:val="22"/>
            <w:u w:val="single"/>
            <w:lang w:val="en-AU"/>
          </w:rPr>
          <w:t>Media Release: Human Rights Commission calls for urgent action to address fallout from suspension of UN SPT visit (24</w:t>
        </w:r>
        <w:r w:rsidRPr="00DC6FA5">
          <w:rPr>
            <w:rFonts w:ascii="Open Sans" w:eastAsia="Calibri" w:hAnsi="Open Sans" w:cs="Open Sans"/>
            <w:bCs/>
            <w:sz w:val="22"/>
            <w:szCs w:val="22"/>
            <w:u w:val="single"/>
            <w:lang w:val="en-AU"/>
          </w:rPr>
          <w:t xml:space="preserve"> October 2022)</w:t>
        </w:r>
      </w:hyperlink>
    </w:p>
    <w:p w14:paraId="7D1CD0BE" w14:textId="77777777" w:rsidR="00553ADB" w:rsidRPr="00DC6FA5" w:rsidRDefault="00151445" w:rsidP="00553ADB">
      <w:pPr>
        <w:spacing w:after="160" w:line="259" w:lineRule="auto"/>
        <w:rPr>
          <w:rFonts w:ascii="Open Sans" w:eastAsia="Calibri" w:hAnsi="Open Sans" w:cs="Open Sans"/>
          <w:bCs/>
          <w:sz w:val="22"/>
          <w:szCs w:val="22"/>
          <w:u w:val="single"/>
          <w:lang w:val="en-AU"/>
        </w:rPr>
      </w:pPr>
      <w:hyperlink r:id="rId99" w:history="1">
        <w:r w:rsidRPr="00DC6FA5">
          <w:rPr>
            <w:rFonts w:ascii="Open Sans" w:eastAsia="Calibri" w:hAnsi="Open Sans" w:cs="Open Sans"/>
            <w:bCs/>
            <w:sz w:val="22"/>
            <w:szCs w:val="22"/>
            <w:u w:val="single"/>
            <w:lang w:val="en-AU"/>
          </w:rPr>
          <w:t>Media Release: Urgent action needed following termination of UN inspection (21 February 2023)</w:t>
        </w:r>
      </w:hyperlink>
    </w:p>
    <w:p w14:paraId="7D1CD0BF" w14:textId="77777777" w:rsidR="00553ADB" w:rsidRPr="00DC6FA5" w:rsidRDefault="00151445" w:rsidP="00553ADB">
      <w:pPr>
        <w:spacing w:after="160" w:line="259" w:lineRule="auto"/>
        <w:rPr>
          <w:rFonts w:ascii="Open Sans" w:eastAsia="Calibri" w:hAnsi="Open Sans" w:cs="Open Sans"/>
          <w:bCs/>
          <w:sz w:val="22"/>
          <w:szCs w:val="22"/>
          <w:u w:val="single"/>
          <w:lang w:val="en-AU"/>
        </w:rPr>
      </w:pPr>
      <w:hyperlink r:id="rId100" w:history="1">
        <w:r w:rsidRPr="00DC6FA5">
          <w:rPr>
            <w:rFonts w:ascii="Open Sans" w:eastAsia="Calibri" w:hAnsi="Open Sans" w:cs="Open Sans"/>
            <w:bCs/>
            <w:sz w:val="22"/>
            <w:szCs w:val="22"/>
            <w:u w:val="single"/>
            <w:lang w:val="en-AU"/>
          </w:rPr>
          <w:t>Submission to the Committee Against Torture (3 October 2022)</w:t>
        </w:r>
      </w:hyperlink>
    </w:p>
    <w:p w14:paraId="7D1CD0C0" w14:textId="77777777" w:rsidR="00553ADB" w:rsidRPr="00DC6FA5" w:rsidRDefault="00151445" w:rsidP="00553ADB">
      <w:pPr>
        <w:spacing w:after="160" w:line="259" w:lineRule="auto"/>
        <w:rPr>
          <w:rFonts w:ascii="Open Sans" w:eastAsia="Calibri" w:hAnsi="Open Sans" w:cs="Open Sans"/>
          <w:sz w:val="22"/>
          <w:szCs w:val="22"/>
          <w:u w:val="single"/>
          <w:lang w:val="en-AU"/>
        </w:rPr>
      </w:pPr>
      <w:hyperlink r:id="rId101" w:history="1">
        <w:r w:rsidRPr="00DC6FA5">
          <w:rPr>
            <w:rFonts w:ascii="Open Sans" w:eastAsia="Calibri" w:hAnsi="Open Sans" w:cs="Open Sans"/>
            <w:sz w:val="22"/>
            <w:szCs w:val="22"/>
            <w:u w:val="single"/>
            <w:lang w:val="en-AU"/>
          </w:rPr>
          <w:t>Committee against Torture Concluding observations on th</w:t>
        </w:r>
        <w:r w:rsidRPr="00DC6FA5">
          <w:rPr>
            <w:rFonts w:ascii="Open Sans" w:eastAsia="Calibri" w:hAnsi="Open Sans" w:cs="Open Sans"/>
            <w:sz w:val="22"/>
            <w:szCs w:val="22"/>
            <w:u w:val="single"/>
            <w:lang w:val="en-AU"/>
          </w:rPr>
          <w:t>e sixth periodic report of Australia (5 December 2022)</w:t>
        </w:r>
      </w:hyperlink>
    </w:p>
    <w:p w14:paraId="7D1CD0C1" w14:textId="77777777" w:rsidR="00553ADB" w:rsidRPr="00DC6FA5" w:rsidRDefault="00151445" w:rsidP="00553ADB">
      <w:pPr>
        <w:spacing w:after="160" w:line="259" w:lineRule="auto"/>
        <w:rPr>
          <w:rFonts w:ascii="Open Sans" w:eastAsia="Calibri" w:hAnsi="Open Sans" w:cs="Open Sans"/>
          <w:sz w:val="22"/>
          <w:szCs w:val="22"/>
          <w:lang w:val="en-AU"/>
        </w:rPr>
      </w:pPr>
      <w:hyperlink r:id="rId102" w:history="1">
        <w:r w:rsidRPr="00DC6FA5">
          <w:rPr>
            <w:rFonts w:ascii="Open Sans" w:eastAsia="Calibri" w:hAnsi="Open Sans" w:cs="Open Sans"/>
            <w:sz w:val="22"/>
            <w:szCs w:val="22"/>
            <w:u w:val="single"/>
            <w:lang w:val="en-AU"/>
          </w:rPr>
          <w:t>Follow up Submission to the Committee A</w:t>
        </w:r>
        <w:r w:rsidRPr="00DC6FA5">
          <w:rPr>
            <w:rFonts w:ascii="Open Sans" w:eastAsia="Calibri" w:hAnsi="Open Sans" w:cs="Open Sans"/>
            <w:sz w:val="22"/>
            <w:szCs w:val="22"/>
            <w:u w:val="single"/>
            <w:lang w:val="en-AU"/>
          </w:rPr>
          <w:t>gainst Torture (September 2023)</w:t>
        </w:r>
      </w:hyperlink>
    </w:p>
    <w:p w14:paraId="7D1CD0C2" w14:textId="77777777" w:rsidR="00EB2DC0" w:rsidRPr="00DC6FA5" w:rsidRDefault="00151445" w:rsidP="00EB2DC0">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bookmarkStart w:id="38" w:name="_Toc117691145"/>
      <w:bookmarkStart w:id="39" w:name="_Toc118706384"/>
      <w:bookmarkStart w:id="40" w:name="_Hlk117588922"/>
      <w:r w:rsidRPr="00DC6FA5">
        <w:rPr>
          <w:rFonts w:ascii="Open Sans" w:eastAsia="MS Mincho" w:hAnsi="Open Sans" w:cs="Open Sans"/>
          <w:b/>
          <w:sz w:val="22"/>
          <w:szCs w:val="22"/>
          <w:lang w:val="en-AU" w:eastAsia="en-AU"/>
        </w:rPr>
        <w:lastRenderedPageBreak/>
        <w:t>Continuing Use of Hotel APODs</w:t>
      </w:r>
      <w:bookmarkEnd w:id="38"/>
      <w:bookmarkEnd w:id="39"/>
    </w:p>
    <w:p w14:paraId="7D1CD0C3" w14:textId="77777777" w:rsidR="00EB2DC0" w:rsidRPr="00DC6FA5" w:rsidRDefault="00151445" w:rsidP="00EB2DC0">
      <w:pPr>
        <w:tabs>
          <w:tab w:val="center" w:pos="4513"/>
          <w:tab w:val="right" w:pos="9026"/>
        </w:tabs>
        <w:jc w:val="both"/>
        <w:rPr>
          <w:rFonts w:ascii="Open Sans" w:eastAsia="Calibri" w:hAnsi="Open Sans" w:cs="Open Sans"/>
          <w:i/>
          <w:iCs/>
          <w:sz w:val="22"/>
          <w:szCs w:val="22"/>
          <w:lang w:val="en-AU"/>
        </w:rPr>
      </w:pPr>
      <w:r w:rsidRPr="00DC6FA5">
        <w:rPr>
          <w:rFonts w:ascii="Open Sans" w:hAnsi="Open Sans" w:cs="Open Sans"/>
          <w:i/>
          <w:iCs/>
          <w:noProof/>
        </w:rPr>
        <mc:AlternateContent>
          <mc:Choice Requires="wps">
            <w:drawing>
              <wp:anchor distT="0" distB="0" distL="114300" distR="114300" simplePos="0" relativeHeight="251687936" behindDoc="0" locked="0" layoutInCell="1" allowOverlap="1" wp14:anchorId="7D1CD8FE" wp14:editId="7D1CD8FF">
                <wp:simplePos x="0" y="0"/>
                <wp:positionH relativeFrom="page">
                  <wp:posOffset>428625</wp:posOffset>
                </wp:positionH>
                <wp:positionV relativeFrom="paragraph">
                  <wp:posOffset>337820</wp:posOffset>
                </wp:positionV>
                <wp:extent cx="6835140" cy="1857375"/>
                <wp:effectExtent l="0" t="0" r="22860" b="28575"/>
                <wp:wrapTopAndBottom/>
                <wp:docPr id="17" name="Text Box 17"/>
                <wp:cNvGraphicFramePr/>
                <a:graphic xmlns:a="http://schemas.openxmlformats.org/drawingml/2006/main">
                  <a:graphicData uri="http://schemas.microsoft.com/office/word/2010/wordprocessingShape">
                    <wps:wsp>
                      <wps:cNvSpPr txBox="1"/>
                      <wps:spPr>
                        <a:xfrm>
                          <a:off x="0" y="0"/>
                          <a:ext cx="6835140" cy="1857375"/>
                        </a:xfrm>
                        <a:prstGeom prst="rect">
                          <a:avLst/>
                        </a:prstGeom>
                        <a:solidFill>
                          <a:schemeClr val="lt1"/>
                        </a:solidFill>
                        <a:ln w="6350">
                          <a:solidFill>
                            <a:prstClr val="black"/>
                          </a:solidFill>
                        </a:ln>
                      </wps:spPr>
                      <wps:txbx>
                        <w:txbxContent>
                          <w:p w14:paraId="7D1CDA4C" w14:textId="77777777" w:rsidR="00EB2DC0" w:rsidRPr="00FC2D61" w:rsidRDefault="00151445" w:rsidP="00EB2DC0">
                            <w:pPr>
                              <w:spacing w:beforeLines="40" w:before="96" w:afterLines="40" w:after="96"/>
                              <w:rPr>
                                <w:rFonts w:ascii="Open Sans" w:hAnsi="Open Sans" w:cs="Open Sans"/>
                              </w:rPr>
                            </w:pPr>
                            <w:r w:rsidRPr="00FC2D61">
                              <w:rPr>
                                <w:rFonts w:ascii="Open Sans" w:hAnsi="Open Sans" w:cs="Open Sans"/>
                                <w:b/>
                                <w:bCs/>
                              </w:rPr>
                              <w:t xml:space="preserve">Issue: </w:t>
                            </w:r>
                            <w:r w:rsidRPr="00FC2D61">
                              <w:rPr>
                                <w:rFonts w:ascii="Open Sans" w:hAnsi="Open Sans" w:cs="Open Sans"/>
                              </w:rPr>
                              <w:t xml:space="preserve">The Department of Home Affairs sometimes uses APODs (Alternative Places of Detention) to hold people with specific needs that cannot be </w:t>
                            </w:r>
                            <w:r w:rsidRPr="00FC2D61">
                              <w:rPr>
                                <w:rFonts w:ascii="Open Sans" w:hAnsi="Open Sans" w:cs="Open Sans"/>
                              </w:rPr>
                              <w:t xml:space="preserve">catered for in an immigration detention </w:t>
                            </w:r>
                            <w:proofErr w:type="spellStart"/>
                            <w:r w:rsidRPr="00FC2D61">
                              <w:rPr>
                                <w:rFonts w:ascii="Open Sans" w:hAnsi="Open Sans" w:cs="Open Sans"/>
                              </w:rPr>
                              <w:t>centre</w:t>
                            </w:r>
                            <w:proofErr w:type="spellEnd"/>
                            <w:r w:rsidRPr="00FC2D61">
                              <w:rPr>
                                <w:rFonts w:ascii="Open Sans" w:hAnsi="Open Sans" w:cs="Open Sans"/>
                              </w:rPr>
                              <w:t>.  A practice has emerged for hotels to be used as APODs,</w:t>
                            </w:r>
                            <w:r w:rsidRPr="008E6D1E">
                              <w:t xml:space="preserve"> </w:t>
                            </w:r>
                            <w:r w:rsidRPr="008E6D1E">
                              <w:rPr>
                                <w:rFonts w:ascii="Open Sans" w:hAnsi="Open Sans" w:cs="Open Sans"/>
                              </w:rPr>
                              <w:t>where this does not stem from a specific need of the person being held, but for other reasons, such as relieving overcrowding in other immigration deten</w:t>
                            </w:r>
                            <w:r w:rsidRPr="008E6D1E">
                              <w:rPr>
                                <w:rFonts w:ascii="Open Sans" w:hAnsi="Open Sans" w:cs="Open Sans"/>
                              </w:rPr>
                              <w:t>tion facilities</w:t>
                            </w:r>
                            <w:r>
                              <w:rPr>
                                <w:rFonts w:ascii="Open Sans" w:hAnsi="Open Sans" w:cs="Open Sans"/>
                              </w:rPr>
                              <w:t xml:space="preserve">. </w:t>
                            </w:r>
                            <w:r w:rsidRPr="0070615E">
                              <w:rPr>
                                <w:rFonts w:ascii="Open Sans" w:hAnsi="Open Sans" w:cs="Open Sans"/>
                              </w:rPr>
                              <w:t>While the number of people detained in hotel APODs has reduced overall</w:t>
                            </w:r>
                            <w:r>
                              <w:rPr>
                                <w:rFonts w:ascii="Open Sans" w:hAnsi="Open Sans" w:cs="Open Sans"/>
                              </w:rPr>
                              <w:t>, the</w:t>
                            </w:r>
                            <w:r w:rsidRPr="00682A90">
                              <w:rPr>
                                <w:rFonts w:ascii="Open Sans" w:hAnsi="Open Sans" w:cs="Open Sans"/>
                              </w:rPr>
                              <w:t xml:space="preserve"> Commission is nonetheless concerned about hotel APODs being unsuitable for lengthy periods of detention and has recommended that they should only ever be used in e</w:t>
                            </w:r>
                            <w:r w:rsidRPr="00682A90">
                              <w:rPr>
                                <w:rFonts w:ascii="Open Sans" w:hAnsi="Open Sans" w:cs="Open Sans"/>
                              </w:rPr>
                              <w:t>xceptional circumstances and for the shortest possible time</w:t>
                            </w:r>
                            <w:r>
                              <w:rPr>
                                <w:rFonts w:ascii="Open Sans" w:hAnsi="Open Sans" w:cs="Open Sans"/>
                              </w:rPr>
                              <w:t>.</w:t>
                            </w:r>
                          </w:p>
                          <w:p w14:paraId="7D1CDA4D" w14:textId="77777777" w:rsidR="00EB2DC0" w:rsidRPr="000E0F13" w:rsidRDefault="00EB2DC0" w:rsidP="00EB2DC0">
                            <w:pPr>
                              <w:rPr>
                                <w:color w:val="FF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8FE" id="Text Box 17" o:spid="_x0000_s1038" type="#_x0000_t202" style="position:absolute;left:0;text-align:left;margin-left:33.75pt;margin-top:26.6pt;width:538.2pt;height:146.2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" fillcolor="white [3201]" strokeweight=".5pt">
                <v:textbox>
                  <w:txbxContent>
                    <w:p w14:paraId="7D1CDA4C" w14:textId="77777777" w:rsidR="00EB2DC0" w:rsidRPr="00FC2D61" w:rsidRDefault="00151445" w:rsidP="00EB2DC0">
                      <w:pPr>
                        <w:spacing w:beforeLines="40" w:before="96" w:afterLines="40" w:after="96"/>
                        <w:rPr>
                          <w:rFonts w:ascii="Open Sans" w:hAnsi="Open Sans" w:cs="Open Sans"/>
                        </w:rPr>
                      </w:pPr>
                      <w:r w:rsidRPr="00FC2D61">
                        <w:rPr>
                          <w:rFonts w:ascii="Open Sans" w:hAnsi="Open Sans" w:cs="Open Sans"/>
                          <w:b/>
                          <w:bCs/>
                        </w:rPr>
                        <w:t xml:space="preserve">Issue: </w:t>
                      </w:r>
                      <w:r w:rsidRPr="00FC2D61">
                        <w:rPr>
                          <w:rFonts w:ascii="Open Sans" w:hAnsi="Open Sans" w:cs="Open Sans"/>
                        </w:rPr>
                        <w:t xml:space="preserve">The Department of Home Affairs sometimes uses APODs (Alternative Places of Detention) to hold people with specific needs that cannot be </w:t>
                      </w:r>
                      <w:r w:rsidRPr="00FC2D61">
                        <w:rPr>
                          <w:rFonts w:ascii="Open Sans" w:hAnsi="Open Sans" w:cs="Open Sans"/>
                        </w:rPr>
                        <w:t xml:space="preserve">catered for in an immigration detention </w:t>
                      </w:r>
                      <w:proofErr w:type="spellStart"/>
                      <w:r w:rsidRPr="00FC2D61">
                        <w:rPr>
                          <w:rFonts w:ascii="Open Sans" w:hAnsi="Open Sans" w:cs="Open Sans"/>
                        </w:rPr>
                        <w:t>centre</w:t>
                      </w:r>
                      <w:proofErr w:type="spellEnd"/>
                      <w:r w:rsidRPr="00FC2D61">
                        <w:rPr>
                          <w:rFonts w:ascii="Open Sans" w:hAnsi="Open Sans" w:cs="Open Sans"/>
                        </w:rPr>
                        <w:t>.  A practice has emerged for hotels to be used as APODs,</w:t>
                      </w:r>
                      <w:r w:rsidRPr="008E6D1E">
                        <w:t xml:space="preserve"> </w:t>
                      </w:r>
                      <w:r w:rsidRPr="008E6D1E">
                        <w:rPr>
                          <w:rFonts w:ascii="Open Sans" w:hAnsi="Open Sans" w:cs="Open Sans"/>
                        </w:rPr>
                        <w:t>where this does not stem from a specific need of the person being held, but for other reasons, such as relieving overcrowding in other immigration deten</w:t>
                      </w:r>
                      <w:r w:rsidRPr="008E6D1E">
                        <w:rPr>
                          <w:rFonts w:ascii="Open Sans" w:hAnsi="Open Sans" w:cs="Open Sans"/>
                        </w:rPr>
                        <w:t>tion facilities</w:t>
                      </w:r>
                      <w:r>
                        <w:rPr>
                          <w:rFonts w:ascii="Open Sans" w:hAnsi="Open Sans" w:cs="Open Sans"/>
                        </w:rPr>
                        <w:t xml:space="preserve">. </w:t>
                      </w:r>
                      <w:r w:rsidRPr="0070615E">
                        <w:rPr>
                          <w:rFonts w:ascii="Open Sans" w:hAnsi="Open Sans" w:cs="Open Sans"/>
                        </w:rPr>
                        <w:t>While the number of people detained in hotel APODs has reduced overall</w:t>
                      </w:r>
                      <w:r>
                        <w:rPr>
                          <w:rFonts w:ascii="Open Sans" w:hAnsi="Open Sans" w:cs="Open Sans"/>
                        </w:rPr>
                        <w:t>, the</w:t>
                      </w:r>
                      <w:r w:rsidRPr="00682A90">
                        <w:rPr>
                          <w:rFonts w:ascii="Open Sans" w:hAnsi="Open Sans" w:cs="Open Sans"/>
                        </w:rPr>
                        <w:t xml:space="preserve"> Commission is nonetheless concerned about hotel APODs being unsuitable for lengthy periods of detention and has recommended that they should only ever be used in e</w:t>
                      </w:r>
                      <w:r w:rsidRPr="00682A90">
                        <w:rPr>
                          <w:rFonts w:ascii="Open Sans" w:hAnsi="Open Sans" w:cs="Open Sans"/>
                        </w:rPr>
                        <w:t>xceptional circumstances and for the shortest possible time</w:t>
                      </w:r>
                      <w:r>
                        <w:rPr>
                          <w:rFonts w:ascii="Open Sans" w:hAnsi="Open Sans" w:cs="Open Sans"/>
                        </w:rPr>
                        <w:t>.</w:t>
                      </w:r>
                    </w:p>
                    <w:p w14:paraId="7D1CDA4D" w14:textId="77777777" w:rsidR="00EB2DC0" w:rsidRPr="000E0F13" w:rsidRDefault="00EB2DC0" w:rsidP="00EB2DC0">
                      <w:pPr>
                        <w:rPr>
                          <w:color w:val="FF0000"/>
                        </w:rPr>
                      </w:pPr>
                    </w:p>
                  </w:txbxContent>
                </v:textbox>
                <w10:wrap type="topAndBottom" anchorx="page"/>
              </v:shape>
            </w:pict>
          </mc:Fallback>
        </mc:AlternateContent>
      </w:r>
      <w:r w:rsidRPr="00DC6FA5">
        <w:rPr>
          <w:rFonts w:ascii="Open Sans" w:eastAsia="Calibri" w:hAnsi="Open Sans" w:cs="Open Sans"/>
          <w:i/>
          <w:iCs/>
          <w:sz w:val="22"/>
          <w:szCs w:val="22"/>
          <w:lang w:val="en-AU" w:eastAsia="en-AU"/>
        </w:rPr>
        <w:t xml:space="preserve">Contact officer: </w:t>
      </w:r>
      <w:r w:rsidRPr="00DC6FA5">
        <w:rPr>
          <w:rFonts w:ascii="Open Sans" w:hAnsi="Open Sans" w:cs="Open Sans"/>
          <w:i/>
          <w:iCs/>
          <w:sz w:val="22"/>
          <w:szCs w:val="22"/>
          <w:lang w:val="en-AU" w:eastAsia="en-AU"/>
        </w:rPr>
        <w:t>Joanna Maxwell</w:t>
      </w:r>
    </w:p>
    <w:bookmarkEnd w:id="40"/>
    <w:p w14:paraId="7D1CD0C4" w14:textId="77777777" w:rsidR="00EB2DC0" w:rsidRPr="00DC6FA5" w:rsidRDefault="00151445" w:rsidP="00EB2DC0">
      <w:pPr>
        <w:spacing w:beforeLines="40" w:before="96" w:afterLines="40" w:after="96" w:line="259" w:lineRule="auto"/>
        <w:jc w:val="both"/>
        <w:rPr>
          <w:rFonts w:ascii="Open Sans" w:eastAsia="Calibri" w:hAnsi="Open Sans" w:cs="Open Sans"/>
          <w:b/>
          <w:bCs/>
          <w:sz w:val="22"/>
          <w:szCs w:val="22"/>
          <w:lang w:val="en-AU"/>
        </w:rPr>
      </w:pPr>
      <w:r w:rsidRPr="00DC6FA5">
        <w:rPr>
          <w:rFonts w:ascii="Open Sans" w:eastAsia="Calibri" w:hAnsi="Open Sans" w:cs="Open Sans"/>
          <w:b/>
          <w:bCs/>
          <w:sz w:val="22"/>
          <w:szCs w:val="22"/>
          <w:lang w:val="en-AU"/>
        </w:rPr>
        <w:t>Key Messages/Talking Points:</w:t>
      </w:r>
    </w:p>
    <w:p w14:paraId="7D1CD0C5" w14:textId="77777777" w:rsidR="00EB2DC0" w:rsidRPr="00DC6FA5" w:rsidRDefault="00151445" w:rsidP="00EB2DC0">
      <w:pPr>
        <w:numPr>
          <w:ilvl w:val="0"/>
          <w:numId w:val="92"/>
        </w:numPr>
        <w:contextualSpacing/>
        <w:jc w:val="both"/>
        <w:rPr>
          <w:rFonts w:ascii="Open Sans" w:hAnsi="Open Sans" w:cs="Open Sans"/>
          <w:sz w:val="22"/>
          <w:szCs w:val="22"/>
          <w:lang w:val="en-AU" w:eastAsia="en-GB"/>
        </w:rPr>
      </w:pPr>
      <w:r w:rsidRPr="00DC6FA5">
        <w:rPr>
          <w:rFonts w:ascii="Open Sans" w:hAnsi="Open Sans" w:cs="Open Sans"/>
          <w:sz w:val="22"/>
          <w:szCs w:val="22"/>
          <w:lang w:val="en-AU" w:eastAsia="en-GB"/>
        </w:rPr>
        <w:t xml:space="preserve">The Commission has consistently found that hotels are not appropriate places of closed immigration given their limited access to </w:t>
      </w:r>
      <w:r w:rsidRPr="00DC6FA5">
        <w:rPr>
          <w:rFonts w:ascii="Open Sans" w:hAnsi="Open Sans" w:cs="Open Sans"/>
          <w:sz w:val="22"/>
          <w:szCs w:val="22"/>
          <w:lang w:val="en-AU" w:eastAsia="en-GB"/>
        </w:rPr>
        <w:t>outdoor space, and lack of dedicated facilities for exercise, recreation and activities.</w:t>
      </w:r>
    </w:p>
    <w:p w14:paraId="7D1CD0C6" w14:textId="77777777" w:rsidR="00EB2DC0" w:rsidRPr="00DC6FA5" w:rsidRDefault="00151445" w:rsidP="00EB2DC0">
      <w:pPr>
        <w:numPr>
          <w:ilvl w:val="0"/>
          <w:numId w:val="92"/>
        </w:numPr>
        <w:ind w:left="357" w:hanging="357"/>
        <w:jc w:val="both"/>
        <w:rPr>
          <w:rFonts w:ascii="Open Sans" w:hAnsi="Open Sans" w:cs="Open Sans"/>
          <w:sz w:val="22"/>
          <w:szCs w:val="22"/>
          <w:lang w:val="en-AU" w:eastAsia="en-GB"/>
        </w:rPr>
      </w:pPr>
      <w:r w:rsidRPr="00DC6FA5">
        <w:rPr>
          <w:rFonts w:ascii="Open Sans" w:hAnsi="Open Sans" w:cs="Open Sans"/>
          <w:sz w:val="22"/>
          <w:szCs w:val="22"/>
          <w:lang w:val="en-AU" w:eastAsia="en-GB"/>
        </w:rPr>
        <w:t>The Commission has long recommended that hotel APODs should only be used in exceptional circumstances and for very short periods of time.</w:t>
      </w:r>
    </w:p>
    <w:p w14:paraId="7D1CD0C7" w14:textId="77777777" w:rsidR="00EB2DC0" w:rsidRPr="00DC6FA5" w:rsidRDefault="00151445" w:rsidP="00EB2DC0">
      <w:pPr>
        <w:numPr>
          <w:ilvl w:val="0"/>
          <w:numId w:val="92"/>
        </w:numPr>
        <w:contextualSpacing/>
        <w:jc w:val="both"/>
        <w:rPr>
          <w:rFonts w:ascii="Open Sans" w:hAnsi="Open Sans" w:cs="Open Sans"/>
          <w:sz w:val="22"/>
          <w:szCs w:val="22"/>
          <w:lang w:val="en-AU" w:eastAsia="en-GB"/>
        </w:rPr>
      </w:pPr>
      <w:r w:rsidRPr="00DC6FA5">
        <w:rPr>
          <w:rFonts w:ascii="Open Sans" w:hAnsi="Open Sans" w:cs="Open Sans"/>
          <w:sz w:val="22"/>
          <w:szCs w:val="22"/>
          <w:lang w:val="en-AU" w:eastAsia="en-GB"/>
        </w:rPr>
        <w:t>While we welcome the continui</w:t>
      </w:r>
      <w:r w:rsidRPr="00DC6FA5">
        <w:rPr>
          <w:rFonts w:ascii="Open Sans" w:hAnsi="Open Sans" w:cs="Open Sans"/>
          <w:sz w:val="22"/>
          <w:szCs w:val="22"/>
          <w:lang w:val="en-AU" w:eastAsia="en-GB"/>
        </w:rPr>
        <w:t>ng reduction of the numbers detained in hotel APODS, we remain concerned that hotel APODs are still being routinely used as places of detention for extended periods.</w:t>
      </w:r>
    </w:p>
    <w:p w14:paraId="7D1CD0C8" w14:textId="77777777" w:rsidR="00EB2DC0" w:rsidRPr="00DC6FA5" w:rsidRDefault="00151445" w:rsidP="00EB2DC0">
      <w:pPr>
        <w:spacing w:beforeLines="40" w:before="96" w:line="259" w:lineRule="auto"/>
        <w:jc w:val="both"/>
        <w:rPr>
          <w:rFonts w:ascii="Open Sans" w:eastAsia="Calibri" w:hAnsi="Open Sans" w:cs="Open Sans"/>
          <w:b/>
          <w:bCs/>
          <w:sz w:val="22"/>
          <w:szCs w:val="22"/>
          <w:lang w:val="en-AU" w:eastAsia="en-GB"/>
        </w:rPr>
      </w:pPr>
      <w:r w:rsidRPr="00DC6FA5">
        <w:rPr>
          <w:rFonts w:ascii="Open Sans" w:eastAsia="Calibri" w:hAnsi="Open Sans" w:cs="Open Sans"/>
          <w:b/>
          <w:bCs/>
          <w:sz w:val="22"/>
          <w:szCs w:val="22"/>
          <w:lang w:val="en-AU" w:eastAsia="en-GB"/>
        </w:rPr>
        <w:t>Background</w:t>
      </w:r>
    </w:p>
    <w:p w14:paraId="7D1CD0C9" w14:textId="77777777" w:rsidR="00EB2DC0" w:rsidRPr="00DC6FA5" w:rsidRDefault="00151445" w:rsidP="00EB2DC0">
      <w:pPr>
        <w:numPr>
          <w:ilvl w:val="0"/>
          <w:numId w:val="93"/>
        </w:numPr>
        <w:ind w:hanging="357"/>
        <w:jc w:val="both"/>
        <w:rPr>
          <w:rFonts w:ascii="Open Sans" w:hAnsi="Open Sans" w:cs="Open Sans"/>
          <w:sz w:val="22"/>
          <w:szCs w:val="22"/>
          <w:lang w:val="en-AU" w:eastAsia="en-GB"/>
        </w:rPr>
      </w:pPr>
      <w:r w:rsidRPr="00DC6FA5">
        <w:rPr>
          <w:rFonts w:ascii="Open Sans" w:hAnsi="Open Sans" w:cs="Open Sans"/>
          <w:sz w:val="22"/>
          <w:szCs w:val="22"/>
          <w:lang w:val="en-AU" w:eastAsia="en-GB"/>
        </w:rPr>
        <w:t>The Commission acknowledges that the number of people detained in hotel APODs c</w:t>
      </w:r>
      <w:r w:rsidRPr="00DC6FA5">
        <w:rPr>
          <w:rFonts w:ascii="Open Sans" w:hAnsi="Open Sans" w:cs="Open Sans"/>
          <w:sz w:val="22"/>
          <w:szCs w:val="22"/>
          <w:lang w:val="en-AU" w:eastAsia="en-GB"/>
        </w:rPr>
        <w:t>ontinues to decline. On 31 August 2022, there were 112 people detained in APODs. In June 2023 the number was 44 and as of 31 July 2023 it reduced to 19 people.</w:t>
      </w:r>
    </w:p>
    <w:p w14:paraId="7D1CD0CA" w14:textId="77777777" w:rsidR="00EB2DC0" w:rsidRPr="00DC6FA5" w:rsidRDefault="00151445" w:rsidP="00EB2DC0">
      <w:pPr>
        <w:numPr>
          <w:ilvl w:val="0"/>
          <w:numId w:val="93"/>
        </w:numPr>
        <w:ind w:hanging="357"/>
        <w:rPr>
          <w:rFonts w:ascii="Open Sans" w:hAnsi="Open Sans" w:cs="Open Sans"/>
          <w:sz w:val="22"/>
          <w:szCs w:val="22"/>
          <w:lang w:val="en-AU" w:eastAsia="en-GB"/>
        </w:rPr>
      </w:pPr>
      <w:r w:rsidRPr="00DC6FA5">
        <w:rPr>
          <w:rFonts w:ascii="Open Sans" w:hAnsi="Open Sans" w:cs="Open Sans"/>
          <w:sz w:val="22"/>
          <w:szCs w:val="22"/>
          <w:lang w:val="en-AU" w:eastAsia="en-GB"/>
        </w:rPr>
        <w:t>In 2022 the Commission conducted an inspection of the conditions of immigration detention at the</w:t>
      </w:r>
      <w:r w:rsidRPr="00DC6FA5">
        <w:rPr>
          <w:rFonts w:ascii="Open Sans" w:hAnsi="Open Sans" w:cs="Open Sans"/>
          <w:sz w:val="22"/>
          <w:szCs w:val="22"/>
          <w:lang w:val="en-AU" w:eastAsia="en-GB"/>
        </w:rPr>
        <w:t xml:space="preserve"> hotel APODs in Brisbane and Melbourne. The report and Departmental response were published in June 2023. </w:t>
      </w:r>
    </w:p>
    <w:p w14:paraId="7D1CD0CB" w14:textId="77777777" w:rsidR="00EB2DC0" w:rsidRPr="00DC6FA5" w:rsidRDefault="00151445" w:rsidP="00EB2DC0">
      <w:pPr>
        <w:numPr>
          <w:ilvl w:val="0"/>
          <w:numId w:val="93"/>
        </w:numPr>
        <w:ind w:hanging="357"/>
        <w:rPr>
          <w:rFonts w:ascii="Open Sans" w:hAnsi="Open Sans" w:cs="Open Sans"/>
          <w:sz w:val="22"/>
          <w:szCs w:val="22"/>
          <w:lang w:val="en-AU" w:eastAsia="en-GB"/>
        </w:rPr>
      </w:pPr>
      <w:r w:rsidRPr="00DC6FA5">
        <w:rPr>
          <w:rFonts w:ascii="Open Sans" w:hAnsi="Open Sans" w:cs="Open Sans"/>
          <w:sz w:val="22"/>
          <w:szCs w:val="22"/>
          <w:lang w:val="en-AU" w:eastAsia="en-GB"/>
        </w:rPr>
        <w:t>In our report we found:</w:t>
      </w:r>
    </w:p>
    <w:p w14:paraId="7D1CD0CC" w14:textId="77777777" w:rsidR="00EB2DC0" w:rsidRPr="00DC6FA5" w:rsidRDefault="00151445" w:rsidP="00EB2DC0">
      <w:pPr>
        <w:numPr>
          <w:ilvl w:val="1"/>
          <w:numId w:val="93"/>
        </w:numPr>
        <w:spacing w:before="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People detained were largely confined to their rooms, with social isolation and entrenched loneliness being significant probl</w:t>
      </w:r>
      <w:r w:rsidRPr="00DC6FA5">
        <w:rPr>
          <w:rFonts w:ascii="Open Sans" w:hAnsi="Open Sans" w:cs="Open Sans"/>
          <w:sz w:val="22"/>
          <w:szCs w:val="22"/>
          <w:lang w:val="en-AU" w:eastAsia="en-GB"/>
        </w:rPr>
        <w:t xml:space="preserve">ems. </w:t>
      </w:r>
    </w:p>
    <w:p w14:paraId="7D1CD0CD" w14:textId="77777777" w:rsidR="00EB2DC0" w:rsidRPr="00DC6FA5" w:rsidRDefault="00151445" w:rsidP="00EB2DC0">
      <w:pPr>
        <w:numPr>
          <w:ilvl w:val="1"/>
          <w:numId w:val="93"/>
        </w:numPr>
        <w:spacing w:before="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Shared facilities and outdoor spaces were significantly more limited than in other immigration detention facilities, and it is unlikely that all people detained in hotels would have had a genuine opportunity for daily fresh air access and outdoor exe</w:t>
      </w:r>
      <w:r w:rsidRPr="00DC6FA5">
        <w:rPr>
          <w:rFonts w:ascii="Open Sans" w:hAnsi="Open Sans" w:cs="Open Sans"/>
          <w:sz w:val="22"/>
          <w:szCs w:val="22"/>
          <w:lang w:val="en-AU" w:eastAsia="en-GB"/>
        </w:rPr>
        <w:t xml:space="preserve">rcise. </w:t>
      </w:r>
    </w:p>
    <w:p w14:paraId="7D1CD0CE" w14:textId="77777777" w:rsidR="00EB2DC0" w:rsidRPr="00DC6FA5" w:rsidRDefault="00151445" w:rsidP="00EB2DC0">
      <w:pPr>
        <w:numPr>
          <w:ilvl w:val="1"/>
          <w:numId w:val="93"/>
        </w:numPr>
        <w:spacing w:before="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The lack of access to meaningful programs and activities in hotel APODs has a range of detrimental effects. These include contributing to the deterioration in the mental health of detainees, and fuelling boredom, frustration, and apathy.</w:t>
      </w:r>
    </w:p>
    <w:p w14:paraId="7D1CD0CF" w14:textId="77777777" w:rsidR="00EB2DC0" w:rsidRPr="00DC6FA5" w:rsidRDefault="00151445" w:rsidP="00EB2DC0">
      <w:pPr>
        <w:numPr>
          <w:ilvl w:val="0"/>
          <w:numId w:val="93"/>
        </w:numPr>
        <w:spacing w:before="240" w:after="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 xml:space="preserve">The </w:t>
      </w:r>
      <w:r w:rsidRPr="00DC6FA5">
        <w:rPr>
          <w:rFonts w:ascii="Open Sans" w:hAnsi="Open Sans" w:cs="Open Sans"/>
          <w:sz w:val="22"/>
          <w:szCs w:val="22"/>
          <w:lang w:val="en-AU" w:eastAsia="en-GB"/>
        </w:rPr>
        <w:t>Commission has also raised concerns about the use of hotel APODs in previous inspection reports, including:</w:t>
      </w:r>
    </w:p>
    <w:p w14:paraId="7D1CD0D0" w14:textId="77777777" w:rsidR="00EB2DC0" w:rsidRPr="00DC6FA5" w:rsidRDefault="00151445" w:rsidP="00EB2DC0">
      <w:pPr>
        <w:numPr>
          <w:ilvl w:val="1"/>
          <w:numId w:val="93"/>
        </w:numPr>
        <w:spacing w:before="240" w:after="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Management of COVID-19 risks in immigration detention (2021)</w:t>
      </w:r>
    </w:p>
    <w:p w14:paraId="7D1CD0D1" w14:textId="77777777" w:rsidR="00EB2DC0" w:rsidRPr="00DC6FA5" w:rsidRDefault="00151445" w:rsidP="00EB2DC0">
      <w:pPr>
        <w:numPr>
          <w:ilvl w:val="1"/>
          <w:numId w:val="93"/>
        </w:numPr>
        <w:spacing w:before="240" w:after="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Inspections of Australia’s immigration detention facilities 2019 Report (2020)</w:t>
      </w:r>
    </w:p>
    <w:p w14:paraId="7D1CD0D2" w14:textId="77777777" w:rsidR="00EB2DC0" w:rsidRPr="00DC6FA5" w:rsidRDefault="00151445" w:rsidP="00EB2DC0">
      <w:pPr>
        <w:numPr>
          <w:ilvl w:val="0"/>
          <w:numId w:val="93"/>
        </w:numPr>
        <w:ind w:hanging="357"/>
        <w:rPr>
          <w:rFonts w:ascii="Open Sans" w:hAnsi="Open Sans" w:cs="Open Sans"/>
          <w:sz w:val="22"/>
          <w:szCs w:val="22"/>
          <w:lang w:val="en-AU" w:eastAsia="en-GB"/>
        </w:rPr>
      </w:pPr>
      <w:r w:rsidRPr="00DC6FA5">
        <w:rPr>
          <w:rFonts w:ascii="Open Sans" w:hAnsi="Open Sans" w:cs="Open Sans"/>
          <w:sz w:val="22"/>
          <w:szCs w:val="22"/>
          <w:lang w:val="en-AU" w:eastAsia="en-GB"/>
        </w:rPr>
        <w:t xml:space="preserve">Our concerns were additionally outlined in a Joint Statement released by the Human Rights Commissioner with the Commonwealth Ombudsman on 7 October 2022.  </w:t>
      </w:r>
    </w:p>
    <w:p w14:paraId="7D1CD0D3" w14:textId="77777777" w:rsidR="00EB2DC0" w:rsidRPr="00DC6FA5" w:rsidRDefault="00151445" w:rsidP="00EB2DC0">
      <w:pPr>
        <w:numPr>
          <w:ilvl w:val="0"/>
          <w:numId w:val="93"/>
        </w:numPr>
        <w:spacing w:before="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lastRenderedPageBreak/>
        <w:t>In July 2023, the Federal Court of Australia upheld the legality of hotels being used as Alternative</w:t>
      </w:r>
      <w:r w:rsidRPr="00DC6FA5">
        <w:rPr>
          <w:rFonts w:ascii="Open Sans" w:hAnsi="Open Sans" w:cs="Open Sans"/>
          <w:sz w:val="22"/>
          <w:szCs w:val="22"/>
          <w:lang w:val="en-AU" w:eastAsia="en-GB"/>
        </w:rPr>
        <w:t xml:space="preserve"> Places of Detention (APODs) in </w:t>
      </w:r>
      <w:bookmarkStart w:id="41" w:name="_Hlk146704861"/>
      <w:proofErr w:type="spellStart"/>
      <w:r w:rsidRPr="00DC6FA5">
        <w:rPr>
          <w:rFonts w:ascii="Open Sans" w:hAnsi="Open Sans" w:cs="Open Sans"/>
          <w:i/>
          <w:iCs/>
          <w:sz w:val="22"/>
          <w:szCs w:val="22"/>
          <w:lang w:val="en-AU" w:eastAsia="en-GB"/>
        </w:rPr>
        <w:t>Azimitabar</w:t>
      </w:r>
      <w:proofErr w:type="spellEnd"/>
      <w:r w:rsidRPr="00DC6FA5">
        <w:rPr>
          <w:rFonts w:ascii="Open Sans" w:hAnsi="Open Sans" w:cs="Open Sans"/>
          <w:i/>
          <w:iCs/>
          <w:sz w:val="22"/>
          <w:szCs w:val="22"/>
          <w:lang w:val="en-AU" w:eastAsia="en-GB"/>
        </w:rPr>
        <w:t xml:space="preserve"> v Commonwealth of Australia</w:t>
      </w:r>
      <w:r w:rsidRPr="00DC6FA5">
        <w:rPr>
          <w:rFonts w:ascii="Open Sans" w:hAnsi="Open Sans" w:cs="Open Sans"/>
          <w:sz w:val="22"/>
          <w:szCs w:val="22"/>
          <w:lang w:val="en-AU" w:eastAsia="en-GB"/>
        </w:rPr>
        <w:t xml:space="preserve"> [2023] FCA 760</w:t>
      </w:r>
      <w:bookmarkEnd w:id="41"/>
      <w:r w:rsidRPr="00DC6FA5">
        <w:rPr>
          <w:rFonts w:ascii="Open Sans" w:hAnsi="Open Sans" w:cs="Open Sans"/>
          <w:sz w:val="22"/>
          <w:szCs w:val="22"/>
          <w:lang w:val="en-AU" w:eastAsia="en-GB"/>
        </w:rPr>
        <w:t xml:space="preserve">. This decision was necessarily focused on assessing the technical legal arguments about powers under the Migration Act. </w:t>
      </w:r>
    </w:p>
    <w:p w14:paraId="7D1CD0D4" w14:textId="77777777" w:rsidR="00EB2DC0" w:rsidRPr="00DC6FA5" w:rsidRDefault="00151445" w:rsidP="00EB2DC0">
      <w:pPr>
        <w:numPr>
          <w:ilvl w:val="0"/>
          <w:numId w:val="93"/>
        </w:numPr>
        <w:spacing w:before="240"/>
        <w:contextualSpacing/>
        <w:rPr>
          <w:rFonts w:ascii="Open Sans" w:hAnsi="Open Sans" w:cs="Open Sans"/>
          <w:sz w:val="22"/>
          <w:szCs w:val="22"/>
          <w:lang w:val="en-AU" w:eastAsia="en-GB"/>
        </w:rPr>
      </w:pPr>
      <w:r w:rsidRPr="00DC6FA5">
        <w:rPr>
          <w:rFonts w:ascii="Open Sans" w:hAnsi="Open Sans" w:cs="Open Sans"/>
          <w:sz w:val="22"/>
          <w:szCs w:val="22"/>
          <w:lang w:val="en-AU" w:eastAsia="en-GB"/>
        </w:rPr>
        <w:t xml:space="preserve">Justice Murphy however expressly noted that ‘the </w:t>
      </w:r>
      <w:r w:rsidRPr="00DC6FA5">
        <w:rPr>
          <w:rFonts w:ascii="Open Sans" w:hAnsi="Open Sans" w:cs="Open Sans"/>
          <w:sz w:val="22"/>
          <w:szCs w:val="22"/>
          <w:lang w:val="en-AU" w:eastAsia="en-GB"/>
        </w:rPr>
        <w:t xml:space="preserve">decision in this case does not turn on the humanity of the applicant’s detention’, and specifically questioned ‘the lack of thought, indeed lack of care and humanity’ in detaining a person under those conditions. He expressed the view that ‘as a matter of </w:t>
      </w:r>
      <w:r w:rsidRPr="00DC6FA5">
        <w:rPr>
          <w:rFonts w:ascii="Open Sans" w:hAnsi="Open Sans" w:cs="Open Sans"/>
          <w:sz w:val="22"/>
          <w:szCs w:val="22"/>
          <w:lang w:val="en-AU" w:eastAsia="en-GB"/>
        </w:rPr>
        <w:t xml:space="preserve">ordinary human decency’ </w:t>
      </w:r>
      <w:proofErr w:type="spellStart"/>
      <w:r w:rsidRPr="00DC6FA5">
        <w:rPr>
          <w:rFonts w:ascii="Open Sans" w:hAnsi="Open Sans" w:cs="Open Sans"/>
          <w:sz w:val="22"/>
          <w:szCs w:val="22"/>
          <w:lang w:val="en-AU" w:eastAsia="en-GB"/>
        </w:rPr>
        <w:t>Azimitabar</w:t>
      </w:r>
      <w:proofErr w:type="spellEnd"/>
      <w:r w:rsidRPr="00DC6FA5">
        <w:rPr>
          <w:rFonts w:ascii="Open Sans" w:hAnsi="Open Sans" w:cs="Open Sans"/>
          <w:sz w:val="22"/>
          <w:szCs w:val="22"/>
          <w:lang w:val="en-AU" w:eastAsia="en-GB"/>
        </w:rPr>
        <w:t xml:space="preserve"> should not have been detained in hotels in the conditions that he was for such a long time.</w:t>
      </w:r>
    </w:p>
    <w:p w14:paraId="7D1CD0D5" w14:textId="77777777" w:rsidR="00EB2DC0" w:rsidRPr="00DC6FA5" w:rsidRDefault="00EB2DC0" w:rsidP="00EB2DC0">
      <w:pPr>
        <w:spacing w:line="259" w:lineRule="auto"/>
        <w:rPr>
          <w:rFonts w:ascii="Open Sans" w:eastAsia="Calibri" w:hAnsi="Open Sans" w:cs="Open Sans"/>
          <w:sz w:val="22"/>
          <w:szCs w:val="22"/>
          <w:lang w:val="en-AU" w:eastAsia="en-GB"/>
        </w:rPr>
      </w:pPr>
    </w:p>
    <w:p w14:paraId="7D1CD0D6" w14:textId="77777777" w:rsidR="00EB2DC0" w:rsidRPr="00DC6FA5" w:rsidRDefault="00151445" w:rsidP="00EB2DC0">
      <w:pPr>
        <w:spacing w:beforeLines="40" w:before="96" w:line="259" w:lineRule="auto"/>
        <w:rPr>
          <w:rFonts w:ascii="Open Sans" w:eastAsia="Calibri" w:hAnsi="Open Sans" w:cs="Open Sans"/>
          <w:b/>
          <w:bCs/>
          <w:sz w:val="22"/>
          <w:szCs w:val="22"/>
          <w:lang w:val="en-AU"/>
        </w:rPr>
      </w:pPr>
      <w:r w:rsidRPr="00DC6FA5">
        <w:rPr>
          <w:rFonts w:ascii="Open Sans" w:eastAsia="Calibri" w:hAnsi="Open Sans" w:cs="Open Sans"/>
          <w:b/>
          <w:bCs/>
          <w:sz w:val="22"/>
          <w:szCs w:val="22"/>
          <w:lang w:val="en-AU"/>
        </w:rPr>
        <w:t xml:space="preserve">Reference Attachments: </w:t>
      </w:r>
    </w:p>
    <w:p w14:paraId="7D1CD0D7" w14:textId="77777777" w:rsidR="00EB2DC0" w:rsidRPr="00DC6FA5" w:rsidRDefault="00151445" w:rsidP="00EB2DC0">
      <w:pPr>
        <w:spacing w:beforeLines="40" w:before="96" w:line="259" w:lineRule="auto"/>
        <w:rPr>
          <w:rFonts w:ascii="Open Sans" w:eastAsia="Calibri" w:hAnsi="Open Sans" w:cs="Open Sans"/>
          <w:sz w:val="22"/>
          <w:szCs w:val="22"/>
          <w:lang w:val="en-AU"/>
        </w:rPr>
      </w:pPr>
      <w:hyperlink r:id="rId103" w:history="1">
        <w:proofErr w:type="spellStart"/>
        <w:r w:rsidRPr="00DC6FA5">
          <w:rPr>
            <w:rFonts w:ascii="Open Sans" w:eastAsia="Calibri" w:hAnsi="Open Sans" w:cs="Open Sans"/>
            <w:i/>
            <w:iCs/>
            <w:sz w:val="22"/>
            <w:szCs w:val="22"/>
            <w:u w:val="single"/>
            <w:lang w:val="en-AU"/>
          </w:rPr>
          <w:t>Azim</w:t>
        </w:r>
        <w:r w:rsidRPr="00DC6FA5">
          <w:rPr>
            <w:rFonts w:ascii="Open Sans" w:eastAsia="Calibri" w:hAnsi="Open Sans" w:cs="Open Sans"/>
            <w:i/>
            <w:iCs/>
            <w:sz w:val="22"/>
            <w:szCs w:val="22"/>
            <w:u w:val="single"/>
            <w:lang w:val="en-AU"/>
          </w:rPr>
          <w:t>itabar</w:t>
        </w:r>
        <w:proofErr w:type="spellEnd"/>
        <w:r w:rsidRPr="00DC6FA5">
          <w:rPr>
            <w:rFonts w:ascii="Open Sans" w:eastAsia="Calibri" w:hAnsi="Open Sans" w:cs="Open Sans"/>
            <w:i/>
            <w:iCs/>
            <w:sz w:val="22"/>
            <w:szCs w:val="22"/>
            <w:u w:val="single"/>
            <w:lang w:val="en-AU"/>
          </w:rPr>
          <w:t xml:space="preserve"> v Commonwealth of Australia</w:t>
        </w:r>
        <w:r w:rsidRPr="00DC6FA5">
          <w:rPr>
            <w:rFonts w:ascii="Open Sans" w:eastAsia="Calibri" w:hAnsi="Open Sans" w:cs="Open Sans"/>
            <w:sz w:val="22"/>
            <w:szCs w:val="22"/>
            <w:u w:val="single"/>
            <w:lang w:val="en-AU"/>
          </w:rPr>
          <w:t xml:space="preserve"> [2023] FCA 760 (July 2023)</w:t>
        </w:r>
      </w:hyperlink>
    </w:p>
    <w:p w14:paraId="7D1CD0D8" w14:textId="77777777" w:rsidR="00EB2DC0" w:rsidRPr="00DC6FA5" w:rsidRDefault="00151445" w:rsidP="00EB2DC0">
      <w:pPr>
        <w:spacing w:beforeLines="40" w:before="96" w:line="259" w:lineRule="auto"/>
        <w:rPr>
          <w:rFonts w:ascii="Open Sans" w:eastAsia="Calibri" w:hAnsi="Open Sans" w:cs="Open Sans"/>
          <w:sz w:val="22"/>
          <w:szCs w:val="22"/>
          <w:lang w:val="en-AU"/>
        </w:rPr>
      </w:pPr>
      <w:hyperlink r:id="rId104" w:history="1">
        <w:r w:rsidRPr="00DC6FA5">
          <w:rPr>
            <w:rFonts w:ascii="Open Sans" w:eastAsia="Calibri" w:hAnsi="Open Sans" w:cs="Open Sans"/>
            <w:sz w:val="22"/>
            <w:szCs w:val="22"/>
            <w:u w:val="single"/>
            <w:lang w:val="en-AU"/>
          </w:rPr>
          <w:t>The Use of Hotels as Alternative Places of Detention</w:t>
        </w:r>
        <w:r w:rsidRPr="00DC6FA5">
          <w:rPr>
            <w:rFonts w:ascii="Open Sans" w:eastAsia="Calibri" w:hAnsi="Open Sans" w:cs="Open Sans"/>
            <w:sz w:val="22"/>
            <w:szCs w:val="22"/>
            <w:u w:val="single"/>
            <w:lang w:val="en-AU"/>
          </w:rPr>
          <w:t xml:space="preserve"> (APODS) Report (June 2023)</w:t>
        </w:r>
      </w:hyperlink>
    </w:p>
    <w:p w14:paraId="7D1CD0D9" w14:textId="77777777" w:rsidR="00EB2DC0" w:rsidRPr="00DC6FA5" w:rsidRDefault="00151445" w:rsidP="00EB2DC0">
      <w:pPr>
        <w:spacing w:beforeLines="40" w:before="96" w:line="259" w:lineRule="auto"/>
        <w:rPr>
          <w:rFonts w:ascii="Open Sans" w:eastAsia="Calibri" w:hAnsi="Open Sans" w:cs="Open Sans"/>
          <w:sz w:val="22"/>
          <w:szCs w:val="22"/>
          <w:lang w:val="en-AU"/>
        </w:rPr>
      </w:pPr>
      <w:hyperlink r:id="rId105" w:history="1">
        <w:r w:rsidRPr="00DC6FA5">
          <w:rPr>
            <w:rFonts w:ascii="Open Sans" w:eastAsia="Calibri" w:hAnsi="Open Sans" w:cs="Open Sans"/>
            <w:sz w:val="22"/>
            <w:szCs w:val="22"/>
            <w:u w:val="single"/>
            <w:lang w:val="en-AU"/>
          </w:rPr>
          <w:t>Joint Statement on the Use of Hotels as APODS (October 2022)</w:t>
        </w:r>
      </w:hyperlink>
      <w:r w:rsidRPr="00DC6FA5">
        <w:rPr>
          <w:rFonts w:ascii="Open Sans" w:eastAsia="Calibri" w:hAnsi="Open Sans" w:cs="Open Sans"/>
          <w:sz w:val="22"/>
          <w:szCs w:val="22"/>
          <w:u w:val="single"/>
          <w:lang w:val="en-AU"/>
        </w:rPr>
        <w:t xml:space="preserve"> </w:t>
      </w:r>
    </w:p>
    <w:p w14:paraId="7D1CD0DA" w14:textId="77777777" w:rsidR="00EB2DC0" w:rsidRDefault="00EB2DC0" w:rsidP="009224E1">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p>
    <w:p w14:paraId="7D1CD0DB" w14:textId="77777777" w:rsidR="00EB2DC0" w:rsidRDefault="00EB2DC0" w:rsidP="00EB2DC0">
      <w:pPr>
        <w:spacing w:after="160" w:line="259" w:lineRule="auto"/>
        <w:rPr>
          <w:rFonts w:ascii="Calibri" w:eastAsia="Calibri" w:hAnsi="Calibri" w:cs="Arial"/>
          <w:sz w:val="22"/>
          <w:szCs w:val="22"/>
          <w:lang w:val="en-AU" w:eastAsia="en-AU"/>
        </w:rPr>
      </w:pPr>
    </w:p>
    <w:p w14:paraId="7D1CD0DC" w14:textId="77777777" w:rsidR="00EB2DC0" w:rsidRDefault="00EB2DC0" w:rsidP="00EB2DC0">
      <w:pPr>
        <w:spacing w:after="160" w:line="259" w:lineRule="auto"/>
        <w:rPr>
          <w:rFonts w:ascii="Calibri" w:eastAsia="Calibri" w:hAnsi="Calibri" w:cs="Arial"/>
          <w:sz w:val="22"/>
          <w:szCs w:val="22"/>
          <w:lang w:val="en-AU" w:eastAsia="en-AU"/>
        </w:rPr>
      </w:pPr>
    </w:p>
    <w:p w14:paraId="7D1CD0DD" w14:textId="77777777" w:rsidR="00EB2DC0" w:rsidRDefault="00EB2DC0" w:rsidP="00EB2DC0">
      <w:pPr>
        <w:spacing w:after="160" w:line="259" w:lineRule="auto"/>
        <w:rPr>
          <w:rFonts w:ascii="Calibri" w:eastAsia="Calibri" w:hAnsi="Calibri" w:cs="Arial"/>
          <w:sz w:val="22"/>
          <w:szCs w:val="22"/>
          <w:lang w:val="en-AU" w:eastAsia="en-AU"/>
        </w:rPr>
      </w:pPr>
    </w:p>
    <w:p w14:paraId="7D1CD0DE" w14:textId="77777777" w:rsidR="00EB2DC0" w:rsidRDefault="00EB2DC0" w:rsidP="00EB2DC0">
      <w:pPr>
        <w:spacing w:after="160" w:line="259" w:lineRule="auto"/>
        <w:rPr>
          <w:rFonts w:ascii="Calibri" w:eastAsia="Calibri" w:hAnsi="Calibri" w:cs="Arial"/>
          <w:sz w:val="22"/>
          <w:szCs w:val="22"/>
          <w:lang w:val="en-AU" w:eastAsia="en-AU"/>
        </w:rPr>
      </w:pPr>
    </w:p>
    <w:p w14:paraId="7D1CD0DF" w14:textId="77777777" w:rsidR="00EB2DC0" w:rsidRDefault="00EB2DC0" w:rsidP="00EB2DC0">
      <w:pPr>
        <w:spacing w:after="160" w:line="259" w:lineRule="auto"/>
        <w:rPr>
          <w:rFonts w:ascii="Calibri" w:eastAsia="Calibri" w:hAnsi="Calibri" w:cs="Arial"/>
          <w:sz w:val="22"/>
          <w:szCs w:val="22"/>
          <w:lang w:val="en-AU" w:eastAsia="en-AU"/>
        </w:rPr>
      </w:pPr>
    </w:p>
    <w:p w14:paraId="7D1CD0E0" w14:textId="77777777" w:rsidR="00EB2DC0" w:rsidRDefault="00EB2DC0" w:rsidP="00EB2DC0">
      <w:pPr>
        <w:spacing w:after="160" w:line="259" w:lineRule="auto"/>
        <w:rPr>
          <w:rFonts w:ascii="Calibri" w:eastAsia="Calibri" w:hAnsi="Calibri" w:cs="Arial"/>
          <w:sz w:val="22"/>
          <w:szCs w:val="22"/>
          <w:lang w:val="en-AU" w:eastAsia="en-AU"/>
        </w:rPr>
      </w:pPr>
    </w:p>
    <w:p w14:paraId="7D1CD0E1" w14:textId="77777777" w:rsidR="00EB2DC0" w:rsidRDefault="00EB2DC0" w:rsidP="00EB2DC0">
      <w:pPr>
        <w:spacing w:after="160" w:line="259" w:lineRule="auto"/>
        <w:rPr>
          <w:rFonts w:ascii="Calibri" w:eastAsia="Calibri" w:hAnsi="Calibri" w:cs="Arial"/>
          <w:sz w:val="22"/>
          <w:szCs w:val="22"/>
          <w:lang w:val="en-AU" w:eastAsia="en-AU"/>
        </w:rPr>
      </w:pPr>
    </w:p>
    <w:p w14:paraId="7D1CD0E2" w14:textId="77777777" w:rsidR="00EB2DC0" w:rsidRDefault="00EB2DC0" w:rsidP="00EB2DC0">
      <w:pPr>
        <w:spacing w:after="160" w:line="259" w:lineRule="auto"/>
        <w:rPr>
          <w:rFonts w:ascii="Calibri" w:eastAsia="Calibri" w:hAnsi="Calibri" w:cs="Arial"/>
          <w:sz w:val="22"/>
          <w:szCs w:val="22"/>
          <w:lang w:val="en-AU" w:eastAsia="en-AU"/>
        </w:rPr>
      </w:pPr>
    </w:p>
    <w:p w14:paraId="7D1CD0E3" w14:textId="77777777" w:rsidR="00EB2DC0" w:rsidRDefault="00EB2DC0" w:rsidP="00EB2DC0">
      <w:pPr>
        <w:spacing w:after="160" w:line="259" w:lineRule="auto"/>
        <w:rPr>
          <w:rFonts w:ascii="Calibri" w:eastAsia="Calibri" w:hAnsi="Calibri" w:cs="Arial"/>
          <w:sz w:val="22"/>
          <w:szCs w:val="22"/>
          <w:lang w:val="en-AU" w:eastAsia="en-AU"/>
        </w:rPr>
      </w:pPr>
    </w:p>
    <w:p w14:paraId="7D1CD0E4" w14:textId="77777777" w:rsidR="00EB2DC0" w:rsidRDefault="00EB2DC0" w:rsidP="00EB2DC0">
      <w:pPr>
        <w:spacing w:after="160" w:line="259" w:lineRule="auto"/>
        <w:rPr>
          <w:rFonts w:ascii="Calibri" w:eastAsia="Calibri" w:hAnsi="Calibri" w:cs="Arial"/>
          <w:sz w:val="22"/>
          <w:szCs w:val="22"/>
          <w:lang w:val="en-AU" w:eastAsia="en-AU"/>
        </w:rPr>
      </w:pPr>
    </w:p>
    <w:p w14:paraId="7D1CD0E5" w14:textId="77777777" w:rsidR="00EB2DC0" w:rsidRDefault="00EB2DC0" w:rsidP="00EB2DC0">
      <w:pPr>
        <w:spacing w:after="160" w:line="259" w:lineRule="auto"/>
        <w:rPr>
          <w:rFonts w:ascii="Calibri" w:eastAsia="Calibri" w:hAnsi="Calibri" w:cs="Arial"/>
          <w:sz w:val="22"/>
          <w:szCs w:val="22"/>
          <w:lang w:val="en-AU" w:eastAsia="en-AU"/>
        </w:rPr>
      </w:pPr>
    </w:p>
    <w:p w14:paraId="7D1CD0E6" w14:textId="77777777" w:rsidR="00EB2DC0" w:rsidRDefault="00EB2DC0" w:rsidP="00EB2DC0">
      <w:pPr>
        <w:spacing w:after="160" w:line="259" w:lineRule="auto"/>
        <w:rPr>
          <w:rFonts w:ascii="Calibri" w:eastAsia="Calibri" w:hAnsi="Calibri" w:cs="Arial"/>
          <w:sz w:val="22"/>
          <w:szCs w:val="22"/>
          <w:lang w:val="en-AU" w:eastAsia="en-AU"/>
        </w:rPr>
      </w:pPr>
    </w:p>
    <w:p w14:paraId="7D1CD0E7" w14:textId="77777777" w:rsidR="00EB2DC0" w:rsidRDefault="00EB2DC0" w:rsidP="00EB2DC0">
      <w:pPr>
        <w:spacing w:after="160" w:line="259" w:lineRule="auto"/>
        <w:rPr>
          <w:rFonts w:ascii="Calibri" w:eastAsia="Calibri" w:hAnsi="Calibri" w:cs="Arial"/>
          <w:sz w:val="22"/>
          <w:szCs w:val="22"/>
          <w:lang w:val="en-AU" w:eastAsia="en-AU"/>
        </w:rPr>
      </w:pPr>
    </w:p>
    <w:p w14:paraId="7D1CD0E8" w14:textId="77777777" w:rsidR="00EB2DC0" w:rsidRDefault="00EB2DC0" w:rsidP="00EB2DC0">
      <w:pPr>
        <w:spacing w:after="160" w:line="259" w:lineRule="auto"/>
        <w:rPr>
          <w:rFonts w:ascii="Calibri" w:eastAsia="Calibri" w:hAnsi="Calibri" w:cs="Arial"/>
          <w:sz w:val="22"/>
          <w:szCs w:val="22"/>
          <w:lang w:val="en-AU" w:eastAsia="en-AU"/>
        </w:rPr>
      </w:pPr>
    </w:p>
    <w:p w14:paraId="7D1CD0E9" w14:textId="77777777" w:rsidR="00EB2DC0" w:rsidRDefault="00EB2DC0" w:rsidP="00EB2DC0">
      <w:pPr>
        <w:spacing w:after="160" w:line="259" w:lineRule="auto"/>
        <w:rPr>
          <w:rFonts w:ascii="Calibri" w:eastAsia="Calibri" w:hAnsi="Calibri" w:cs="Arial"/>
          <w:sz w:val="22"/>
          <w:szCs w:val="22"/>
          <w:lang w:val="en-AU" w:eastAsia="en-AU"/>
        </w:rPr>
      </w:pPr>
    </w:p>
    <w:p w14:paraId="7D1CD0EA" w14:textId="77777777" w:rsidR="00EB2DC0" w:rsidRDefault="00EB2DC0" w:rsidP="00EB2DC0">
      <w:pPr>
        <w:spacing w:after="160" w:line="259" w:lineRule="auto"/>
        <w:rPr>
          <w:rFonts w:ascii="Calibri" w:eastAsia="Calibri" w:hAnsi="Calibri" w:cs="Arial"/>
          <w:sz w:val="22"/>
          <w:szCs w:val="22"/>
          <w:lang w:val="en-AU" w:eastAsia="en-AU"/>
        </w:rPr>
      </w:pPr>
    </w:p>
    <w:p w14:paraId="7D1CD0EB" w14:textId="77777777" w:rsidR="00EB2DC0" w:rsidRDefault="00EB2DC0" w:rsidP="00EB2DC0">
      <w:pPr>
        <w:spacing w:after="160" w:line="259" w:lineRule="auto"/>
        <w:rPr>
          <w:rFonts w:ascii="Calibri" w:eastAsia="Calibri" w:hAnsi="Calibri" w:cs="Arial"/>
          <w:sz w:val="22"/>
          <w:szCs w:val="22"/>
          <w:lang w:val="en-AU" w:eastAsia="en-AU"/>
        </w:rPr>
      </w:pPr>
    </w:p>
    <w:p w14:paraId="7D1CD0EC" w14:textId="77777777" w:rsidR="00EB2DC0" w:rsidRDefault="00EB2DC0" w:rsidP="00EB2DC0">
      <w:pPr>
        <w:spacing w:after="160" w:line="259" w:lineRule="auto"/>
        <w:rPr>
          <w:rFonts w:ascii="Calibri" w:eastAsia="Calibri" w:hAnsi="Calibri" w:cs="Arial"/>
          <w:sz w:val="22"/>
          <w:szCs w:val="22"/>
          <w:lang w:val="en-AU" w:eastAsia="en-AU"/>
        </w:rPr>
      </w:pPr>
    </w:p>
    <w:p w14:paraId="7D1CD0ED" w14:textId="77777777" w:rsidR="00EB2DC0" w:rsidRDefault="00EB2DC0" w:rsidP="00EB2DC0">
      <w:pPr>
        <w:spacing w:after="160" w:line="259" w:lineRule="auto"/>
        <w:rPr>
          <w:rFonts w:ascii="Calibri" w:eastAsia="Calibri" w:hAnsi="Calibri" w:cs="Arial"/>
          <w:sz w:val="22"/>
          <w:szCs w:val="22"/>
          <w:lang w:val="en-AU" w:eastAsia="en-AU"/>
        </w:rPr>
      </w:pPr>
    </w:p>
    <w:p w14:paraId="7D1CD0EE" w14:textId="77777777" w:rsidR="00EB2DC0" w:rsidRDefault="00EB2DC0" w:rsidP="00EB2DC0">
      <w:pPr>
        <w:spacing w:after="160" w:line="259" w:lineRule="auto"/>
        <w:rPr>
          <w:rFonts w:ascii="Calibri" w:eastAsia="Calibri" w:hAnsi="Calibri" w:cs="Arial"/>
          <w:sz w:val="22"/>
          <w:szCs w:val="22"/>
          <w:lang w:val="en-AU" w:eastAsia="en-AU"/>
        </w:rPr>
      </w:pPr>
    </w:p>
    <w:p w14:paraId="7D1CD0EF" w14:textId="77777777" w:rsidR="009224E1" w:rsidRPr="00DC6FA5" w:rsidRDefault="00151445" w:rsidP="009224E1">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r w:rsidRPr="00DC6FA5">
        <w:rPr>
          <w:rFonts w:ascii="Open Sans" w:eastAsia="MS Mincho" w:hAnsi="Open Sans" w:cs="Open Sans"/>
          <w:b/>
          <w:sz w:val="22"/>
          <w:szCs w:val="22"/>
          <w:lang w:val="en-AU" w:eastAsia="en-AU"/>
        </w:rPr>
        <w:t>Human Rights &amp; Technology Projects</w:t>
      </w:r>
      <w:bookmarkEnd w:id="35"/>
      <w:bookmarkEnd w:id="36"/>
    </w:p>
    <w:p w14:paraId="7D1CD0F0" w14:textId="77777777" w:rsidR="009224E1" w:rsidRPr="00DC6FA5" w:rsidRDefault="00151445" w:rsidP="009224E1">
      <w:pPr>
        <w:tabs>
          <w:tab w:val="center" w:pos="4513"/>
          <w:tab w:val="right" w:pos="9026"/>
        </w:tabs>
        <w:jc w:val="both"/>
        <w:rPr>
          <w:rFonts w:ascii="Open Sans" w:hAnsi="Open Sans" w:cs="Open Sans"/>
          <w:i/>
          <w:iCs/>
          <w:sz w:val="22"/>
          <w:szCs w:val="22"/>
          <w:lang w:val="en-AU"/>
        </w:rPr>
      </w:pPr>
      <w:r w:rsidRPr="00DC6FA5">
        <w:rPr>
          <w:rFonts w:ascii="Open Sans" w:hAnsi="Open Sans" w:cs="Open Sans"/>
          <w:i/>
          <w:iCs/>
          <w:noProof/>
        </w:rPr>
        <mc:AlternateContent>
          <mc:Choice Requires="wps">
            <w:drawing>
              <wp:anchor distT="0" distB="0" distL="114300" distR="114300" simplePos="0" relativeHeight="251683840" behindDoc="0" locked="0" layoutInCell="1" allowOverlap="1" wp14:anchorId="7D1CD900" wp14:editId="7D1CD901">
                <wp:simplePos x="0" y="0"/>
                <wp:positionH relativeFrom="column">
                  <wp:posOffset>-201295</wp:posOffset>
                </wp:positionH>
                <wp:positionV relativeFrom="paragraph">
                  <wp:posOffset>438785</wp:posOffset>
                </wp:positionV>
                <wp:extent cx="6362700" cy="3243580"/>
                <wp:effectExtent l="0" t="0" r="19050" b="13970"/>
                <wp:wrapTopAndBottom/>
                <wp:docPr id="15" name="Text Box 15"/>
                <wp:cNvGraphicFramePr/>
                <a:graphic xmlns:a="http://schemas.openxmlformats.org/drawingml/2006/main">
                  <a:graphicData uri="http://schemas.microsoft.com/office/word/2010/wordprocessingShape">
                    <wps:wsp>
                      <wps:cNvSpPr txBox="1"/>
                      <wps:spPr>
                        <a:xfrm>
                          <a:off x="0" y="0"/>
                          <a:ext cx="6362700" cy="3243580"/>
                        </a:xfrm>
                        <a:prstGeom prst="rect">
                          <a:avLst/>
                        </a:prstGeom>
                        <a:solidFill>
                          <a:sysClr val="window" lastClr="FFFFFF"/>
                        </a:solidFill>
                        <a:ln w="6350">
                          <a:solidFill>
                            <a:prstClr val="black"/>
                          </a:solidFill>
                        </a:ln>
                      </wps:spPr>
                      <wps:txbx>
                        <w:txbxContent>
                          <w:p w14:paraId="7D1CDA4E" w14:textId="77777777" w:rsidR="008A24F0" w:rsidRDefault="00151445" w:rsidP="00A646BC">
                            <w:pPr>
                              <w:jc w:val="both"/>
                              <w:rPr>
                                <w:rFonts w:ascii="Open Sans" w:hAnsi="Open Sans" w:cs="Open Sans"/>
                              </w:rPr>
                            </w:pPr>
                            <w:r w:rsidRPr="00F66131">
                              <w:rPr>
                                <w:rFonts w:ascii="Open Sans" w:hAnsi="Open Sans" w:cs="Open Sans"/>
                                <w:b/>
                                <w:bCs/>
                              </w:rPr>
                              <w:t xml:space="preserve">Issue: </w:t>
                            </w:r>
                            <w:r w:rsidRPr="00F66131">
                              <w:rPr>
                                <w:rFonts w:ascii="Open Sans" w:hAnsi="Open Sans" w:cs="Open Sans"/>
                              </w:rPr>
                              <w:t>Following on from the release of the Human Rights and Technology Final Report in late 2021, the Commission has</w:t>
                            </w:r>
                            <w:r w:rsidR="001920C3" w:rsidRPr="00F66131">
                              <w:rPr>
                                <w:rFonts w:ascii="Open Sans" w:hAnsi="Open Sans" w:cs="Open Sans"/>
                              </w:rPr>
                              <w:t xml:space="preserve"> substantively engaged with </w:t>
                            </w:r>
                            <w:r w:rsidR="00074C1C">
                              <w:rPr>
                                <w:rFonts w:ascii="Open Sans" w:hAnsi="Open Sans" w:cs="Open Sans"/>
                              </w:rPr>
                              <w:t>13</w:t>
                            </w:r>
                            <w:r w:rsidR="001920C3" w:rsidRPr="00F66131">
                              <w:rPr>
                                <w:rFonts w:ascii="Open Sans" w:hAnsi="Open Sans" w:cs="Open Sans"/>
                              </w:rPr>
                              <w:t xml:space="preserve"> </w:t>
                            </w:r>
                            <w:r w:rsidR="0095736C" w:rsidRPr="00F66131">
                              <w:rPr>
                                <w:rFonts w:ascii="Open Sans" w:hAnsi="Open Sans" w:cs="Open Sans"/>
                              </w:rPr>
                              <w:t xml:space="preserve">inquires/calls for inputs/reviews to </w:t>
                            </w:r>
                            <w:r w:rsidR="00A057D7" w:rsidRPr="00F66131">
                              <w:rPr>
                                <w:rFonts w:ascii="Open Sans" w:hAnsi="Open Sans" w:cs="Open Sans"/>
                              </w:rPr>
                              <w:t xml:space="preserve">advocate for domestic and international human rights </w:t>
                            </w:r>
                            <w:proofErr w:type="spellStart"/>
                            <w:r w:rsidR="00A057D7" w:rsidRPr="00F66131">
                              <w:rPr>
                                <w:rFonts w:ascii="Open Sans" w:hAnsi="Open Sans" w:cs="Open Sans"/>
                              </w:rPr>
                              <w:t>centred</w:t>
                            </w:r>
                            <w:proofErr w:type="spellEnd"/>
                            <w:r w:rsidR="00A057D7" w:rsidRPr="00F66131">
                              <w:rPr>
                                <w:rFonts w:ascii="Open Sans" w:hAnsi="Open Sans" w:cs="Open Sans"/>
                              </w:rPr>
                              <w:t xml:space="preserve"> design and deployment of new and emerging technology.</w:t>
                            </w:r>
                            <w:r w:rsidR="00473FBD" w:rsidRPr="00F66131">
                              <w:rPr>
                                <w:rFonts w:ascii="Open Sans" w:hAnsi="Open Sans" w:cs="Open Sans"/>
                              </w:rPr>
                              <w:t xml:space="preserve"> </w:t>
                            </w:r>
                          </w:p>
                          <w:p w14:paraId="7D1CDA4F" w14:textId="77777777" w:rsidR="008A24F0" w:rsidRDefault="008A24F0" w:rsidP="00A646BC">
                            <w:pPr>
                              <w:jc w:val="both"/>
                              <w:rPr>
                                <w:rFonts w:ascii="Open Sans" w:hAnsi="Open Sans" w:cs="Open Sans"/>
                              </w:rPr>
                            </w:pPr>
                          </w:p>
                          <w:p w14:paraId="7D1CDA50" w14:textId="77777777" w:rsidR="008A24F0" w:rsidRDefault="00151445" w:rsidP="00A646BC">
                            <w:pPr>
                              <w:jc w:val="both"/>
                              <w:rPr>
                                <w:rFonts w:ascii="Open Sans" w:hAnsi="Open Sans" w:cs="Open Sans"/>
                              </w:rPr>
                            </w:pPr>
                            <w:r w:rsidRPr="00F66131">
                              <w:rPr>
                                <w:rFonts w:ascii="Open Sans" w:hAnsi="Open Sans" w:cs="Open Sans"/>
                              </w:rPr>
                              <w:t xml:space="preserve">The Commission has also </w:t>
                            </w:r>
                            <w:r w:rsidR="00F952B8" w:rsidRPr="00F66131">
                              <w:rPr>
                                <w:rFonts w:ascii="Open Sans" w:hAnsi="Open Sans" w:cs="Open Sans"/>
                              </w:rPr>
                              <w:t>partnered on two key projects designed to assist private sector bodies in developing tools and guidance to help identify and address human rights risks associated with the use of Artificial Intelligence (AI).</w:t>
                            </w:r>
                          </w:p>
                          <w:p w14:paraId="7D1CDA51" w14:textId="77777777" w:rsidR="008A24F0" w:rsidRDefault="008A24F0" w:rsidP="00A646BC">
                            <w:pPr>
                              <w:jc w:val="both"/>
                              <w:rPr>
                                <w:rFonts w:ascii="Open Sans" w:hAnsi="Open Sans" w:cs="Open Sans"/>
                              </w:rPr>
                            </w:pPr>
                          </w:p>
                          <w:p w14:paraId="7D1CDA52" w14:textId="77777777" w:rsidR="008A24F0" w:rsidRPr="00F66131" w:rsidRDefault="00151445" w:rsidP="00A646BC">
                            <w:pPr>
                              <w:jc w:val="both"/>
                              <w:rPr>
                                <w:rFonts w:ascii="Open Sans" w:hAnsi="Open Sans" w:cs="Open Sans"/>
                              </w:rPr>
                            </w:pPr>
                            <w:r>
                              <w:rPr>
                                <w:rFonts w:ascii="Open Sans" w:hAnsi="Open Sans" w:cs="Open Sans"/>
                              </w:rPr>
                              <w:t xml:space="preserve">The Commission made a submission on the </w:t>
                            </w:r>
                            <w:hyperlink r:id="rId106" w:history="1">
                              <w:r w:rsidR="00880CB1">
                                <w:rPr>
                                  <w:rStyle w:val="Hyperlink"/>
                                  <w:rFonts w:ascii="Open Sans" w:hAnsi="Open Sans" w:cs="Open Sans"/>
                                  <w:lang w:eastAsia="en-GB"/>
                                </w:rPr>
                                <w:t>Exposure Draft of the Communications Legislation Amendment (Combatting Misinformation and Disinformation) Bill 2023</w:t>
                              </w:r>
                            </w:hyperlink>
                            <w:r w:rsidR="00880CB1">
                              <w:rPr>
                                <w:rStyle w:val="Hyperlink"/>
                                <w:rFonts w:ascii="Open Sans" w:hAnsi="Open Sans" w:cs="Open Sans"/>
                                <w:lang w:eastAsia="en-GB"/>
                              </w:rPr>
                              <w:t>.</w:t>
                            </w:r>
                            <w:r w:rsidR="00880CB1" w:rsidRPr="00880CB1">
                              <w:rPr>
                                <w:rFonts w:ascii="Open Sans" w:hAnsi="Open Sans" w:cs="Open Sans"/>
                              </w:rPr>
                              <w:t xml:space="preserve"> </w:t>
                            </w:r>
                            <w:r w:rsidR="00880CB1">
                              <w:rPr>
                                <w:rFonts w:ascii="Open Sans" w:hAnsi="Open Sans" w:cs="Open Sans"/>
                              </w:rPr>
                              <w:t xml:space="preserve">The submission </w:t>
                            </w:r>
                            <w:proofErr w:type="spellStart"/>
                            <w:r w:rsidR="00AA4F43">
                              <w:rPr>
                                <w:rFonts w:ascii="Open Sans" w:hAnsi="Open Sans" w:cs="Open Sans"/>
                              </w:rPr>
                              <w:t>criticised</w:t>
                            </w:r>
                            <w:proofErr w:type="spellEnd"/>
                            <w:r w:rsidR="00AA4F43">
                              <w:rPr>
                                <w:rFonts w:ascii="Open Sans" w:hAnsi="Open Sans" w:cs="Open Sans"/>
                              </w:rPr>
                              <w:t xml:space="preserve"> the legislation as not striking the right balance between free speech and fighting mis/disinformation. Our </w:t>
                            </w:r>
                            <w:r w:rsidR="005B5984">
                              <w:rPr>
                                <w:rFonts w:ascii="Open Sans" w:hAnsi="Open Sans" w:cs="Open Sans"/>
                              </w:rPr>
                              <w:t xml:space="preserve">critical </w:t>
                            </w:r>
                            <w:r w:rsidR="00AA4F43">
                              <w:rPr>
                                <w:rFonts w:ascii="Open Sans" w:hAnsi="Open Sans" w:cs="Open Sans"/>
                              </w:rPr>
                              <w:t>position was in line with several other submitters including</w:t>
                            </w:r>
                            <w:r w:rsidR="005B5984">
                              <w:rPr>
                                <w:rFonts w:ascii="Open Sans" w:hAnsi="Open Sans" w:cs="Open Sans"/>
                              </w:rPr>
                              <w:t xml:space="preserve"> </w:t>
                            </w:r>
                            <w:r w:rsidR="009450D8">
                              <w:rPr>
                                <w:rFonts w:ascii="Open Sans" w:hAnsi="Open Sans" w:cs="Open Sans"/>
                              </w:rPr>
                              <w:t>T</w:t>
                            </w:r>
                            <w:r w:rsidR="005B5984">
                              <w:rPr>
                                <w:rFonts w:ascii="Open Sans" w:hAnsi="Open Sans" w:cs="Open Sans"/>
                              </w:rPr>
                              <w:t xml:space="preserve">he Law </w:t>
                            </w:r>
                            <w:r w:rsidR="009450D8">
                              <w:rPr>
                                <w:rFonts w:ascii="Open Sans" w:hAnsi="Open Sans" w:cs="Open Sans"/>
                              </w:rPr>
                              <w:t xml:space="preserve">Council of Australia. </w:t>
                            </w:r>
                            <w:r w:rsidR="00CA1010">
                              <w:rPr>
                                <w:rFonts w:ascii="Open Sans" w:hAnsi="Open Sans" w:cs="Open Sans"/>
                              </w:rPr>
                              <w:t>The Exposure Bill has been widely attacked in the media with the Commission often being cited about concerns over human rights.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7D1CD900" id="Text Box 15" o:spid="_x0000_s1039" type="#_x0000_t202" style="position:absolute;left:0;text-align:left;margin-left:-15.85pt;margin-top:34.55pt;width:501pt;height:255.4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" fillcolor="window" strokeweight=".5pt">
                <v:textbox>
                  <w:txbxContent>
                    <w:p w14:paraId="7D1CDA4E" w14:textId="77777777" w:rsidR="008A24F0" w:rsidRDefault="00151445" w:rsidP="00A646BC">
                      <w:pPr>
                        <w:jc w:val="both"/>
                        <w:rPr>
                          <w:rFonts w:ascii="Open Sans" w:hAnsi="Open Sans" w:cs="Open Sans"/>
                        </w:rPr>
                      </w:pPr>
                      <w:r w:rsidRPr="00F66131">
                        <w:rPr>
                          <w:rFonts w:ascii="Open Sans" w:hAnsi="Open Sans" w:cs="Open Sans"/>
                          <w:b/>
                          <w:bCs/>
                        </w:rPr>
                        <w:t xml:space="preserve">Issue: </w:t>
                      </w:r>
                      <w:r w:rsidRPr="00F66131">
                        <w:rPr>
                          <w:rFonts w:ascii="Open Sans" w:hAnsi="Open Sans" w:cs="Open Sans"/>
                        </w:rPr>
                        <w:t>Following on from the release of the Human Rights and Technology Final Report in late 2021, the Commission has</w:t>
                      </w:r>
                      <w:r w:rsidR="001920C3" w:rsidRPr="00F66131">
                        <w:rPr>
                          <w:rFonts w:ascii="Open Sans" w:hAnsi="Open Sans" w:cs="Open Sans"/>
                        </w:rPr>
                        <w:t xml:space="preserve"> substantively engaged with </w:t>
                      </w:r>
                      <w:r w:rsidR="00074C1C">
                        <w:rPr>
                          <w:rFonts w:ascii="Open Sans" w:hAnsi="Open Sans" w:cs="Open Sans"/>
                        </w:rPr>
                        <w:t>13</w:t>
                      </w:r>
                      <w:r w:rsidR="001920C3" w:rsidRPr="00F66131">
                        <w:rPr>
                          <w:rFonts w:ascii="Open Sans" w:hAnsi="Open Sans" w:cs="Open Sans"/>
                        </w:rPr>
                        <w:t xml:space="preserve"> </w:t>
                      </w:r>
                      <w:r w:rsidR="0095736C" w:rsidRPr="00F66131">
                        <w:rPr>
                          <w:rFonts w:ascii="Open Sans" w:hAnsi="Open Sans" w:cs="Open Sans"/>
                        </w:rPr>
                        <w:t xml:space="preserve">inquires/calls for inputs/reviews to </w:t>
                      </w:r>
                      <w:r w:rsidR="00A057D7" w:rsidRPr="00F66131">
                        <w:rPr>
                          <w:rFonts w:ascii="Open Sans" w:hAnsi="Open Sans" w:cs="Open Sans"/>
                        </w:rPr>
                        <w:t xml:space="preserve">advocate for domestic and international human rights </w:t>
                      </w:r>
                      <w:proofErr w:type="spellStart"/>
                      <w:r w:rsidR="00A057D7" w:rsidRPr="00F66131">
                        <w:rPr>
                          <w:rFonts w:ascii="Open Sans" w:hAnsi="Open Sans" w:cs="Open Sans"/>
                        </w:rPr>
                        <w:t>centred</w:t>
                      </w:r>
                      <w:proofErr w:type="spellEnd"/>
                      <w:r w:rsidR="00A057D7" w:rsidRPr="00F66131">
                        <w:rPr>
                          <w:rFonts w:ascii="Open Sans" w:hAnsi="Open Sans" w:cs="Open Sans"/>
                        </w:rPr>
                        <w:t xml:space="preserve"> design and deployment of new and emerging technology.</w:t>
                      </w:r>
                      <w:r w:rsidR="00473FBD" w:rsidRPr="00F66131">
                        <w:rPr>
                          <w:rFonts w:ascii="Open Sans" w:hAnsi="Open Sans" w:cs="Open Sans"/>
                        </w:rPr>
                        <w:t xml:space="preserve"> </w:t>
                      </w:r>
                    </w:p>
                    <w:p w14:paraId="7D1CDA4F" w14:textId="77777777" w:rsidR="008A24F0" w:rsidRDefault="008A24F0" w:rsidP="00A646BC">
                      <w:pPr>
                        <w:jc w:val="both"/>
                        <w:rPr>
                          <w:rFonts w:ascii="Open Sans" w:hAnsi="Open Sans" w:cs="Open Sans"/>
                        </w:rPr>
                      </w:pPr>
                    </w:p>
                    <w:p w14:paraId="7D1CDA50" w14:textId="77777777" w:rsidR="008A24F0" w:rsidRDefault="00151445" w:rsidP="00A646BC">
                      <w:pPr>
                        <w:jc w:val="both"/>
                        <w:rPr>
                          <w:rFonts w:ascii="Open Sans" w:hAnsi="Open Sans" w:cs="Open Sans"/>
                        </w:rPr>
                      </w:pPr>
                      <w:r w:rsidRPr="00F66131">
                        <w:rPr>
                          <w:rFonts w:ascii="Open Sans" w:hAnsi="Open Sans" w:cs="Open Sans"/>
                        </w:rPr>
                        <w:t xml:space="preserve">The Commission has also </w:t>
                      </w:r>
                      <w:r w:rsidR="00F952B8" w:rsidRPr="00F66131">
                        <w:rPr>
                          <w:rFonts w:ascii="Open Sans" w:hAnsi="Open Sans" w:cs="Open Sans"/>
                        </w:rPr>
                        <w:t>partnered on two key projects designed to assist private sector bodies in developing tools and guidance to help identify and address human rights risks associated with the use of Artificial Intelligence (AI).</w:t>
                      </w:r>
                    </w:p>
                    <w:p w14:paraId="7D1CDA51" w14:textId="77777777" w:rsidR="008A24F0" w:rsidRDefault="008A24F0" w:rsidP="00A646BC">
                      <w:pPr>
                        <w:jc w:val="both"/>
                        <w:rPr>
                          <w:rFonts w:ascii="Open Sans" w:hAnsi="Open Sans" w:cs="Open Sans"/>
                        </w:rPr>
                      </w:pPr>
                    </w:p>
                    <w:p w14:paraId="7D1CDA52" w14:textId="77777777" w:rsidR="008A24F0" w:rsidRPr="00F66131" w:rsidRDefault="00151445" w:rsidP="00A646BC">
                      <w:pPr>
                        <w:jc w:val="both"/>
                        <w:rPr>
                          <w:rFonts w:ascii="Open Sans" w:hAnsi="Open Sans" w:cs="Open Sans"/>
                        </w:rPr>
                      </w:pPr>
                      <w:r>
                        <w:rPr>
                          <w:rFonts w:ascii="Open Sans" w:hAnsi="Open Sans" w:cs="Open Sans"/>
                        </w:rPr>
                        <w:t xml:space="preserve">The Commission made a submission on the </w:t>
                      </w:r>
                      <w:hyperlink r:id="rId107" w:history="1">
                        <w:r w:rsidR="00880CB1">
                          <w:rPr>
                            <w:rStyle w:val="Hyperlink"/>
                            <w:rFonts w:ascii="Open Sans" w:hAnsi="Open Sans" w:cs="Open Sans"/>
                            <w:lang w:eastAsia="en-GB"/>
                          </w:rPr>
                          <w:t>Exposure Draft of the Communications Legislation Amendment (Combatting Misinformation and Disinformation) Bill 2023</w:t>
                        </w:r>
                      </w:hyperlink>
                      <w:r w:rsidR="00880CB1">
                        <w:rPr>
                          <w:rStyle w:val="Hyperlink"/>
                          <w:rFonts w:ascii="Open Sans" w:hAnsi="Open Sans" w:cs="Open Sans"/>
                          <w:lang w:eastAsia="en-GB"/>
                        </w:rPr>
                        <w:t>.</w:t>
                      </w:r>
                      <w:r w:rsidR="00880CB1" w:rsidRPr="00880CB1">
                        <w:rPr>
                          <w:rFonts w:ascii="Open Sans" w:hAnsi="Open Sans" w:cs="Open Sans"/>
                        </w:rPr>
                        <w:t xml:space="preserve"> </w:t>
                      </w:r>
                      <w:r w:rsidR="00880CB1">
                        <w:rPr>
                          <w:rFonts w:ascii="Open Sans" w:hAnsi="Open Sans" w:cs="Open Sans"/>
                        </w:rPr>
                        <w:t xml:space="preserve">The submission </w:t>
                      </w:r>
                      <w:proofErr w:type="spellStart"/>
                      <w:r w:rsidR="00AA4F43">
                        <w:rPr>
                          <w:rFonts w:ascii="Open Sans" w:hAnsi="Open Sans" w:cs="Open Sans"/>
                        </w:rPr>
                        <w:t>criticised</w:t>
                      </w:r>
                      <w:proofErr w:type="spellEnd"/>
                      <w:r w:rsidR="00AA4F43">
                        <w:rPr>
                          <w:rFonts w:ascii="Open Sans" w:hAnsi="Open Sans" w:cs="Open Sans"/>
                        </w:rPr>
                        <w:t xml:space="preserve"> the legislation as not striking the right balance between free speech and fighting mis/disinformation. Our </w:t>
                      </w:r>
                      <w:r w:rsidR="005B5984">
                        <w:rPr>
                          <w:rFonts w:ascii="Open Sans" w:hAnsi="Open Sans" w:cs="Open Sans"/>
                        </w:rPr>
                        <w:t xml:space="preserve">critical </w:t>
                      </w:r>
                      <w:r w:rsidR="00AA4F43">
                        <w:rPr>
                          <w:rFonts w:ascii="Open Sans" w:hAnsi="Open Sans" w:cs="Open Sans"/>
                        </w:rPr>
                        <w:t>position was in line with several other submitters including</w:t>
                      </w:r>
                      <w:r w:rsidR="005B5984">
                        <w:rPr>
                          <w:rFonts w:ascii="Open Sans" w:hAnsi="Open Sans" w:cs="Open Sans"/>
                        </w:rPr>
                        <w:t xml:space="preserve"> </w:t>
                      </w:r>
                      <w:r w:rsidR="009450D8">
                        <w:rPr>
                          <w:rFonts w:ascii="Open Sans" w:hAnsi="Open Sans" w:cs="Open Sans"/>
                        </w:rPr>
                        <w:t>T</w:t>
                      </w:r>
                      <w:r w:rsidR="005B5984">
                        <w:rPr>
                          <w:rFonts w:ascii="Open Sans" w:hAnsi="Open Sans" w:cs="Open Sans"/>
                        </w:rPr>
                        <w:t xml:space="preserve">he Law </w:t>
                      </w:r>
                      <w:r w:rsidR="009450D8">
                        <w:rPr>
                          <w:rFonts w:ascii="Open Sans" w:hAnsi="Open Sans" w:cs="Open Sans"/>
                        </w:rPr>
                        <w:t xml:space="preserve">Council of Australia. </w:t>
                      </w:r>
                      <w:r w:rsidR="00CA1010">
                        <w:rPr>
                          <w:rFonts w:ascii="Open Sans" w:hAnsi="Open Sans" w:cs="Open Sans"/>
                        </w:rPr>
                        <w:t>The Exposure Bill has been widely attacked in the media with the Commission often being cited about concerns over human rights.</w:t>
                      </w:r>
                    </w:p>
                  </w:txbxContent>
                </v:textbox>
                <w10:wrap type="topAndBottom"/>
              </v:shape>
            </w:pict>
          </mc:Fallback>
        </mc:AlternateContent>
      </w:r>
      <w:r w:rsidRPr="00DC6FA5">
        <w:rPr>
          <w:rFonts w:ascii="Open Sans" w:hAnsi="Open Sans" w:cs="Open Sans"/>
          <w:i/>
          <w:iCs/>
          <w:sz w:val="22"/>
          <w:szCs w:val="22"/>
          <w:lang w:val="en-AU"/>
        </w:rPr>
        <w:t xml:space="preserve">Contact officer: </w:t>
      </w:r>
      <w:r w:rsidR="007D1862" w:rsidRPr="00DC6FA5">
        <w:rPr>
          <w:rFonts w:ascii="Open Sans" w:hAnsi="Open Sans" w:cs="Open Sans"/>
          <w:i/>
          <w:iCs/>
          <w:sz w:val="22"/>
          <w:szCs w:val="22"/>
          <w:lang w:val="en-AU" w:eastAsia="en-AU"/>
        </w:rPr>
        <w:t xml:space="preserve">Joanna Maxwell </w:t>
      </w:r>
    </w:p>
    <w:p w14:paraId="7D1CD0F1" w14:textId="77777777" w:rsidR="00A646BC" w:rsidRPr="00DC6FA5" w:rsidRDefault="00151445" w:rsidP="00A646BC">
      <w:pPr>
        <w:spacing w:before="240" w:after="120"/>
        <w:jc w:val="both"/>
        <w:rPr>
          <w:rFonts w:ascii="Open Sans" w:hAnsi="Open Sans" w:cs="Open Sans"/>
          <w:b/>
          <w:bCs/>
          <w:sz w:val="22"/>
          <w:szCs w:val="22"/>
          <w:lang w:val="en-AU"/>
        </w:rPr>
      </w:pPr>
      <w:r w:rsidRPr="00DC6FA5">
        <w:rPr>
          <w:rFonts w:ascii="Open Sans" w:hAnsi="Open Sans" w:cs="Open Sans"/>
          <w:b/>
          <w:bCs/>
          <w:sz w:val="22"/>
          <w:szCs w:val="22"/>
          <w:lang w:val="en-AU"/>
        </w:rPr>
        <w:t>Key Messages/Talking Points:</w:t>
      </w:r>
    </w:p>
    <w:p w14:paraId="7D1CD0F2" w14:textId="77777777" w:rsidR="00A646BC" w:rsidRPr="00DC6FA5" w:rsidRDefault="00151445" w:rsidP="00816207">
      <w:pPr>
        <w:numPr>
          <w:ilvl w:val="0"/>
          <w:numId w:val="92"/>
        </w:numPr>
        <w:spacing w:after="60"/>
        <w:contextualSpacing/>
        <w:jc w:val="both"/>
        <w:rPr>
          <w:rFonts w:ascii="Open Sans" w:hAnsi="Open Sans" w:cs="Open Sans"/>
          <w:sz w:val="22"/>
          <w:szCs w:val="22"/>
          <w:lang w:val="en-AU" w:eastAsia="en-GB"/>
        </w:rPr>
      </w:pPr>
      <w:r w:rsidRPr="00DC6FA5">
        <w:rPr>
          <w:rFonts w:ascii="Open Sans" w:hAnsi="Open Sans" w:cs="Open Sans"/>
          <w:sz w:val="22"/>
          <w:szCs w:val="22"/>
          <w:lang w:val="en-AU" w:eastAsia="en-GB"/>
        </w:rPr>
        <w:t xml:space="preserve">Since the release of the Final Report in late 2021 the Commission has continued to build on our work </w:t>
      </w:r>
      <w:r w:rsidRPr="00DC6FA5">
        <w:rPr>
          <w:rFonts w:ascii="Open Sans" w:hAnsi="Open Sans" w:cs="Open Sans"/>
          <w:sz w:val="22"/>
          <w:szCs w:val="22"/>
          <w:lang w:val="en-AU" w:eastAsia="en-GB"/>
        </w:rPr>
        <w:t>in the area of technology and human rights, including through</w:t>
      </w:r>
      <w:r w:rsidR="00A31DC7" w:rsidRPr="00DC6FA5">
        <w:rPr>
          <w:rFonts w:ascii="Open Sans" w:hAnsi="Open Sans" w:cs="Open Sans"/>
          <w:sz w:val="22"/>
          <w:szCs w:val="22"/>
          <w:lang w:val="en-AU" w:eastAsia="en-GB"/>
        </w:rPr>
        <w:t xml:space="preserve"> submissions and</w:t>
      </w:r>
      <w:r w:rsidRPr="00DC6FA5">
        <w:rPr>
          <w:rFonts w:ascii="Open Sans" w:hAnsi="Open Sans" w:cs="Open Sans"/>
          <w:sz w:val="22"/>
          <w:szCs w:val="22"/>
          <w:lang w:val="en-AU" w:eastAsia="en-GB"/>
        </w:rPr>
        <w:t xml:space="preserve"> partnerships with leading industry groups to develop guidance and tools for use by the private sector.</w:t>
      </w:r>
    </w:p>
    <w:p w14:paraId="7D1CD0F3" w14:textId="77777777" w:rsidR="00CA1010" w:rsidRPr="00DC6FA5" w:rsidRDefault="00151445" w:rsidP="00816207">
      <w:pPr>
        <w:numPr>
          <w:ilvl w:val="0"/>
          <w:numId w:val="92"/>
        </w:numPr>
        <w:spacing w:after="60"/>
        <w:contextualSpacing/>
        <w:jc w:val="both"/>
        <w:rPr>
          <w:rFonts w:ascii="Open Sans" w:hAnsi="Open Sans" w:cs="Open Sans"/>
          <w:sz w:val="22"/>
          <w:szCs w:val="22"/>
          <w:lang w:val="en-AU" w:eastAsia="en-GB"/>
        </w:rPr>
      </w:pPr>
      <w:r w:rsidRPr="00DC6FA5">
        <w:rPr>
          <w:rFonts w:ascii="Open Sans" w:hAnsi="Open Sans" w:cs="Open Sans"/>
          <w:sz w:val="22"/>
          <w:szCs w:val="22"/>
          <w:lang w:val="en-AU" w:eastAsia="en-GB"/>
        </w:rPr>
        <w:t xml:space="preserve">It is </w:t>
      </w:r>
      <w:r w:rsidR="00385C84" w:rsidRPr="00DC6FA5">
        <w:rPr>
          <w:rFonts w:ascii="Open Sans" w:hAnsi="Open Sans" w:cs="Open Sans"/>
          <w:sz w:val="22"/>
          <w:szCs w:val="22"/>
          <w:lang w:val="en-AU" w:eastAsia="en-GB"/>
        </w:rPr>
        <w:t xml:space="preserve">important to combat misinformation and disinformation online – however in doing so freedom of speech must not be unduly restricted. Finding the right balance is difficult. </w:t>
      </w:r>
      <w:r w:rsidR="001A37DA" w:rsidRPr="00DC6FA5">
        <w:rPr>
          <w:rFonts w:ascii="Open Sans" w:hAnsi="Open Sans" w:cs="Open Sans"/>
          <w:sz w:val="22"/>
          <w:szCs w:val="22"/>
          <w:lang w:val="en-AU" w:eastAsia="en-GB"/>
        </w:rPr>
        <w:t>The Exposure Bill did not strike the correct balance. Any attempt to regulate misinformation and disinformation must be more carefully drafted with stronger transparency mechanisms in place.</w:t>
      </w:r>
    </w:p>
    <w:p w14:paraId="7D1CD0F4" w14:textId="77777777" w:rsidR="00CE75A6" w:rsidRPr="00DC6FA5" w:rsidRDefault="00CE75A6" w:rsidP="00CE75A6">
      <w:pPr>
        <w:spacing w:after="60"/>
        <w:ind w:left="360"/>
        <w:contextualSpacing/>
        <w:jc w:val="both"/>
        <w:rPr>
          <w:rFonts w:ascii="Open Sans" w:hAnsi="Open Sans" w:cs="Open Sans"/>
          <w:sz w:val="22"/>
          <w:szCs w:val="22"/>
          <w:lang w:val="en-AU" w:eastAsia="en-GB"/>
        </w:rPr>
      </w:pPr>
    </w:p>
    <w:p w14:paraId="7D1CD0F5" w14:textId="77777777" w:rsidR="00A646BC" w:rsidRPr="00DC6FA5" w:rsidRDefault="00151445" w:rsidP="00A646BC">
      <w:pPr>
        <w:spacing w:after="60"/>
        <w:jc w:val="both"/>
        <w:rPr>
          <w:rFonts w:ascii="Open Sans" w:hAnsi="Open Sans" w:cs="Open Sans"/>
          <w:sz w:val="22"/>
          <w:szCs w:val="22"/>
          <w:lang w:val="en-AU" w:eastAsia="en-GB"/>
        </w:rPr>
      </w:pPr>
      <w:r w:rsidRPr="00DC6FA5">
        <w:rPr>
          <w:rFonts w:ascii="Open Sans" w:hAnsi="Open Sans" w:cs="Open Sans"/>
          <w:b/>
          <w:bCs/>
          <w:sz w:val="22"/>
          <w:szCs w:val="22"/>
          <w:lang w:val="en-AU" w:eastAsia="en-GB"/>
        </w:rPr>
        <w:t>Background</w:t>
      </w:r>
    </w:p>
    <w:p w14:paraId="7D1CD0F6" w14:textId="77777777" w:rsidR="00A646BC" w:rsidRPr="00DC6FA5" w:rsidRDefault="00151445" w:rsidP="00816207">
      <w:pPr>
        <w:numPr>
          <w:ilvl w:val="0"/>
          <w:numId w:val="93"/>
        </w:numPr>
        <w:spacing w:after="60"/>
        <w:jc w:val="both"/>
        <w:rPr>
          <w:rFonts w:ascii="Open Sans" w:hAnsi="Open Sans" w:cs="Open Sans"/>
          <w:sz w:val="22"/>
          <w:szCs w:val="22"/>
          <w:lang w:val="en-AU" w:eastAsia="en-GB"/>
        </w:rPr>
      </w:pPr>
      <w:r w:rsidRPr="00DC6FA5">
        <w:rPr>
          <w:rFonts w:ascii="Open Sans" w:hAnsi="Open Sans" w:cs="Open Sans"/>
          <w:sz w:val="22"/>
          <w:szCs w:val="22"/>
          <w:lang w:val="en-AU" w:eastAsia="en-GB"/>
        </w:rPr>
        <w:t>Recommendation 15 of the Final Report recommended the development of “a tool to assist private sector bodies undertake human rights impac</w:t>
      </w:r>
      <w:r w:rsidRPr="00DC6FA5">
        <w:rPr>
          <w:rFonts w:ascii="Open Sans" w:hAnsi="Open Sans" w:cs="Open Sans"/>
          <w:sz w:val="22"/>
          <w:szCs w:val="22"/>
          <w:lang w:val="en-AU" w:eastAsia="en-GB"/>
        </w:rPr>
        <w:t xml:space="preserve">t assessments (HRIAs) in developing AI-informed decision-making systems”.  </w:t>
      </w:r>
    </w:p>
    <w:p w14:paraId="7D1CD0F7" w14:textId="77777777" w:rsidR="00B22A9F" w:rsidRPr="00DC6FA5" w:rsidRDefault="00151445" w:rsidP="00816207">
      <w:pPr>
        <w:numPr>
          <w:ilvl w:val="0"/>
          <w:numId w:val="93"/>
        </w:numPr>
        <w:spacing w:after="60"/>
        <w:jc w:val="both"/>
        <w:rPr>
          <w:rFonts w:ascii="Open Sans" w:hAnsi="Open Sans" w:cs="Open Sans"/>
          <w:sz w:val="22"/>
          <w:szCs w:val="22"/>
          <w:lang w:val="en-AU" w:eastAsia="en-GB"/>
        </w:rPr>
      </w:pPr>
      <w:r w:rsidRPr="00DC6FA5">
        <w:rPr>
          <w:rFonts w:ascii="Open Sans" w:hAnsi="Open Sans" w:cs="Open Sans"/>
          <w:sz w:val="22"/>
          <w:szCs w:val="22"/>
          <w:lang w:val="en-AU" w:eastAsia="en-GB"/>
        </w:rPr>
        <w:t xml:space="preserve">The Commission partnered with the Actuaries Institute last year </w:t>
      </w:r>
      <w:r w:rsidR="00672027" w:rsidRPr="00DC6FA5">
        <w:rPr>
          <w:rFonts w:ascii="Open Sans" w:hAnsi="Open Sans" w:cs="Open Sans"/>
          <w:sz w:val="22"/>
          <w:szCs w:val="22"/>
          <w:lang w:val="en-AU" w:eastAsia="en-GB"/>
        </w:rPr>
        <w:t xml:space="preserve">to develop anti-discrimination guidelines for actuaries with respect to the use of AI in insurance practice. </w:t>
      </w:r>
      <w:r w:rsidR="00664999" w:rsidRPr="00DC6FA5">
        <w:rPr>
          <w:rFonts w:ascii="Open Sans" w:hAnsi="Open Sans" w:cs="Open Sans"/>
          <w:sz w:val="22"/>
          <w:szCs w:val="22"/>
          <w:lang w:val="en-AU" w:eastAsia="en-GB"/>
        </w:rPr>
        <w:t xml:space="preserve">The total budget for this project was $49,000. </w:t>
      </w:r>
      <w:r w:rsidR="00672027" w:rsidRPr="00DC6FA5">
        <w:rPr>
          <w:rFonts w:ascii="Open Sans" w:hAnsi="Open Sans" w:cs="Open Sans"/>
          <w:sz w:val="22"/>
          <w:szCs w:val="22"/>
          <w:lang w:val="en-AU" w:eastAsia="en-GB"/>
        </w:rPr>
        <w:t xml:space="preserve">The resulting </w:t>
      </w:r>
      <w:r w:rsidR="00672027" w:rsidRPr="00DC6FA5">
        <w:rPr>
          <w:rFonts w:ascii="Open Sans" w:hAnsi="Open Sans" w:cs="Open Sans"/>
          <w:i/>
          <w:iCs/>
          <w:sz w:val="22"/>
          <w:szCs w:val="22"/>
          <w:lang w:val="en-AU" w:eastAsia="en-GB"/>
        </w:rPr>
        <w:t xml:space="preserve">Guidance Resource </w:t>
      </w:r>
      <w:r w:rsidR="00672027" w:rsidRPr="00DC6FA5">
        <w:rPr>
          <w:rFonts w:ascii="Open Sans" w:hAnsi="Open Sans" w:cs="Open Sans"/>
          <w:sz w:val="22"/>
          <w:szCs w:val="22"/>
          <w:lang w:val="en-AU" w:eastAsia="en-GB"/>
        </w:rPr>
        <w:t xml:space="preserve">was launched </w:t>
      </w:r>
      <w:r w:rsidR="00E2225A" w:rsidRPr="00DC6FA5">
        <w:rPr>
          <w:rFonts w:ascii="Open Sans" w:hAnsi="Open Sans" w:cs="Open Sans"/>
          <w:sz w:val="22"/>
          <w:szCs w:val="22"/>
          <w:lang w:val="en-AU" w:eastAsia="en-GB"/>
        </w:rPr>
        <w:t>on 1 December 2022</w:t>
      </w:r>
      <w:r w:rsidR="00161267" w:rsidRPr="00DC6FA5">
        <w:rPr>
          <w:rFonts w:ascii="Open Sans" w:hAnsi="Open Sans" w:cs="Open Sans"/>
          <w:sz w:val="22"/>
          <w:szCs w:val="22"/>
          <w:lang w:val="en-AU" w:eastAsia="en-GB"/>
        </w:rPr>
        <w:t xml:space="preserve"> and has been well received by industry.</w:t>
      </w:r>
    </w:p>
    <w:p w14:paraId="7D1CD0F8" w14:textId="77777777" w:rsidR="003743CB" w:rsidRPr="00DC6FA5" w:rsidRDefault="00151445" w:rsidP="00816207">
      <w:pPr>
        <w:numPr>
          <w:ilvl w:val="0"/>
          <w:numId w:val="93"/>
        </w:numPr>
        <w:spacing w:after="60"/>
        <w:jc w:val="both"/>
        <w:rPr>
          <w:rFonts w:ascii="Open Sans" w:hAnsi="Open Sans" w:cs="Open Sans"/>
          <w:sz w:val="22"/>
          <w:szCs w:val="22"/>
          <w:lang w:val="en-AU" w:eastAsia="en-GB"/>
        </w:rPr>
      </w:pPr>
      <w:r w:rsidRPr="00DC6FA5">
        <w:rPr>
          <w:rFonts w:ascii="Open Sans" w:hAnsi="Open Sans" w:cs="Open Sans"/>
          <w:sz w:val="22"/>
          <w:szCs w:val="22"/>
          <w:lang w:val="en-AU" w:eastAsia="en-GB"/>
        </w:rPr>
        <w:t xml:space="preserve">The Commission partnered with NAB </w:t>
      </w:r>
      <w:r w:rsidR="00220A55" w:rsidRPr="00DC6FA5">
        <w:rPr>
          <w:rFonts w:ascii="Open Sans" w:hAnsi="Open Sans" w:cs="Open Sans"/>
          <w:sz w:val="22"/>
          <w:szCs w:val="22"/>
          <w:lang w:val="en-AU" w:eastAsia="en-GB"/>
        </w:rPr>
        <w:t xml:space="preserve">to develop a human rights impact assessment </w:t>
      </w:r>
      <w:r w:rsidR="000C0020" w:rsidRPr="00DC6FA5">
        <w:rPr>
          <w:rFonts w:ascii="Open Sans" w:hAnsi="Open Sans" w:cs="Open Sans"/>
          <w:sz w:val="22"/>
          <w:szCs w:val="22"/>
          <w:lang w:val="en-AU" w:eastAsia="en-GB"/>
        </w:rPr>
        <w:t xml:space="preserve">tool for the use of AI informed decision making in the banking industry. The total budget for this project </w:t>
      </w:r>
      <w:r w:rsidR="005B223B" w:rsidRPr="00DC6FA5">
        <w:rPr>
          <w:rFonts w:ascii="Open Sans" w:hAnsi="Open Sans" w:cs="Open Sans"/>
          <w:sz w:val="22"/>
          <w:szCs w:val="22"/>
          <w:lang w:val="en-AU" w:eastAsia="en-GB"/>
        </w:rPr>
        <w:t>was</w:t>
      </w:r>
      <w:r w:rsidR="000C0020" w:rsidRPr="00DC6FA5">
        <w:rPr>
          <w:rFonts w:ascii="Open Sans" w:hAnsi="Open Sans" w:cs="Open Sans"/>
          <w:sz w:val="22"/>
          <w:szCs w:val="22"/>
          <w:lang w:val="en-AU" w:eastAsia="en-GB"/>
        </w:rPr>
        <w:t xml:space="preserve"> $85,000. The resulting HRIA Tool was launched on 28 September 2023. </w:t>
      </w:r>
    </w:p>
    <w:p w14:paraId="7D1CD0F9" w14:textId="77777777" w:rsidR="009E43E3" w:rsidRPr="00DC6FA5" w:rsidRDefault="00151445" w:rsidP="00816207">
      <w:pPr>
        <w:numPr>
          <w:ilvl w:val="0"/>
          <w:numId w:val="93"/>
        </w:numPr>
        <w:spacing w:after="60"/>
        <w:jc w:val="both"/>
        <w:rPr>
          <w:rFonts w:ascii="Open Sans" w:eastAsia="Calibri" w:hAnsi="Open Sans" w:cs="Open Sans"/>
          <w:sz w:val="22"/>
          <w:szCs w:val="22"/>
          <w:lang w:val="en-AU"/>
        </w:rPr>
      </w:pPr>
      <w:r w:rsidRPr="00DC6FA5">
        <w:rPr>
          <w:rFonts w:ascii="Open Sans" w:hAnsi="Open Sans" w:cs="Open Sans"/>
          <w:sz w:val="22"/>
          <w:szCs w:val="22"/>
          <w:lang w:val="en-AU" w:eastAsia="en-GB"/>
        </w:rPr>
        <w:lastRenderedPageBreak/>
        <w:t xml:space="preserve">The Commission has also made submissions </w:t>
      </w:r>
      <w:r w:rsidR="006360BA" w:rsidRPr="00DC6FA5">
        <w:rPr>
          <w:rFonts w:ascii="Open Sans" w:hAnsi="Open Sans" w:cs="Open Sans"/>
          <w:sz w:val="22"/>
          <w:szCs w:val="22"/>
          <w:lang w:val="en-AU" w:eastAsia="en-GB"/>
        </w:rPr>
        <w:t xml:space="preserve">on the </w:t>
      </w:r>
      <w:hyperlink r:id="rId108" w:history="1">
        <w:r w:rsidR="006360BA" w:rsidRPr="00DC6FA5">
          <w:rPr>
            <w:rFonts w:ascii="Open Sans" w:hAnsi="Open Sans" w:cs="Open Sans"/>
            <w:color w:val="0000FF"/>
            <w:sz w:val="22"/>
            <w:szCs w:val="22"/>
            <w:u w:val="single"/>
            <w:lang w:val="en-AU" w:eastAsia="en-GB"/>
          </w:rPr>
          <w:t>Misinformation and Disinformation Bill</w:t>
        </w:r>
      </w:hyperlink>
      <w:r w:rsidR="006360BA" w:rsidRPr="00DC6FA5">
        <w:rPr>
          <w:rFonts w:ascii="Open Sans" w:hAnsi="Open Sans" w:cs="Open Sans"/>
          <w:sz w:val="22"/>
          <w:szCs w:val="22"/>
          <w:lang w:val="en-AU" w:eastAsia="en-GB"/>
        </w:rPr>
        <w:t xml:space="preserve">; </w:t>
      </w:r>
      <w:hyperlink r:id="rId109" w:history="1">
        <w:r w:rsidR="006360BA" w:rsidRPr="00DC6FA5">
          <w:rPr>
            <w:rFonts w:ascii="Open Sans" w:hAnsi="Open Sans" w:cs="Open Sans"/>
            <w:color w:val="0000FF"/>
            <w:sz w:val="22"/>
            <w:szCs w:val="22"/>
            <w:u w:val="single"/>
            <w:lang w:val="en-AU" w:eastAsia="en-GB"/>
          </w:rPr>
          <w:t>AI Discussion Paper</w:t>
        </w:r>
      </w:hyperlink>
      <w:r w:rsidR="006360BA" w:rsidRPr="00DC6FA5">
        <w:rPr>
          <w:rFonts w:ascii="Open Sans" w:hAnsi="Open Sans" w:cs="Open Sans"/>
          <w:sz w:val="22"/>
          <w:szCs w:val="22"/>
          <w:lang w:val="en-AU" w:eastAsia="en-GB"/>
        </w:rPr>
        <w:t>;</w:t>
      </w:r>
      <w:r w:rsidR="004B1485" w:rsidRPr="00DC6FA5">
        <w:rPr>
          <w:rFonts w:ascii="Open Sans" w:hAnsi="Open Sans" w:cs="Open Sans"/>
          <w:sz w:val="22"/>
          <w:szCs w:val="22"/>
          <w:lang w:val="en-AU" w:eastAsia="en-GB"/>
        </w:rPr>
        <w:t xml:space="preserve"> </w:t>
      </w:r>
      <w:hyperlink r:id="rId110" w:history="1">
        <w:r w:rsidR="004B1485" w:rsidRPr="00DC6FA5">
          <w:rPr>
            <w:rFonts w:ascii="Open Sans" w:hAnsi="Open Sans" w:cs="Open Sans"/>
            <w:color w:val="0000FF"/>
            <w:sz w:val="22"/>
            <w:szCs w:val="22"/>
            <w:u w:val="single"/>
            <w:lang w:val="en-AU" w:eastAsia="en-GB"/>
          </w:rPr>
          <w:t>AI in Education Inquiry</w:t>
        </w:r>
      </w:hyperlink>
      <w:r w:rsidR="004B1485" w:rsidRPr="00DC6FA5">
        <w:rPr>
          <w:rFonts w:ascii="Open Sans" w:hAnsi="Open Sans" w:cs="Open Sans"/>
          <w:sz w:val="22"/>
          <w:szCs w:val="22"/>
          <w:lang w:val="en-AU" w:eastAsia="en-GB"/>
        </w:rPr>
        <w:t xml:space="preserve">; </w:t>
      </w:r>
      <w:hyperlink r:id="rId111" w:history="1">
        <w:r w:rsidR="004B1485" w:rsidRPr="00DC6FA5">
          <w:rPr>
            <w:rFonts w:ascii="Open Sans" w:hAnsi="Open Sans" w:cs="Open Sans"/>
            <w:color w:val="0000FF"/>
            <w:sz w:val="22"/>
            <w:szCs w:val="22"/>
            <w:u w:val="single"/>
            <w:lang w:val="en-AU" w:eastAsia="en-GB"/>
          </w:rPr>
          <w:t>UN Global Digital Compact</w:t>
        </w:r>
      </w:hyperlink>
      <w:r w:rsidR="00DF492C" w:rsidRPr="00DC6FA5">
        <w:rPr>
          <w:rFonts w:ascii="Open Sans" w:hAnsi="Open Sans" w:cs="Open Sans"/>
          <w:sz w:val="22"/>
          <w:szCs w:val="22"/>
          <w:lang w:val="en-AU" w:eastAsia="en-GB"/>
        </w:rPr>
        <w:t xml:space="preserve"> (after consultations); </w:t>
      </w:r>
      <w:hyperlink r:id="rId112" w:history="1">
        <w:r w:rsidR="00DF492C" w:rsidRPr="00DC6FA5">
          <w:rPr>
            <w:rFonts w:ascii="Open Sans" w:hAnsi="Open Sans" w:cs="Open Sans"/>
            <w:color w:val="0000FF"/>
            <w:sz w:val="22"/>
            <w:szCs w:val="22"/>
            <w:u w:val="single"/>
            <w:lang w:val="en-AU" w:eastAsia="en-GB"/>
          </w:rPr>
          <w:t>Tech-facilitated Slavery</w:t>
        </w:r>
      </w:hyperlink>
      <w:r w:rsidR="00DF492C" w:rsidRPr="00DC6FA5">
        <w:rPr>
          <w:rFonts w:ascii="Open Sans" w:hAnsi="Open Sans" w:cs="Open Sans"/>
          <w:sz w:val="22"/>
          <w:szCs w:val="22"/>
          <w:lang w:val="en-AU" w:eastAsia="en-GB"/>
        </w:rPr>
        <w:t xml:space="preserve">; </w:t>
      </w:r>
      <w:hyperlink r:id="rId113" w:history="1">
        <w:r w:rsidR="00DF492C" w:rsidRPr="00DC6FA5">
          <w:rPr>
            <w:rFonts w:ascii="Open Sans" w:hAnsi="Open Sans" w:cs="Open Sans"/>
            <w:color w:val="0000FF"/>
            <w:sz w:val="22"/>
            <w:szCs w:val="22"/>
            <w:u w:val="single"/>
            <w:lang w:val="en-AU" w:eastAsia="en-GB"/>
          </w:rPr>
          <w:t>Privacy Act Review</w:t>
        </w:r>
      </w:hyperlink>
      <w:r w:rsidR="00DF492C" w:rsidRPr="00DC6FA5">
        <w:rPr>
          <w:rFonts w:ascii="Open Sans" w:hAnsi="Open Sans" w:cs="Open Sans"/>
          <w:sz w:val="22"/>
          <w:szCs w:val="22"/>
          <w:lang w:val="en-AU" w:eastAsia="en-GB"/>
        </w:rPr>
        <w:t>;</w:t>
      </w:r>
      <w:r w:rsidR="00B220A9" w:rsidRPr="00DC6FA5">
        <w:rPr>
          <w:rFonts w:ascii="Open Sans" w:hAnsi="Open Sans" w:cs="Open Sans"/>
          <w:sz w:val="22"/>
          <w:szCs w:val="22"/>
          <w:lang w:val="en-AU" w:eastAsia="en-GB"/>
        </w:rPr>
        <w:t xml:space="preserve"> </w:t>
      </w:r>
      <w:hyperlink r:id="rId114" w:history="1">
        <w:r w:rsidR="00B220A9" w:rsidRPr="00DC6FA5">
          <w:rPr>
            <w:rFonts w:ascii="Open Sans" w:hAnsi="Open Sans" w:cs="Open Sans"/>
            <w:color w:val="0000FF"/>
            <w:sz w:val="22"/>
            <w:szCs w:val="22"/>
            <w:u w:val="single"/>
            <w:lang w:val="en-AU" w:eastAsia="en-GB"/>
          </w:rPr>
          <w:t>Foreign Interference through Social Media</w:t>
        </w:r>
      </w:hyperlink>
      <w:r w:rsidR="00B220A9" w:rsidRPr="00DC6FA5">
        <w:rPr>
          <w:rFonts w:ascii="Open Sans" w:hAnsi="Open Sans" w:cs="Open Sans"/>
          <w:sz w:val="22"/>
          <w:szCs w:val="22"/>
          <w:lang w:val="en-AU" w:eastAsia="en-GB"/>
        </w:rPr>
        <w:t xml:space="preserve">; </w:t>
      </w:r>
      <w:hyperlink r:id="rId115" w:history="1">
        <w:r w:rsidR="00B220A9" w:rsidRPr="00DC6FA5">
          <w:rPr>
            <w:rFonts w:ascii="Open Sans" w:hAnsi="Open Sans" w:cs="Open Sans"/>
            <w:color w:val="0000FF"/>
            <w:sz w:val="22"/>
            <w:szCs w:val="22"/>
            <w:u w:val="single"/>
            <w:lang w:val="en-AU" w:eastAsia="en-GB"/>
          </w:rPr>
          <w:t>Expanding Ecosystems</w:t>
        </w:r>
      </w:hyperlink>
      <w:r w:rsidR="00B220A9" w:rsidRPr="00DC6FA5">
        <w:rPr>
          <w:rFonts w:ascii="Open Sans" w:hAnsi="Open Sans" w:cs="Open Sans"/>
          <w:sz w:val="22"/>
          <w:szCs w:val="22"/>
          <w:lang w:val="en-AU" w:eastAsia="en-GB"/>
        </w:rPr>
        <w:t>;</w:t>
      </w:r>
      <w:r w:rsidR="00112A0B" w:rsidRPr="00DC6FA5">
        <w:rPr>
          <w:rFonts w:ascii="Open Sans" w:hAnsi="Open Sans" w:cs="Open Sans"/>
          <w:sz w:val="22"/>
          <w:szCs w:val="22"/>
          <w:lang w:val="en-AU" w:eastAsia="en-GB"/>
        </w:rPr>
        <w:t xml:space="preserve"> </w:t>
      </w:r>
      <w:hyperlink r:id="rId116" w:history="1">
        <w:r w:rsidR="00112A0B" w:rsidRPr="00DC6FA5">
          <w:rPr>
            <w:rFonts w:ascii="Open Sans" w:hAnsi="Open Sans" w:cs="Open Sans"/>
            <w:color w:val="0000FF"/>
            <w:sz w:val="22"/>
            <w:szCs w:val="22"/>
            <w:u w:val="single"/>
            <w:lang w:val="en-AU" w:eastAsia="en-GB"/>
          </w:rPr>
          <w:t>Neurotechnology</w:t>
        </w:r>
      </w:hyperlink>
      <w:r w:rsidR="00112A0B" w:rsidRPr="00DC6FA5">
        <w:rPr>
          <w:rFonts w:ascii="Open Sans" w:hAnsi="Open Sans" w:cs="Open Sans"/>
          <w:sz w:val="22"/>
          <w:szCs w:val="22"/>
          <w:lang w:val="en-AU" w:eastAsia="en-GB"/>
        </w:rPr>
        <w:t xml:space="preserve"> (after consultations)</w:t>
      </w:r>
      <w:r w:rsidR="00D026BA" w:rsidRPr="00DC6FA5">
        <w:rPr>
          <w:rFonts w:ascii="Open Sans" w:hAnsi="Open Sans" w:cs="Open Sans"/>
          <w:sz w:val="22"/>
          <w:szCs w:val="22"/>
          <w:lang w:val="en-AU" w:eastAsia="en-GB"/>
        </w:rPr>
        <w:t>;</w:t>
      </w:r>
      <w:r w:rsidR="00816207" w:rsidRPr="00DC6FA5">
        <w:rPr>
          <w:rFonts w:ascii="Open Sans" w:hAnsi="Open Sans" w:cs="Open Sans"/>
          <w:sz w:val="22"/>
          <w:szCs w:val="22"/>
          <w:lang w:val="en-AU" w:eastAsia="en-GB"/>
        </w:rPr>
        <w:t xml:space="preserve"> and</w:t>
      </w:r>
      <w:r w:rsidR="00D026BA" w:rsidRPr="00DC6FA5">
        <w:rPr>
          <w:rFonts w:ascii="Open Sans" w:hAnsi="Open Sans" w:cs="Open Sans"/>
          <w:sz w:val="22"/>
          <w:szCs w:val="22"/>
          <w:lang w:val="en-AU" w:eastAsia="en-GB"/>
        </w:rPr>
        <w:t xml:space="preserve"> </w:t>
      </w:r>
      <w:hyperlink r:id="rId117" w:history="1">
        <w:r w:rsidR="00D026BA" w:rsidRPr="00DC6FA5">
          <w:rPr>
            <w:rFonts w:ascii="Open Sans" w:hAnsi="Open Sans" w:cs="Open Sans"/>
            <w:color w:val="0000FF"/>
            <w:sz w:val="22"/>
            <w:szCs w:val="22"/>
            <w:u w:val="single"/>
            <w:lang w:val="en-AU" w:eastAsia="en-GB"/>
          </w:rPr>
          <w:t>AI Education Framework</w:t>
        </w:r>
      </w:hyperlink>
      <w:r w:rsidR="00D026BA" w:rsidRPr="00DC6FA5">
        <w:rPr>
          <w:rFonts w:ascii="Open Sans" w:hAnsi="Open Sans" w:cs="Open Sans"/>
          <w:sz w:val="22"/>
          <w:szCs w:val="22"/>
          <w:lang w:val="en-AU" w:eastAsia="en-GB"/>
        </w:rPr>
        <w:t xml:space="preserve">; </w:t>
      </w:r>
      <w:hyperlink r:id="rId118" w:history="1">
        <w:r w:rsidR="00D026BA" w:rsidRPr="00DC6FA5">
          <w:rPr>
            <w:rFonts w:ascii="Open Sans" w:hAnsi="Open Sans" w:cs="Open Sans"/>
            <w:color w:val="0000FF"/>
            <w:sz w:val="22"/>
            <w:szCs w:val="22"/>
            <w:u w:val="single"/>
            <w:lang w:val="en-AU" w:eastAsia="en-GB"/>
          </w:rPr>
          <w:t>Ethical AI in South Australia</w:t>
        </w:r>
      </w:hyperlink>
      <w:r w:rsidR="00816207" w:rsidRPr="00DC6FA5">
        <w:rPr>
          <w:rFonts w:ascii="Open Sans" w:hAnsi="Open Sans" w:cs="Open Sans"/>
          <w:sz w:val="22"/>
          <w:szCs w:val="22"/>
          <w:lang w:val="en-AU" w:eastAsia="en-GB"/>
        </w:rPr>
        <w:t>.</w:t>
      </w:r>
    </w:p>
    <w:p w14:paraId="7D1CD0FA" w14:textId="77777777" w:rsidR="00F66131" w:rsidRPr="00DC6FA5" w:rsidRDefault="00F66131" w:rsidP="00F66131">
      <w:pPr>
        <w:spacing w:after="60"/>
        <w:jc w:val="both"/>
        <w:rPr>
          <w:rFonts w:ascii="Open Sans" w:eastAsia="Calibri" w:hAnsi="Open Sans" w:cs="Open Sans"/>
          <w:color w:val="FF0000"/>
          <w:sz w:val="22"/>
          <w:szCs w:val="22"/>
          <w:lang w:val="en-AU"/>
        </w:rPr>
      </w:pPr>
    </w:p>
    <w:p w14:paraId="7D1CD0FB" w14:textId="77777777" w:rsidR="005D16E5" w:rsidRPr="00DC6FA5" w:rsidRDefault="00151445" w:rsidP="00CF38D7">
      <w:pPr>
        <w:tabs>
          <w:tab w:val="left" w:pos="7644"/>
        </w:tabs>
        <w:spacing w:after="160" w:line="259" w:lineRule="auto"/>
        <w:rPr>
          <w:rFonts w:ascii="Open Sans" w:eastAsia="Calibri" w:hAnsi="Open Sans" w:cs="Open Sans"/>
          <w:b/>
          <w:sz w:val="22"/>
          <w:szCs w:val="22"/>
          <w:lang w:val="en-AU"/>
        </w:rPr>
      </w:pPr>
      <w:r w:rsidRPr="00DC6FA5">
        <w:rPr>
          <w:rFonts w:ascii="Open Sans" w:eastAsia="Calibri" w:hAnsi="Open Sans" w:cs="Open Sans"/>
          <w:b/>
          <w:sz w:val="22"/>
          <w:szCs w:val="22"/>
          <w:lang w:val="en-AU"/>
        </w:rPr>
        <w:t xml:space="preserve">Reference attachments: </w:t>
      </w:r>
    </w:p>
    <w:p w14:paraId="7D1CD0FC" w14:textId="77777777" w:rsidR="005D16E5" w:rsidRPr="00DC6FA5" w:rsidRDefault="00151445" w:rsidP="00CF38D7">
      <w:pPr>
        <w:tabs>
          <w:tab w:val="left" w:pos="7644"/>
        </w:tabs>
        <w:spacing w:after="160" w:line="259" w:lineRule="auto"/>
        <w:rPr>
          <w:rFonts w:ascii="Open Sans" w:eastAsia="Calibri" w:hAnsi="Open Sans" w:cs="Open Sans"/>
          <w:bCs/>
          <w:color w:val="002060"/>
          <w:sz w:val="22"/>
          <w:szCs w:val="22"/>
          <w:u w:val="single"/>
          <w:lang w:val="en-AU"/>
        </w:rPr>
      </w:pPr>
      <w:hyperlink r:id="rId119" w:history="1">
        <w:r w:rsidRPr="00DC6FA5">
          <w:rPr>
            <w:rFonts w:ascii="Open Sans" w:eastAsia="Calibri" w:hAnsi="Open Sans" w:cs="Open Sans"/>
            <w:bCs/>
            <w:color w:val="002060"/>
            <w:sz w:val="22"/>
            <w:szCs w:val="22"/>
            <w:u w:val="single"/>
            <w:lang w:val="en-AU"/>
          </w:rPr>
          <w:t>Guidance Resource: AI and discrimination in insurance pricing and underwriting</w:t>
        </w:r>
      </w:hyperlink>
    </w:p>
    <w:p w14:paraId="7D1CD0FD" w14:textId="77777777" w:rsidR="005E0755" w:rsidRPr="00DC6FA5" w:rsidRDefault="00151445" w:rsidP="004D12EC">
      <w:pPr>
        <w:tabs>
          <w:tab w:val="left" w:pos="7644"/>
        </w:tabs>
        <w:spacing w:after="160" w:line="259" w:lineRule="auto"/>
        <w:rPr>
          <w:rFonts w:ascii="Open Sans" w:eastAsia="Calibri" w:hAnsi="Open Sans" w:cs="Open Sans"/>
          <w:sz w:val="22"/>
          <w:szCs w:val="22"/>
          <w:lang w:val="en-AU"/>
        </w:rPr>
      </w:pPr>
      <w:hyperlink r:id="rId120" w:history="1">
        <w:r w:rsidR="004D12EC" w:rsidRPr="00DC6FA5">
          <w:rPr>
            <w:rFonts w:ascii="Open Sans" w:eastAsia="Calibri" w:hAnsi="Open Sans" w:cs="Open Sans"/>
            <w:color w:val="0000FF"/>
            <w:sz w:val="22"/>
            <w:szCs w:val="22"/>
            <w:u w:val="single"/>
            <w:lang w:val="en-AU"/>
          </w:rPr>
          <w:t>Human Rights Impact Assessment Tool: AI-informed Decision-making Systems in Banking</w:t>
        </w:r>
      </w:hyperlink>
      <w:r w:rsidR="004D12EC" w:rsidRPr="00DC6FA5">
        <w:rPr>
          <w:rFonts w:ascii="Open Sans" w:eastAsia="Calibri" w:hAnsi="Open Sans" w:cs="Open Sans"/>
          <w:sz w:val="22"/>
          <w:szCs w:val="22"/>
          <w:lang w:val="en-AU"/>
        </w:rPr>
        <w:t xml:space="preserve"> </w:t>
      </w:r>
    </w:p>
    <w:p w14:paraId="7D1CD0FE" w14:textId="77777777" w:rsidR="005D16E5" w:rsidRPr="00DC6FA5" w:rsidRDefault="00151445" w:rsidP="00CF38D7">
      <w:pPr>
        <w:tabs>
          <w:tab w:val="left" w:pos="7644"/>
        </w:tabs>
        <w:spacing w:after="160" w:line="259" w:lineRule="auto"/>
        <w:rPr>
          <w:rFonts w:ascii="Open Sans" w:eastAsia="Calibri" w:hAnsi="Open Sans" w:cs="Open Sans"/>
          <w:color w:val="0000FF"/>
          <w:sz w:val="22"/>
          <w:szCs w:val="22"/>
          <w:u w:val="single"/>
          <w:lang w:val="en-AU"/>
        </w:rPr>
        <w:sectPr w:rsidR="005D16E5" w:rsidRPr="00DC6FA5" w:rsidSect="00CB0644">
          <w:headerReference w:type="even" r:id="rId121"/>
          <w:headerReference w:type="default" r:id="rId122"/>
          <w:footerReference w:type="even" r:id="rId123"/>
          <w:footerReference w:type="default" r:id="rId124"/>
          <w:headerReference w:type="first" r:id="rId125"/>
          <w:footerReference w:type="first" r:id="rId126"/>
          <w:endnotePr>
            <w:numFmt w:val="decimal"/>
          </w:endnotePr>
          <w:pgSz w:w="11906" w:h="16838" w:code="9"/>
          <w:pgMar w:top="1134" w:right="1418" w:bottom="1134" w:left="1418" w:header="907" w:footer="283" w:gutter="0"/>
          <w:pgNumType w:start="39"/>
          <w:cols w:space="708"/>
          <w:docGrid w:linePitch="360"/>
        </w:sectPr>
      </w:pPr>
      <w:hyperlink r:id="rId127" w:history="1">
        <w:r w:rsidR="00664F55" w:rsidRPr="00DC6FA5">
          <w:rPr>
            <w:rFonts w:ascii="Open Sans" w:eastAsia="Calibri" w:hAnsi="Open Sans" w:cs="Open Sans"/>
            <w:color w:val="0000FF"/>
            <w:sz w:val="22"/>
            <w:szCs w:val="22"/>
            <w:u w:val="single"/>
            <w:lang w:val="en-AU"/>
          </w:rPr>
          <w:t>Final Report</w:t>
        </w:r>
      </w:hyperlink>
    </w:p>
    <w:p w14:paraId="7D1CD0FF" w14:textId="77777777" w:rsidR="002E1A4B" w:rsidRDefault="002E1A4B" w:rsidP="00B0684E">
      <w:pPr>
        <w:spacing w:after="160" w:line="259" w:lineRule="auto"/>
        <w:rPr>
          <w:rFonts w:ascii="Open Sans" w:eastAsia="Calibri" w:hAnsi="Open Sans" w:cs="Open Sans"/>
          <w:u w:val="single"/>
          <w:lang w:val="en-AU"/>
        </w:rPr>
      </w:pPr>
    </w:p>
    <w:p w14:paraId="7D1CD100" w14:textId="77777777" w:rsidR="00072507" w:rsidRPr="00072507" w:rsidRDefault="00072507" w:rsidP="00B0684E">
      <w:pPr>
        <w:spacing w:after="160" w:line="259" w:lineRule="auto"/>
        <w:rPr>
          <w:rFonts w:ascii="Open Sans" w:eastAsia="Calibri" w:hAnsi="Open Sans" w:cs="Open Sans"/>
          <w:u w:val="single"/>
          <w:lang w:val="en-AU"/>
        </w:rPr>
      </w:pPr>
    </w:p>
    <w:p w14:paraId="7D1CD101" w14:textId="77777777" w:rsidR="00072507" w:rsidRPr="00072507" w:rsidRDefault="00151445" w:rsidP="00072507">
      <w:pPr>
        <w:spacing w:after="160" w:line="259" w:lineRule="auto"/>
        <w:rPr>
          <w:rFonts w:ascii="Open Sans" w:eastAsia="Calibri" w:hAnsi="Open Sans" w:cs="Open Sans"/>
          <w:b/>
          <w:bCs/>
          <w:kern w:val="2"/>
          <w:lang w:val="en-AU"/>
          <w14:ligatures w14:val="standardContextual"/>
        </w:rPr>
      </w:pPr>
      <w:r w:rsidRPr="00072507">
        <w:rPr>
          <w:rFonts w:ascii="Open Sans" w:eastAsia="Calibri" w:hAnsi="Open Sans" w:cs="Open Sans"/>
          <w:b/>
          <w:bCs/>
          <w:kern w:val="2"/>
          <w:lang w:val="en-AU"/>
          <w14:ligatures w14:val="standardContextual"/>
        </w:rPr>
        <w:t>Race Discrimination Team</w:t>
      </w:r>
      <w:r w:rsidRPr="00072507">
        <w:rPr>
          <w:rFonts w:ascii="Open Sans" w:eastAsia="Calibri" w:hAnsi="Open Sans" w:cs="Open Sans"/>
          <w:b/>
          <w:bCs/>
          <w:kern w:val="2"/>
          <w:lang w:val="en-AU"/>
          <w14:ligatures w14:val="standardContextual"/>
        </w:rPr>
        <w:tab/>
      </w:r>
    </w:p>
    <w:p w14:paraId="7D1CD102" w14:textId="77777777" w:rsidR="00072507" w:rsidRPr="00072507" w:rsidRDefault="00151445" w:rsidP="00072507">
      <w:pPr>
        <w:numPr>
          <w:ilvl w:val="0"/>
          <w:numId w:val="94"/>
        </w:numPr>
        <w:spacing w:after="160" w:line="259" w:lineRule="auto"/>
        <w:contextualSpacing/>
        <w:rPr>
          <w:rFonts w:ascii="Open Sans" w:eastAsia="Calibri" w:hAnsi="Open Sans" w:cs="Open Sans"/>
          <w:kern w:val="2"/>
          <w:lang w:val="en-AU"/>
          <w14:ligatures w14:val="standardContextual"/>
        </w:rPr>
      </w:pPr>
      <w:r w:rsidRPr="00072507">
        <w:rPr>
          <w:rFonts w:ascii="Open Sans" w:eastAsia="Calibri" w:hAnsi="Open Sans" w:cs="Open Sans"/>
          <w:kern w:val="2"/>
          <w:lang w:val="en-AU"/>
          <w14:ligatures w14:val="standardContextual"/>
        </w:rPr>
        <w:t>National Anti-Racism Project</w:t>
      </w:r>
    </w:p>
    <w:p w14:paraId="7D1CD103" w14:textId="77777777" w:rsidR="00072507" w:rsidRPr="00072507" w:rsidRDefault="00151445" w:rsidP="00072507">
      <w:pPr>
        <w:numPr>
          <w:ilvl w:val="0"/>
          <w:numId w:val="94"/>
        </w:numPr>
        <w:spacing w:after="160" w:line="259" w:lineRule="auto"/>
        <w:contextualSpacing/>
        <w:rPr>
          <w:rFonts w:ascii="Open Sans" w:eastAsia="Calibri" w:hAnsi="Open Sans" w:cs="Open Sans"/>
          <w:kern w:val="2"/>
          <w:lang w:val="en-AU"/>
          <w14:ligatures w14:val="standardContextual"/>
        </w:rPr>
      </w:pPr>
      <w:r w:rsidRPr="00072507">
        <w:rPr>
          <w:rFonts w:ascii="Open Sans" w:eastAsia="Calibri" w:hAnsi="Open Sans" w:cs="Open Sans"/>
          <w:kern w:val="2"/>
          <w:lang w:val="en-AU"/>
          <w14:ligatures w14:val="standardContextual"/>
        </w:rPr>
        <w:t>Racism. It Stops With Me Campaign</w:t>
      </w:r>
      <w:r w:rsidRPr="00072507">
        <w:rPr>
          <w:rFonts w:ascii="Open Sans" w:eastAsia="Calibri" w:hAnsi="Open Sans" w:cs="Open Sans"/>
          <w:kern w:val="2"/>
          <w:lang w:val="en-AU"/>
          <w14:ligatures w14:val="standardContextual"/>
        </w:rPr>
        <w:tab/>
      </w:r>
    </w:p>
    <w:p w14:paraId="7D1CD104" w14:textId="77777777" w:rsidR="00072507" w:rsidRPr="00072507" w:rsidRDefault="00151445" w:rsidP="00072507">
      <w:pPr>
        <w:numPr>
          <w:ilvl w:val="0"/>
          <w:numId w:val="94"/>
        </w:numPr>
        <w:spacing w:after="160" w:line="259" w:lineRule="auto"/>
        <w:contextualSpacing/>
        <w:rPr>
          <w:rFonts w:ascii="Open Sans" w:eastAsia="Calibri" w:hAnsi="Open Sans" w:cs="Open Sans"/>
          <w:kern w:val="2"/>
          <w:lang w:val="en-AU"/>
          <w14:ligatures w14:val="standardContextual"/>
        </w:rPr>
      </w:pPr>
      <w:r w:rsidRPr="00072507">
        <w:rPr>
          <w:rFonts w:ascii="Open Sans" w:eastAsia="Calibri" w:hAnsi="Open Sans" w:cs="Open Sans"/>
          <w:kern w:val="2"/>
          <w:lang w:val="en-AU"/>
          <w14:ligatures w14:val="standardContextual"/>
        </w:rPr>
        <w:t>Antisemitism and Nazi Symbols</w:t>
      </w:r>
      <w:ins w:id="42" w:author="Leanne Smith" w:date="2023-09-11T02:29:00Z">
        <w:r w:rsidRPr="00072507">
          <w:rPr>
            <w:rFonts w:ascii="Open Sans" w:eastAsia="Calibri" w:hAnsi="Open Sans" w:cs="Open Sans"/>
            <w:kern w:val="2"/>
            <w:lang w:val="en-AU"/>
            <w14:ligatures w14:val="standardContextual"/>
          </w:rPr>
          <w:t xml:space="preserve"> </w:t>
        </w:r>
      </w:ins>
    </w:p>
    <w:p w14:paraId="7D1CD105" w14:textId="77777777" w:rsidR="00072507" w:rsidRPr="00072507" w:rsidRDefault="00151445" w:rsidP="00072507">
      <w:pPr>
        <w:numPr>
          <w:ilvl w:val="0"/>
          <w:numId w:val="94"/>
        </w:numPr>
        <w:spacing w:after="160" w:line="259" w:lineRule="auto"/>
        <w:contextualSpacing/>
        <w:rPr>
          <w:rFonts w:ascii="Open Sans" w:eastAsia="Calibri" w:hAnsi="Open Sans" w:cs="Open Sans"/>
          <w:kern w:val="2"/>
          <w:lang w:val="en-AU"/>
          <w14:ligatures w14:val="standardContextual"/>
        </w:rPr>
      </w:pPr>
      <w:r w:rsidRPr="00072507">
        <w:rPr>
          <w:rFonts w:ascii="Open Sans" w:eastAsia="Calibri" w:hAnsi="Open Sans" w:cs="Open Sans"/>
          <w:kern w:val="2"/>
          <w:lang w:val="en-AU"/>
          <w14:ligatures w14:val="standardContextual"/>
        </w:rPr>
        <w:t>Racism and Discrimination in sport - in collaboration with SDT and SJT</w:t>
      </w:r>
      <w:r w:rsidRPr="00072507">
        <w:rPr>
          <w:rFonts w:ascii="Open Sans" w:eastAsia="Calibri" w:hAnsi="Open Sans" w:cs="Open Sans"/>
          <w:kern w:val="2"/>
          <w:lang w:val="en-AU"/>
          <w14:ligatures w14:val="standardContextual"/>
        </w:rPr>
        <w:tab/>
      </w:r>
    </w:p>
    <w:p w14:paraId="7D1CD106" w14:textId="77777777" w:rsidR="00072507" w:rsidRPr="00072507" w:rsidRDefault="00151445" w:rsidP="00072507">
      <w:pPr>
        <w:numPr>
          <w:ilvl w:val="0"/>
          <w:numId w:val="94"/>
        </w:numPr>
        <w:spacing w:after="160" w:line="259" w:lineRule="auto"/>
        <w:contextualSpacing/>
        <w:rPr>
          <w:rFonts w:ascii="Open Sans" w:eastAsia="Calibri" w:hAnsi="Open Sans" w:cs="Open Sans"/>
          <w:kern w:val="2"/>
          <w:lang w:val="en-AU"/>
          <w14:ligatures w14:val="standardContextual"/>
        </w:rPr>
      </w:pPr>
      <w:r w:rsidRPr="00072507">
        <w:rPr>
          <w:rFonts w:ascii="Open Sans" w:eastAsia="Calibri" w:hAnsi="Open Sans" w:cs="Open Sans"/>
          <w:kern w:val="2"/>
          <w:lang w:val="en-AU"/>
          <w14:ligatures w14:val="standardContextual"/>
        </w:rPr>
        <w:t xml:space="preserve">PIC government audit procurement </w:t>
      </w:r>
      <w:r w:rsidRPr="00072507">
        <w:rPr>
          <w:rFonts w:ascii="Open Sans" w:eastAsia="Calibri" w:hAnsi="Open Sans" w:cs="Open Sans"/>
          <w:color w:val="FF0000"/>
          <w:kern w:val="2"/>
          <w:lang w:val="en-AU"/>
          <w14:ligatures w14:val="standardContextual"/>
        </w:rPr>
        <w:t xml:space="preserve"> </w:t>
      </w:r>
    </w:p>
    <w:p w14:paraId="7D1CD107" w14:textId="77777777" w:rsidR="00181779" w:rsidRPr="00072507" w:rsidRDefault="00181779" w:rsidP="00B0684E">
      <w:pPr>
        <w:spacing w:after="160" w:line="259" w:lineRule="auto"/>
        <w:rPr>
          <w:rFonts w:ascii="Open Sans" w:eastAsia="Calibri" w:hAnsi="Open Sans" w:cs="Open Sans"/>
          <w:u w:val="single"/>
          <w:lang w:val="en-AU"/>
        </w:rPr>
      </w:pPr>
    </w:p>
    <w:p w14:paraId="7D1CD108"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9"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A"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B"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C"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D"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E"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0F"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0"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1"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2"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3"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4"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5" w14:textId="77777777" w:rsidR="00181779" w:rsidRPr="00181779" w:rsidRDefault="00181779" w:rsidP="00B0684E">
      <w:pPr>
        <w:spacing w:after="160" w:line="259" w:lineRule="auto"/>
        <w:rPr>
          <w:rFonts w:ascii="Open Sans" w:eastAsia="Calibri" w:hAnsi="Open Sans" w:cs="Open Sans"/>
          <w:sz w:val="22"/>
          <w:szCs w:val="22"/>
          <w:u w:val="single"/>
          <w:lang w:val="en-AU"/>
        </w:rPr>
      </w:pPr>
    </w:p>
    <w:p w14:paraId="7D1CD116"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7"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8"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9"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A"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B"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C"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D" w14:textId="77777777" w:rsidR="002E1A4B" w:rsidRPr="00181779" w:rsidRDefault="002E1A4B" w:rsidP="00B0684E">
      <w:pPr>
        <w:spacing w:after="160" w:line="259" w:lineRule="auto"/>
        <w:rPr>
          <w:rFonts w:ascii="Open Sans" w:eastAsia="Calibri" w:hAnsi="Open Sans" w:cs="Open Sans"/>
          <w:sz w:val="22"/>
          <w:szCs w:val="22"/>
          <w:u w:val="single"/>
          <w:lang w:val="en-AU"/>
        </w:rPr>
      </w:pPr>
    </w:p>
    <w:p w14:paraId="7D1CD11E" w14:textId="77777777" w:rsidR="002E1A4B" w:rsidRPr="00181779" w:rsidRDefault="002E1A4B" w:rsidP="00B0684E">
      <w:pPr>
        <w:spacing w:after="160" w:line="259" w:lineRule="auto"/>
        <w:rPr>
          <w:rFonts w:ascii="Open Sans" w:eastAsia="Calibri" w:hAnsi="Open Sans" w:cs="Open Sans"/>
          <w:sz w:val="22"/>
          <w:szCs w:val="22"/>
          <w:u w:val="single"/>
          <w:lang w:val="en-AU"/>
        </w:rPr>
      </w:pPr>
    </w:p>
    <w:bookmarkStart w:id="43" w:name="OLE_LINK5"/>
    <w:bookmarkStart w:id="44" w:name="OLE_LINK6"/>
    <w:bookmarkEnd w:id="43"/>
    <w:bookmarkEnd w:id="44"/>
    <w:p w14:paraId="7D1CD11F" w14:textId="77777777" w:rsidR="002E1A4B" w:rsidRPr="00181779" w:rsidRDefault="00151445" w:rsidP="00181779">
      <w:pPr>
        <w:spacing w:after="120" w:line="259" w:lineRule="auto"/>
        <w:jc w:val="center"/>
        <w:rPr>
          <w:rFonts w:ascii="Open Sans" w:eastAsia="Calibri" w:hAnsi="Open Sans" w:cs="Open Sans"/>
          <w:i/>
          <w:color w:val="FF0000"/>
          <w:sz w:val="22"/>
          <w:szCs w:val="22"/>
          <w:lang w:val="en-AU"/>
        </w:rPr>
      </w:pPr>
      <w:sdt>
        <w:sdtPr>
          <w:rPr>
            <w:rFonts w:ascii="Open Sans" w:hAnsi="Open Sans" w:cs="Open Sans"/>
            <w:b/>
          </w:rPr>
          <w:alias w:val="PDRSubject"/>
          <w:tag w:val="Subject"/>
          <w:id w:val="353837943"/>
          <w:placeholder>
            <w:docPart w:val="708F3262B4BE47B4BBDB1AE47406BD93"/>
          </w:placeholder>
        </w:sdtPr>
        <w:sdtEndPr/>
        <w:sdtContent>
          <w:r w:rsidRPr="00181779">
            <w:rPr>
              <w:rFonts w:ascii="Open Sans" w:eastAsia="Calibri" w:hAnsi="Open Sans" w:cs="Open Sans"/>
              <w:b/>
              <w:sz w:val="22"/>
              <w:szCs w:val="22"/>
              <w:lang w:val="en-AU"/>
            </w:rPr>
            <w:t>National Anti-Racism Project</w:t>
          </w:r>
        </w:sdtContent>
      </w:sdt>
    </w:p>
    <w:p w14:paraId="7D1CD120" w14:textId="77777777" w:rsidR="002E1A4B" w:rsidRPr="00181779" w:rsidRDefault="00151445" w:rsidP="0039226D">
      <w:pPr>
        <w:spacing w:after="120" w:line="259" w:lineRule="auto"/>
        <w:rPr>
          <w:rFonts w:ascii="Open Sans" w:eastAsia="Calibri" w:hAnsi="Open Sans" w:cs="Open Sans"/>
          <w:b/>
          <w:color w:val="FF0000"/>
          <w:sz w:val="22"/>
          <w:szCs w:val="22"/>
          <w:lang w:val="en-AU"/>
        </w:rPr>
      </w:pPr>
      <w:sdt>
        <w:sdtPr>
          <w:rPr>
            <w:rStyle w:val="Style1"/>
            <w:rFonts w:ascii="Open Sans" w:hAnsi="Open Sans" w:cs="Open Sans"/>
            <w:color w:val="FF0000"/>
            <w:sz w:val="22"/>
          </w:rPr>
          <w:alias w:val="GroupResponsible"/>
          <w:tag w:val="GroupResponsible"/>
          <w:id w:val="1860551601"/>
          <w:placeholder>
            <w:docPart w:val="708F3262B4BE47B4BBDB1AE47406BD93"/>
          </w:placeholder>
        </w:sdtPr>
        <w:sdtEndPr>
          <w:rPr>
            <w:rStyle w:val="Style1"/>
          </w:rPr>
        </w:sdtEndPr>
        <w:sdtContent>
          <w:r w:rsidRPr="00181779">
            <w:rPr>
              <w:rFonts w:ascii="Open Sans" w:eastAsia="Calibri" w:hAnsi="Open Sans" w:cs="Open Sans"/>
              <w:sz w:val="22"/>
              <w:szCs w:val="22"/>
              <w:lang w:val="en-AU"/>
            </w:rPr>
            <w:t>PA - Australian Human Rights Commission</w:t>
          </w:r>
        </w:sdtContent>
      </w:sdt>
    </w:p>
    <w:p w14:paraId="7D1CD121" w14:textId="77777777" w:rsidR="002E1A4B" w:rsidRPr="00181779" w:rsidRDefault="00151445" w:rsidP="00DB17E3">
      <w:pPr>
        <w:spacing w:line="360" w:lineRule="auto"/>
        <w:rPr>
          <w:rFonts w:ascii="Open Sans" w:hAnsi="Open Sans" w:cs="Open Sans"/>
          <w:sz w:val="22"/>
          <w:szCs w:val="22"/>
          <w:lang w:val="en-AU" w:eastAsia="en-AU"/>
        </w:rPr>
      </w:pPr>
      <w:r w:rsidRPr="00181779">
        <w:rPr>
          <w:rFonts w:ascii="Open Sans" w:eastAsia="Calibri" w:hAnsi="Open Sans" w:cs="Open Sans"/>
          <w:sz w:val="22"/>
          <w:szCs w:val="22"/>
          <w:lang w:val="en-AU" w:eastAsia="en-AU"/>
        </w:rPr>
        <w:t xml:space="preserve">In March 2021 the AHRC called for a national anti-racism framework in response to heightened racism in Australia and across the globe in recent years, including racism arising within the context of the COVID-19 pandemic. </w:t>
      </w:r>
    </w:p>
    <w:p w14:paraId="7D1CD122" w14:textId="77777777" w:rsidR="002E1A4B" w:rsidRPr="00181779" w:rsidRDefault="00151445" w:rsidP="001C69DF">
      <w:pPr>
        <w:rPr>
          <w:rFonts w:ascii="Open Sans" w:hAnsi="Open Sans" w:cs="Open Sans"/>
          <w:color w:val="FF0000"/>
          <w:sz w:val="22"/>
          <w:szCs w:val="22"/>
          <w:lang w:val="en-AU" w:eastAsia="en-AU"/>
        </w:rPr>
      </w:pPr>
      <w:r w:rsidRPr="00181779">
        <w:rPr>
          <w:rFonts w:ascii="Open Sans" w:hAnsi="Open Sans" w:cs="Open Sans"/>
          <w:noProof/>
          <w:sz w:val="22"/>
          <w:szCs w:val="22"/>
        </w:rPr>
        <mc:AlternateContent>
          <mc:Choice Requires="wps">
            <w:drawing>
              <wp:anchor distT="0" distB="0" distL="114300" distR="114300" simplePos="0" relativeHeight="251689984" behindDoc="0" locked="0" layoutInCell="0" allowOverlap="1" wp14:anchorId="7D1CD902" wp14:editId="7D1CD903">
                <wp:simplePos x="0" y="0"/>
                <wp:positionH relativeFrom="margin">
                  <wp:align>center</wp:align>
                </wp:positionH>
                <wp:positionV relativeFrom="paragraph">
                  <wp:posOffset>142693</wp:posOffset>
                </wp:positionV>
                <wp:extent cx="6629400" cy="0"/>
                <wp:effectExtent l="0" t="0" r="0" b="0"/>
                <wp:wrapNone/>
                <wp:docPr id="1227854698"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24B923" id="Straight Connector 1" o:spid="_x0000_s1026" style="position:absolute;z-index:2516899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1.25pt" to="522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" o:allowincell="f" strokeweight="1.5pt">
                <w10:wrap anchorx="margin"/>
              </v:line>
            </w:pict>
          </mc:Fallback>
        </mc:AlternateContent>
      </w:r>
    </w:p>
    <w:p w14:paraId="7D1CD123" w14:textId="77777777" w:rsidR="002E1A4B" w:rsidRPr="00181779" w:rsidRDefault="002E1A4B" w:rsidP="00A55C5D">
      <w:pPr>
        <w:rPr>
          <w:rFonts w:ascii="Open Sans" w:hAnsi="Open Sans" w:cs="Open Sans"/>
          <w:color w:val="FF0000"/>
          <w:sz w:val="22"/>
          <w:szCs w:val="22"/>
          <w:lang w:val="en-AU" w:eastAsia="en-AU"/>
        </w:rPr>
      </w:pPr>
    </w:p>
    <w:p w14:paraId="7D1CD124" w14:textId="77777777" w:rsidR="002E1A4B" w:rsidRPr="00181779" w:rsidRDefault="00151445" w:rsidP="00A55C5D">
      <w:pPr>
        <w:rPr>
          <w:rFonts w:ascii="Open Sans" w:hAnsi="Open Sans" w:cs="Open Sans"/>
          <w:sz w:val="22"/>
          <w:szCs w:val="22"/>
          <w:u w:val="single"/>
          <w:lang w:val="en-AU" w:eastAsia="en-AU"/>
        </w:rPr>
      </w:pPr>
      <w:r w:rsidRPr="00181779">
        <w:rPr>
          <w:rFonts w:ascii="Open Sans" w:hAnsi="Open Sans" w:cs="Open Sans"/>
          <w:sz w:val="22"/>
          <w:szCs w:val="22"/>
          <w:u w:val="single"/>
          <w:lang w:val="en-AU" w:eastAsia="en-AU"/>
        </w:rPr>
        <w:t>Key Points</w:t>
      </w:r>
    </w:p>
    <w:p w14:paraId="7D1CD125" w14:textId="77777777" w:rsidR="002E1A4B" w:rsidRPr="00181779" w:rsidRDefault="00151445" w:rsidP="00967F81">
      <w:pPr>
        <w:rPr>
          <w:rFonts w:ascii="Open Sans" w:hAnsi="Open Sans" w:cs="Open Sans"/>
          <w:noProof/>
          <w:sz w:val="22"/>
          <w:szCs w:val="22"/>
          <w:lang w:val="en-GB" w:eastAsia="en-GB"/>
        </w:rPr>
      </w:pPr>
      <w:r w:rsidRPr="00181779">
        <w:rPr>
          <w:rFonts w:ascii="Open Sans" w:hAnsi="Open Sans" w:cs="Open Sans"/>
          <w:noProof/>
          <w:sz w:val="22"/>
          <w:szCs w:val="22"/>
          <w:lang w:val="en-GB" w:eastAsia="en-GB"/>
        </w:rPr>
        <w:t xml:space="preserve"> </w:t>
      </w:r>
    </w:p>
    <w:p w14:paraId="7D1CD126" w14:textId="77777777" w:rsidR="002E1A4B" w:rsidRPr="00181779" w:rsidRDefault="00151445" w:rsidP="002E1A4B">
      <w:pPr>
        <w:numPr>
          <w:ilvl w:val="0"/>
          <w:numId w:val="95"/>
        </w:numPr>
        <w:ind w:left="284" w:hanging="284"/>
        <w:rPr>
          <w:rFonts w:ascii="Open Sans" w:hAnsi="Open Sans" w:cs="Open Sans"/>
          <w:sz w:val="22"/>
          <w:szCs w:val="22"/>
          <w:lang w:val="en-AU" w:eastAsia="en-AU"/>
        </w:rPr>
      </w:pPr>
      <w:r w:rsidRPr="00181779">
        <w:rPr>
          <w:rFonts w:ascii="Open Sans" w:hAnsi="Open Sans" w:cs="Open Sans"/>
          <w:sz w:val="22"/>
          <w:szCs w:val="22"/>
          <w:lang w:val="en-AU" w:eastAsia="en-AU"/>
        </w:rPr>
        <w:t>The Commission has</w:t>
      </w:r>
      <w:r w:rsidRPr="00181779">
        <w:rPr>
          <w:rFonts w:ascii="Open Sans" w:hAnsi="Open Sans" w:cs="Open Sans"/>
          <w:sz w:val="22"/>
          <w:szCs w:val="22"/>
          <w:lang w:val="en-AU" w:eastAsia="en-AU"/>
        </w:rPr>
        <w:t xml:space="preserve"> received widespread support for its proposed national anti-racism framework.</w:t>
      </w:r>
      <w:r w:rsidRPr="00181779">
        <w:rPr>
          <w:rFonts w:ascii="Open Sans" w:hAnsi="Open Sans" w:cs="Open Sans"/>
          <w:sz w:val="22"/>
          <w:szCs w:val="22"/>
          <w:lang w:eastAsia="en-AU"/>
        </w:rPr>
        <w:t xml:space="preserve"> </w:t>
      </w:r>
    </w:p>
    <w:p w14:paraId="7D1CD127" w14:textId="77777777" w:rsidR="002E1A4B" w:rsidRPr="00181779" w:rsidRDefault="002E1A4B" w:rsidP="00534FBD">
      <w:pPr>
        <w:rPr>
          <w:rFonts w:ascii="Open Sans" w:hAnsi="Open Sans" w:cs="Open Sans"/>
          <w:sz w:val="22"/>
          <w:szCs w:val="22"/>
          <w:lang w:val="en-AU" w:eastAsia="en-AU"/>
        </w:rPr>
      </w:pPr>
    </w:p>
    <w:p w14:paraId="7D1CD128" w14:textId="77777777" w:rsidR="002E1A4B" w:rsidRPr="00181779" w:rsidRDefault="00151445" w:rsidP="002E1A4B">
      <w:pPr>
        <w:numPr>
          <w:ilvl w:val="0"/>
          <w:numId w:val="96"/>
        </w:numPr>
        <w:spacing w:line="360" w:lineRule="auto"/>
        <w:ind w:left="284" w:hanging="284"/>
        <w:rPr>
          <w:rFonts w:ascii="Open Sans" w:eastAsia="Calibri" w:hAnsi="Open Sans" w:cs="Open Sans"/>
          <w:sz w:val="22"/>
          <w:szCs w:val="22"/>
          <w:lang w:val="en-AU"/>
        </w:rPr>
      </w:pPr>
      <w:r w:rsidRPr="00181779">
        <w:rPr>
          <w:rFonts w:ascii="Open Sans" w:eastAsia="Calibri" w:hAnsi="Open Sans" w:cs="Open Sans"/>
          <w:sz w:val="22"/>
          <w:szCs w:val="22"/>
        </w:rPr>
        <w:t xml:space="preserve">Consistent themes identified as key priorities by the AHRC include: </w:t>
      </w:r>
    </w:p>
    <w:p w14:paraId="7D1CD129"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First Nations sovereignty and truth-telling as threshold issues.</w:t>
      </w:r>
    </w:p>
    <w:p w14:paraId="7D1CD12A"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 xml:space="preserve">The need for a shared understanding about racism </w:t>
      </w:r>
    </w:p>
    <w:p w14:paraId="7D1CD12B"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The importance of prevalence, severity and impact data</w:t>
      </w:r>
    </w:p>
    <w:p w14:paraId="7D1CD12C"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Intersectionality</w:t>
      </w:r>
    </w:p>
    <w:p w14:paraId="7D1CD12D"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 xml:space="preserve">Education and awareness raising </w:t>
      </w:r>
    </w:p>
    <w:p w14:paraId="7D1CD12E"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 xml:space="preserve">Cultural safety in workplaces and service provision </w:t>
      </w:r>
    </w:p>
    <w:p w14:paraId="7D1CD12F"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lang w:val="en-AU"/>
        </w:rPr>
        <w:t>Oversight and accountability within the justice system</w:t>
      </w:r>
    </w:p>
    <w:p w14:paraId="7D1CD130"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 xml:space="preserve">Enhanced access to rights and awareness raising around legislative protections and complaints mechanisms </w:t>
      </w:r>
    </w:p>
    <w:p w14:paraId="7D1CD131" w14:textId="77777777" w:rsidR="002E1A4B" w:rsidRPr="00181779" w:rsidRDefault="00151445" w:rsidP="002E1A4B">
      <w:pPr>
        <w:numPr>
          <w:ilvl w:val="0"/>
          <w:numId w:val="97"/>
        </w:numPr>
        <w:spacing w:line="360" w:lineRule="auto"/>
        <w:ind w:left="1434" w:hanging="357"/>
        <w:rPr>
          <w:rFonts w:ascii="Open Sans" w:eastAsia="Calibri" w:hAnsi="Open Sans" w:cs="Open Sans"/>
          <w:sz w:val="22"/>
          <w:szCs w:val="22"/>
        </w:rPr>
      </w:pPr>
      <w:r w:rsidRPr="00181779">
        <w:rPr>
          <w:rFonts w:ascii="Open Sans" w:eastAsia="Calibri" w:hAnsi="Open Sans" w:cs="Open Sans"/>
          <w:sz w:val="22"/>
          <w:szCs w:val="22"/>
        </w:rPr>
        <w:t xml:space="preserve">Media standards and regulation </w:t>
      </w:r>
    </w:p>
    <w:p w14:paraId="7D1CD132" w14:textId="77777777" w:rsidR="002E1A4B" w:rsidRPr="00181779" w:rsidRDefault="00151445" w:rsidP="002E1A4B">
      <w:pPr>
        <w:numPr>
          <w:ilvl w:val="0"/>
          <w:numId w:val="98"/>
        </w:numPr>
        <w:spacing w:before="120" w:after="120" w:line="360" w:lineRule="auto"/>
        <w:ind w:left="284" w:hanging="284"/>
        <w:rPr>
          <w:rFonts w:ascii="Open Sans" w:hAnsi="Open Sans" w:cs="Open Sans"/>
          <w:sz w:val="22"/>
          <w:szCs w:val="22"/>
          <w:lang w:val="en-AU"/>
        </w:rPr>
      </w:pPr>
      <w:r w:rsidRPr="00181779">
        <w:rPr>
          <w:rFonts w:ascii="Open Sans" w:hAnsi="Open Sans" w:cs="Open Sans"/>
          <w:sz w:val="22"/>
          <w:szCs w:val="22"/>
          <w:lang w:val="en-AU"/>
        </w:rPr>
        <w:t>The Commis</w:t>
      </w:r>
      <w:r w:rsidRPr="00181779">
        <w:rPr>
          <w:rFonts w:ascii="Open Sans" w:hAnsi="Open Sans" w:cs="Open Sans"/>
          <w:sz w:val="22"/>
          <w:szCs w:val="22"/>
          <w:lang w:val="en-AU"/>
        </w:rPr>
        <w:t xml:space="preserve">sion is: </w:t>
      </w:r>
    </w:p>
    <w:p w14:paraId="7D1CD133" w14:textId="77777777" w:rsidR="002E1A4B" w:rsidRPr="00181779" w:rsidRDefault="00151445" w:rsidP="002E1A4B">
      <w:pPr>
        <w:numPr>
          <w:ilvl w:val="1"/>
          <w:numId w:val="98"/>
        </w:numPr>
        <w:spacing w:line="360" w:lineRule="auto"/>
        <w:ind w:left="1434" w:hanging="357"/>
        <w:rPr>
          <w:rFonts w:ascii="Open Sans" w:hAnsi="Open Sans" w:cs="Open Sans"/>
          <w:sz w:val="22"/>
          <w:szCs w:val="22"/>
          <w:lang w:val="en-AU"/>
        </w:rPr>
      </w:pPr>
      <w:r w:rsidRPr="00181779">
        <w:rPr>
          <w:rFonts w:ascii="Open Sans" w:hAnsi="Open Sans" w:cs="Open Sans"/>
          <w:sz w:val="22"/>
          <w:szCs w:val="22"/>
          <w:lang w:val="en-AU"/>
        </w:rPr>
        <w:t xml:space="preserve">facilitating initiatives on data and data sovereignty; media standards and regulation and online hate; legal protections; shared understandings around race, racism and anti-racism in Australia; cultural safety; intersectionality; and </w:t>
      </w:r>
    </w:p>
    <w:p w14:paraId="7D1CD134" w14:textId="77777777" w:rsidR="002E1A4B" w:rsidRPr="00181779" w:rsidRDefault="00151445" w:rsidP="002E1A4B">
      <w:pPr>
        <w:numPr>
          <w:ilvl w:val="1"/>
          <w:numId w:val="98"/>
        </w:numPr>
        <w:spacing w:line="360" w:lineRule="auto"/>
        <w:ind w:left="1434" w:hanging="357"/>
        <w:rPr>
          <w:rFonts w:ascii="Open Sans" w:hAnsi="Open Sans" w:cs="Open Sans"/>
          <w:sz w:val="22"/>
          <w:szCs w:val="22"/>
          <w:lang w:val="en-AU"/>
        </w:rPr>
      </w:pPr>
      <w:r w:rsidRPr="00181779">
        <w:rPr>
          <w:rFonts w:ascii="Open Sans" w:hAnsi="Open Sans" w:cs="Open Sans"/>
          <w:sz w:val="22"/>
          <w:szCs w:val="22"/>
          <w:lang w:val="en-AU"/>
        </w:rPr>
        <w:t xml:space="preserve">establishing various </w:t>
      </w:r>
      <w:r w:rsidRPr="00181779">
        <w:rPr>
          <w:rFonts w:ascii="Open Sans" w:hAnsi="Open Sans" w:cs="Open Sans"/>
          <w:sz w:val="22"/>
          <w:szCs w:val="22"/>
          <w:lang w:val="en-AU"/>
        </w:rPr>
        <w:t>advisory groups including one on media regulation</w:t>
      </w:r>
    </w:p>
    <w:p w14:paraId="7D1CD135" w14:textId="77777777" w:rsidR="002E1A4B" w:rsidRPr="00181779" w:rsidRDefault="00151445" w:rsidP="002E1A4B">
      <w:pPr>
        <w:numPr>
          <w:ilvl w:val="1"/>
          <w:numId w:val="98"/>
        </w:numPr>
        <w:spacing w:line="360" w:lineRule="auto"/>
        <w:ind w:left="1434" w:hanging="357"/>
        <w:rPr>
          <w:rFonts w:ascii="Open Sans" w:hAnsi="Open Sans" w:cs="Open Sans"/>
          <w:sz w:val="22"/>
          <w:szCs w:val="22"/>
          <w:lang w:val="en-AU"/>
        </w:rPr>
      </w:pPr>
      <w:r w:rsidRPr="00181779">
        <w:rPr>
          <w:rFonts w:ascii="Open Sans" w:hAnsi="Open Sans" w:cs="Open Sans"/>
          <w:sz w:val="22"/>
          <w:szCs w:val="22"/>
          <w:lang w:val="en-AU"/>
        </w:rPr>
        <w:t xml:space="preserve">undertaking comprehensive community and targeted consultations </w:t>
      </w:r>
    </w:p>
    <w:p w14:paraId="7D1CD136" w14:textId="77777777" w:rsidR="002E1A4B" w:rsidRPr="00181779" w:rsidRDefault="00151445" w:rsidP="002E1A4B">
      <w:pPr>
        <w:numPr>
          <w:ilvl w:val="1"/>
          <w:numId w:val="98"/>
        </w:numPr>
        <w:spacing w:line="360" w:lineRule="auto"/>
        <w:ind w:left="1434" w:hanging="357"/>
        <w:rPr>
          <w:rFonts w:ascii="Open Sans" w:hAnsi="Open Sans" w:cs="Open Sans"/>
          <w:sz w:val="22"/>
          <w:szCs w:val="22"/>
          <w:lang w:val="en-AU"/>
        </w:rPr>
      </w:pPr>
      <w:r w:rsidRPr="00181779">
        <w:rPr>
          <w:rFonts w:ascii="Open Sans" w:hAnsi="Open Sans" w:cs="Open Sans"/>
          <w:sz w:val="22"/>
          <w:szCs w:val="22"/>
          <w:lang w:val="en-AU"/>
        </w:rPr>
        <w:t>working across government on aligned work like the Multicultural Framework Review and online hate initiatives</w:t>
      </w:r>
    </w:p>
    <w:p w14:paraId="7D1CD137" w14:textId="77777777" w:rsidR="002E1A4B" w:rsidRPr="00181779" w:rsidRDefault="00151445" w:rsidP="002E1A4B">
      <w:pPr>
        <w:numPr>
          <w:ilvl w:val="0"/>
          <w:numId w:val="98"/>
        </w:numPr>
        <w:spacing w:before="120" w:after="120" w:line="360" w:lineRule="auto"/>
        <w:ind w:left="284" w:hanging="284"/>
        <w:rPr>
          <w:rFonts w:ascii="Open Sans" w:hAnsi="Open Sans" w:cs="Open Sans"/>
          <w:sz w:val="22"/>
          <w:szCs w:val="22"/>
          <w:lang w:val="en-AU"/>
        </w:rPr>
      </w:pPr>
      <w:r w:rsidRPr="00181779">
        <w:rPr>
          <w:rFonts w:ascii="Open Sans" w:hAnsi="Open Sans" w:cs="Open Sans"/>
          <w:sz w:val="22"/>
          <w:szCs w:val="22"/>
          <w:lang w:val="en-AU"/>
        </w:rPr>
        <w:lastRenderedPageBreak/>
        <w:t>The Commission is aiming for agr</w:t>
      </w:r>
      <w:r w:rsidRPr="00181779">
        <w:rPr>
          <w:rFonts w:ascii="Open Sans" w:hAnsi="Open Sans" w:cs="Open Sans"/>
          <w:sz w:val="22"/>
          <w:szCs w:val="22"/>
          <w:lang w:val="en-AU"/>
        </w:rPr>
        <w:t>eement from all levels of government on a set of strong commitments, roles, and responsibilities for a national anti-racism framework.</w:t>
      </w:r>
    </w:p>
    <w:p w14:paraId="7D1CD138" w14:textId="77777777" w:rsidR="002E1A4B" w:rsidRPr="00181779" w:rsidRDefault="00151445" w:rsidP="007E0CBD">
      <w:pPr>
        <w:pBdr>
          <w:top w:val="single" w:sz="4" w:space="1" w:color="auto"/>
          <w:left w:val="single" w:sz="4" w:space="4" w:color="auto"/>
          <w:bottom w:val="single" w:sz="4" w:space="0" w:color="auto"/>
          <w:right w:val="single" w:sz="4" w:space="4" w:color="auto"/>
        </w:pBdr>
        <w:spacing w:after="24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t xml:space="preserve">KEY FACTS, FIGURES AND FUNDING </w:t>
      </w:r>
    </w:p>
    <w:p w14:paraId="7D1CD139"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hAnsi="Open Sans" w:cs="Open Sans"/>
          <w:sz w:val="22"/>
          <w:szCs w:val="22"/>
          <w:lang w:val="en-AU"/>
        </w:rPr>
        <w:t xml:space="preserve">Scoping consultations from March 2021 to April 2022. </w:t>
      </w:r>
    </w:p>
    <w:p w14:paraId="7D1CD13A"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hAnsi="Open Sans" w:cs="Open Sans"/>
          <w:sz w:val="22"/>
          <w:szCs w:val="22"/>
          <w:lang w:val="en-AU"/>
        </w:rPr>
        <w:t>More than 100 consultations in 48 l</w:t>
      </w:r>
      <w:r w:rsidRPr="00181779">
        <w:rPr>
          <w:rFonts w:ascii="Open Sans" w:hAnsi="Open Sans" w:cs="Open Sans"/>
          <w:sz w:val="22"/>
          <w:szCs w:val="22"/>
          <w:lang w:val="en-AU"/>
        </w:rPr>
        <w:t xml:space="preserve">ocations.  </w:t>
      </w:r>
    </w:p>
    <w:p w14:paraId="7D1CD13B"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hAnsi="Open Sans" w:cs="Open Sans"/>
          <w:sz w:val="22"/>
          <w:szCs w:val="22"/>
          <w:lang w:val="en-AU"/>
        </w:rPr>
        <w:t>$200,000 seed funding from the Attorney-General’s Department in June 2021.</w:t>
      </w:r>
    </w:p>
    <w:p w14:paraId="7D1CD13C"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hAnsi="Open Sans" w:cs="Open Sans"/>
          <w:sz w:val="22"/>
          <w:szCs w:val="22"/>
          <w:lang w:val="en-AU"/>
        </w:rPr>
        <w:t>Public submissions process from 21 October 2021 to 4 February 2022</w:t>
      </w:r>
      <w:r w:rsidRPr="00181779">
        <w:rPr>
          <w:rFonts w:ascii="Open Sans" w:eastAsia="Calibri" w:hAnsi="Open Sans" w:cs="Open Sans"/>
          <w:sz w:val="22"/>
          <w:szCs w:val="22"/>
        </w:rPr>
        <w:t xml:space="preserve">. </w:t>
      </w:r>
    </w:p>
    <w:p w14:paraId="7D1CD13D"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eastAsia="Calibri" w:hAnsi="Open Sans" w:cs="Open Sans"/>
          <w:sz w:val="22"/>
          <w:szCs w:val="22"/>
        </w:rPr>
        <w:t xml:space="preserve">164 submissions were received.  </w:t>
      </w:r>
    </w:p>
    <w:p w14:paraId="7D1CD13E"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eastAsia="Calibri" w:hAnsi="Open Sans" w:cs="Open Sans"/>
          <w:sz w:val="22"/>
          <w:szCs w:val="22"/>
        </w:rPr>
        <w:t xml:space="preserve">Top-up funding of $200,000 from the Attorney-General’s Department on 15 June 2022 to support </w:t>
      </w:r>
      <w:proofErr w:type="spellStart"/>
      <w:r w:rsidRPr="00181779">
        <w:rPr>
          <w:rFonts w:ascii="Open Sans" w:eastAsia="Calibri" w:hAnsi="Open Sans" w:cs="Open Sans"/>
          <w:sz w:val="22"/>
          <w:szCs w:val="22"/>
        </w:rPr>
        <w:t>finalisation</w:t>
      </w:r>
      <w:proofErr w:type="spellEnd"/>
      <w:r w:rsidRPr="00181779">
        <w:rPr>
          <w:rFonts w:ascii="Open Sans" w:eastAsia="Calibri" w:hAnsi="Open Sans" w:cs="Open Sans"/>
          <w:sz w:val="22"/>
          <w:szCs w:val="22"/>
        </w:rPr>
        <w:t xml:space="preserve"> of the project’s initial stage. </w:t>
      </w:r>
    </w:p>
    <w:p w14:paraId="7D1CD13F" w14:textId="77777777" w:rsidR="002E1A4B" w:rsidRPr="00181779" w:rsidRDefault="00151445" w:rsidP="002E1A4B">
      <w:pPr>
        <w:numPr>
          <w:ilvl w:val="0"/>
          <w:numId w:val="99"/>
        </w:numPr>
        <w:spacing w:line="360" w:lineRule="auto"/>
        <w:rPr>
          <w:rFonts w:ascii="Open Sans" w:eastAsia="Calibri" w:hAnsi="Open Sans" w:cs="Open Sans"/>
          <w:sz w:val="22"/>
          <w:szCs w:val="22"/>
        </w:rPr>
      </w:pPr>
      <w:r w:rsidRPr="00181779">
        <w:rPr>
          <w:rFonts w:ascii="Open Sans" w:eastAsia="Calibri" w:hAnsi="Open Sans" w:cs="Open Sans"/>
          <w:sz w:val="22"/>
          <w:szCs w:val="22"/>
        </w:rPr>
        <w:t>In October 2022, budget commitment of $7.5 million over four (4) financial years for the AHRC to deliver a National A</w:t>
      </w:r>
      <w:r w:rsidRPr="00181779">
        <w:rPr>
          <w:rFonts w:ascii="Open Sans" w:eastAsia="Calibri" w:hAnsi="Open Sans" w:cs="Open Sans"/>
          <w:sz w:val="22"/>
          <w:szCs w:val="22"/>
        </w:rPr>
        <w:t xml:space="preserve">nti-Racism Strategy with an on-going annual commitment of $1.4 million. </w:t>
      </w:r>
    </w:p>
    <w:p w14:paraId="7D1CD140" w14:textId="77777777" w:rsidR="002E1A4B" w:rsidRPr="00181779" w:rsidRDefault="00151445" w:rsidP="002E1A4B">
      <w:pPr>
        <w:numPr>
          <w:ilvl w:val="0"/>
          <w:numId w:val="99"/>
        </w:numPr>
        <w:spacing w:line="360" w:lineRule="auto"/>
        <w:rPr>
          <w:rFonts w:ascii="Open Sans" w:eastAsia="Calibri" w:hAnsi="Open Sans" w:cs="Open Sans"/>
          <w:sz w:val="22"/>
          <w:szCs w:val="22"/>
        </w:rPr>
      </w:pPr>
      <w:r w:rsidRPr="00181779">
        <w:rPr>
          <w:rFonts w:ascii="Open Sans" w:eastAsia="Calibri" w:hAnsi="Open Sans" w:cs="Open Sans"/>
          <w:sz w:val="22"/>
          <w:szCs w:val="22"/>
        </w:rPr>
        <w:t xml:space="preserve">A national anti-racism framework is a key deliverable under the Strategy. </w:t>
      </w:r>
    </w:p>
    <w:p w14:paraId="7D1CD141" w14:textId="77777777" w:rsidR="002E1A4B" w:rsidRPr="00181779" w:rsidRDefault="00151445" w:rsidP="002E1A4B">
      <w:pPr>
        <w:numPr>
          <w:ilvl w:val="0"/>
          <w:numId w:val="99"/>
        </w:numPr>
        <w:spacing w:line="360" w:lineRule="auto"/>
        <w:rPr>
          <w:rFonts w:ascii="Open Sans" w:hAnsi="Open Sans" w:cs="Open Sans"/>
          <w:sz w:val="22"/>
          <w:szCs w:val="22"/>
          <w:lang w:val="en-AU"/>
        </w:rPr>
      </w:pPr>
      <w:hyperlink r:id="rId128" w:history="1">
        <w:r w:rsidRPr="00181779">
          <w:rPr>
            <w:rFonts w:ascii="Open Sans" w:eastAsia="Calibri" w:hAnsi="Open Sans" w:cs="Open Sans"/>
            <w:color w:val="0000FF"/>
            <w:sz w:val="22"/>
            <w:szCs w:val="22"/>
            <w:u w:val="single"/>
          </w:rPr>
          <w:t>Scoping report</w:t>
        </w:r>
      </w:hyperlink>
      <w:r w:rsidRPr="00181779">
        <w:rPr>
          <w:rFonts w:ascii="Open Sans" w:eastAsia="Calibri" w:hAnsi="Open Sans" w:cs="Open Sans"/>
          <w:sz w:val="22"/>
          <w:szCs w:val="22"/>
        </w:rPr>
        <w:t xml:space="preserve"> released in December 2022 </w:t>
      </w:r>
    </w:p>
    <w:p w14:paraId="7D1CD142"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eastAsia="Calibri" w:hAnsi="Open Sans" w:cs="Open Sans"/>
          <w:sz w:val="22"/>
          <w:szCs w:val="22"/>
        </w:rPr>
        <w:t xml:space="preserve">Community guide, including in seven (7) community languages, and easy read guide released in June 2023. </w:t>
      </w:r>
    </w:p>
    <w:p w14:paraId="7D1CD143" w14:textId="77777777" w:rsidR="002E1A4B" w:rsidRPr="00181779" w:rsidRDefault="00151445" w:rsidP="002E1A4B">
      <w:pPr>
        <w:numPr>
          <w:ilvl w:val="0"/>
          <w:numId w:val="99"/>
        </w:numPr>
        <w:spacing w:line="360" w:lineRule="auto"/>
        <w:rPr>
          <w:rFonts w:ascii="Open Sans" w:hAnsi="Open Sans" w:cs="Open Sans"/>
          <w:sz w:val="22"/>
          <w:szCs w:val="22"/>
          <w:lang w:val="en-AU"/>
        </w:rPr>
      </w:pPr>
      <w:r w:rsidRPr="00181779">
        <w:rPr>
          <w:rFonts w:ascii="Open Sans" w:hAnsi="Open Sans" w:cs="Open Sans"/>
          <w:sz w:val="22"/>
          <w:szCs w:val="22"/>
          <w:lang w:val="en-AU"/>
        </w:rPr>
        <w:t>Scoping report provides a strategic approach to progress the initiative.</w:t>
      </w:r>
    </w:p>
    <w:p w14:paraId="7D1CD144" w14:textId="77777777" w:rsidR="002E1A4B" w:rsidRPr="00181779" w:rsidRDefault="00151445" w:rsidP="002E1A4B">
      <w:pPr>
        <w:numPr>
          <w:ilvl w:val="0"/>
          <w:numId w:val="99"/>
        </w:numPr>
        <w:spacing w:before="120" w:after="120" w:line="360" w:lineRule="auto"/>
        <w:rPr>
          <w:rFonts w:ascii="Open Sans" w:hAnsi="Open Sans" w:cs="Open Sans"/>
          <w:sz w:val="22"/>
          <w:szCs w:val="22"/>
          <w:lang w:val="en-AU"/>
        </w:rPr>
      </w:pPr>
      <w:r w:rsidRPr="00181779">
        <w:rPr>
          <w:rFonts w:ascii="Open Sans" w:hAnsi="Open Sans" w:cs="Open Sans"/>
          <w:sz w:val="22"/>
          <w:szCs w:val="22"/>
          <w:lang w:val="en-AU"/>
        </w:rPr>
        <w:t>AHRC report back to government on a National Anti-Racism Framework planned for</w:t>
      </w:r>
      <w:r w:rsidRPr="00181779">
        <w:rPr>
          <w:rFonts w:ascii="Open Sans" w:hAnsi="Open Sans" w:cs="Open Sans"/>
          <w:sz w:val="22"/>
          <w:szCs w:val="22"/>
          <w:lang w:val="en-AU"/>
        </w:rPr>
        <w:t xml:space="preserve"> March 2024. </w:t>
      </w:r>
    </w:p>
    <w:tbl>
      <w:tblPr>
        <w:tblpPr w:leftFromText="180" w:rightFromText="180" w:vertAnchor="text" w:horzAnchor="margin" w:tblpXSpec="center" w:tblpY="392"/>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3316"/>
        <w:gridCol w:w="3880"/>
      </w:tblGrid>
      <w:tr w:rsidR="00F91EFE" w14:paraId="7D1CD148" w14:textId="77777777" w:rsidTr="009719B8">
        <w:tc>
          <w:tcPr>
            <w:tcW w:w="3260" w:type="dxa"/>
          </w:tcPr>
          <w:p w14:paraId="7D1CD145" w14:textId="77777777" w:rsidR="009719B8" w:rsidRPr="00181779" w:rsidRDefault="00151445" w:rsidP="009719B8">
            <w:pPr>
              <w:rPr>
                <w:rFonts w:ascii="Open Sans" w:eastAsia="Calibri" w:hAnsi="Open Sans" w:cs="Open Sans"/>
                <w:sz w:val="22"/>
                <w:szCs w:val="22"/>
                <w:lang w:val="en-AU"/>
              </w:rPr>
            </w:pPr>
            <w:r w:rsidRPr="00181779">
              <w:rPr>
                <w:rFonts w:ascii="Open Sans" w:eastAsia="Calibri" w:hAnsi="Open Sans" w:cs="Open Sans"/>
                <w:sz w:val="22"/>
                <w:szCs w:val="22"/>
                <w:lang w:val="en-AU"/>
              </w:rPr>
              <w:t>Version: 1</w:t>
            </w:r>
          </w:p>
        </w:tc>
        <w:tc>
          <w:tcPr>
            <w:tcW w:w="3316" w:type="dxa"/>
          </w:tcPr>
          <w:p w14:paraId="7D1CD146" w14:textId="77777777" w:rsidR="009719B8" w:rsidRPr="00181779" w:rsidRDefault="00151445" w:rsidP="009719B8">
            <w:pPr>
              <w:rPr>
                <w:rFonts w:ascii="Open Sans" w:eastAsia="Calibri" w:hAnsi="Open Sans" w:cs="Open Sans"/>
                <w:sz w:val="22"/>
                <w:szCs w:val="22"/>
                <w:lang w:val="en-AU"/>
              </w:rPr>
            </w:pPr>
            <w:r w:rsidRPr="00181779">
              <w:rPr>
                <w:rFonts w:ascii="Open Sans" w:eastAsia="Calibri" w:hAnsi="Open Sans" w:cs="Open Sans"/>
                <w:sz w:val="22"/>
                <w:szCs w:val="22"/>
                <w:lang w:val="en-AU"/>
              </w:rPr>
              <w:t xml:space="preserve">Cleared by: Leanne Smith </w:t>
            </w:r>
          </w:p>
        </w:tc>
        <w:tc>
          <w:tcPr>
            <w:tcW w:w="3880" w:type="dxa"/>
          </w:tcPr>
          <w:p w14:paraId="7D1CD147" w14:textId="77777777" w:rsidR="009719B8" w:rsidRPr="00181779" w:rsidRDefault="00151445" w:rsidP="009719B8">
            <w:pPr>
              <w:rPr>
                <w:rFonts w:ascii="Open Sans" w:eastAsia="Calibri" w:hAnsi="Open Sans" w:cs="Open Sans"/>
                <w:sz w:val="22"/>
                <w:szCs w:val="22"/>
                <w:lang w:val="en-AU"/>
              </w:rPr>
            </w:pPr>
            <w:r w:rsidRPr="00181779">
              <w:rPr>
                <w:rFonts w:ascii="Open Sans" w:eastAsia="Calibri" w:hAnsi="Open Sans" w:cs="Open Sans"/>
                <w:sz w:val="22"/>
                <w:szCs w:val="22"/>
                <w:lang w:val="en-AU"/>
              </w:rPr>
              <w:t>Action officer: Darren Dick</w:t>
            </w:r>
          </w:p>
        </w:tc>
      </w:tr>
      <w:tr w:rsidR="00F91EFE" w14:paraId="7D1CD14C" w14:textId="77777777" w:rsidTr="009719B8">
        <w:tc>
          <w:tcPr>
            <w:tcW w:w="3260" w:type="dxa"/>
          </w:tcPr>
          <w:p w14:paraId="7D1CD149" w14:textId="77777777" w:rsidR="009719B8" w:rsidRPr="00181779" w:rsidRDefault="00151445" w:rsidP="009719B8">
            <w:pPr>
              <w:rPr>
                <w:rFonts w:ascii="Open Sans" w:eastAsia="Calibri" w:hAnsi="Open Sans" w:cs="Open Sans"/>
                <w:sz w:val="22"/>
                <w:szCs w:val="22"/>
                <w:lang w:val="en-AU"/>
              </w:rPr>
            </w:pPr>
            <w:r w:rsidRPr="00181779">
              <w:rPr>
                <w:rFonts w:ascii="Open Sans" w:eastAsia="Calibri" w:hAnsi="Open Sans" w:cs="Open Sans"/>
                <w:sz w:val="22"/>
                <w:szCs w:val="22"/>
                <w:lang w:val="en-AU"/>
              </w:rPr>
              <w:t>Current at: 22/09/23</w:t>
            </w:r>
          </w:p>
        </w:tc>
        <w:tc>
          <w:tcPr>
            <w:tcW w:w="3316" w:type="dxa"/>
          </w:tcPr>
          <w:p w14:paraId="7D1CD14A" w14:textId="77777777" w:rsidR="009719B8" w:rsidRPr="00181779" w:rsidRDefault="00151445" w:rsidP="009719B8">
            <w:pPr>
              <w:rPr>
                <w:rFonts w:ascii="Open Sans" w:eastAsia="Calibri" w:hAnsi="Open Sans" w:cs="Open Sans"/>
                <w:sz w:val="22"/>
                <w:szCs w:val="22"/>
                <w:lang w:val="en-AU"/>
              </w:rPr>
            </w:pPr>
            <w:r w:rsidRPr="00181779">
              <w:rPr>
                <w:rFonts w:ascii="Open Sans" w:eastAsia="Calibri" w:hAnsi="Open Sans" w:cs="Open Sans"/>
                <w:sz w:val="22"/>
                <w:szCs w:val="22"/>
                <w:lang w:val="en-AU"/>
              </w:rPr>
              <w:t>Phone number: 02 9284 9818</w:t>
            </w:r>
          </w:p>
        </w:tc>
        <w:tc>
          <w:tcPr>
            <w:tcW w:w="3880" w:type="dxa"/>
          </w:tcPr>
          <w:p w14:paraId="7D1CD14B" w14:textId="77777777" w:rsidR="009719B8" w:rsidRPr="00181779" w:rsidRDefault="00151445" w:rsidP="009719B8">
            <w:pPr>
              <w:rPr>
                <w:rFonts w:ascii="Open Sans" w:eastAsia="Calibri" w:hAnsi="Open Sans" w:cs="Open Sans"/>
                <w:sz w:val="22"/>
                <w:szCs w:val="22"/>
                <w:lang w:val="en-AU"/>
              </w:rPr>
            </w:pPr>
            <w:r w:rsidRPr="00181779">
              <w:rPr>
                <w:rFonts w:ascii="Open Sans" w:eastAsia="Calibri" w:hAnsi="Open Sans" w:cs="Open Sans"/>
                <w:sz w:val="22"/>
                <w:szCs w:val="22"/>
                <w:lang w:val="en-AU"/>
              </w:rPr>
              <w:t>Action officer number: 02 9284 9741</w:t>
            </w:r>
          </w:p>
        </w:tc>
      </w:tr>
    </w:tbl>
    <w:p w14:paraId="7D1CD14D" w14:textId="77777777" w:rsidR="002E1A4B" w:rsidRPr="00181779" w:rsidRDefault="002E1A4B" w:rsidP="00837EC7">
      <w:pPr>
        <w:spacing w:after="160" w:line="259" w:lineRule="auto"/>
        <w:rPr>
          <w:rFonts w:ascii="Open Sans" w:eastAsia="Calibri" w:hAnsi="Open Sans" w:cs="Open Sans"/>
          <w:color w:val="0000FF"/>
          <w:sz w:val="22"/>
          <w:szCs w:val="22"/>
          <w:u w:val="single"/>
          <w:lang w:val="en-AU"/>
        </w:rPr>
      </w:pPr>
    </w:p>
    <w:p w14:paraId="7D1CD14E" w14:textId="77777777" w:rsidR="002E1A4B" w:rsidRPr="00181779" w:rsidRDefault="002E1A4B" w:rsidP="00A53FA1">
      <w:pPr>
        <w:spacing w:after="160" w:line="360" w:lineRule="auto"/>
        <w:rPr>
          <w:rFonts w:ascii="Open Sans" w:eastAsia="Calibri" w:hAnsi="Open Sans" w:cs="Open Sans"/>
          <w:color w:val="FF0000"/>
          <w:sz w:val="22"/>
          <w:szCs w:val="22"/>
          <w:lang w:val="en-AU"/>
        </w:rPr>
      </w:pPr>
    </w:p>
    <w:p w14:paraId="7D1CD14F" w14:textId="77777777" w:rsidR="002E1A4B" w:rsidRPr="00181779" w:rsidRDefault="002E1A4B" w:rsidP="0039226D">
      <w:pPr>
        <w:spacing w:after="160" w:line="259" w:lineRule="auto"/>
        <w:rPr>
          <w:rFonts w:ascii="Open Sans" w:eastAsia="Calibri" w:hAnsi="Open Sans" w:cs="Open Sans"/>
          <w:sz w:val="22"/>
          <w:szCs w:val="22"/>
          <w:lang w:val="en-AU"/>
        </w:rPr>
      </w:pPr>
    </w:p>
    <w:p w14:paraId="7D1CD150" w14:textId="77777777" w:rsidR="00181779" w:rsidRPr="00181779" w:rsidRDefault="00181779" w:rsidP="0039226D">
      <w:pPr>
        <w:spacing w:after="160" w:line="259" w:lineRule="auto"/>
        <w:rPr>
          <w:rFonts w:ascii="Open Sans" w:eastAsia="Calibri" w:hAnsi="Open Sans" w:cs="Open Sans"/>
          <w:sz w:val="22"/>
          <w:szCs w:val="22"/>
          <w:lang w:val="en-AU"/>
        </w:rPr>
      </w:pPr>
    </w:p>
    <w:p w14:paraId="7D1CD151" w14:textId="77777777" w:rsidR="00181779" w:rsidRPr="00181779" w:rsidRDefault="00181779" w:rsidP="0039226D">
      <w:pPr>
        <w:spacing w:after="160" w:line="259" w:lineRule="auto"/>
        <w:rPr>
          <w:rFonts w:ascii="Open Sans" w:eastAsia="Calibri" w:hAnsi="Open Sans" w:cs="Open Sans"/>
          <w:sz w:val="22"/>
          <w:szCs w:val="22"/>
          <w:lang w:val="en-AU"/>
        </w:rPr>
      </w:pPr>
    </w:p>
    <w:p w14:paraId="7D1CD152" w14:textId="77777777" w:rsidR="00181779" w:rsidRPr="00181779" w:rsidRDefault="00181779" w:rsidP="0039226D">
      <w:pPr>
        <w:spacing w:after="160" w:line="259" w:lineRule="auto"/>
        <w:rPr>
          <w:rFonts w:ascii="Open Sans" w:eastAsia="Calibri" w:hAnsi="Open Sans" w:cs="Open Sans"/>
          <w:sz w:val="22"/>
          <w:szCs w:val="22"/>
          <w:lang w:val="en-AU"/>
        </w:rPr>
      </w:pPr>
    </w:p>
    <w:p w14:paraId="7D1CD153" w14:textId="77777777" w:rsidR="00181779" w:rsidRPr="00181779" w:rsidRDefault="00181779" w:rsidP="0039226D">
      <w:pPr>
        <w:spacing w:after="160" w:line="259" w:lineRule="auto"/>
        <w:rPr>
          <w:rFonts w:ascii="Open Sans" w:eastAsia="Calibri" w:hAnsi="Open Sans" w:cs="Open Sans"/>
          <w:sz w:val="22"/>
          <w:szCs w:val="22"/>
          <w:lang w:val="en-AU"/>
        </w:rPr>
      </w:pPr>
    </w:p>
    <w:p w14:paraId="7D1CD154" w14:textId="77777777" w:rsidR="00181779" w:rsidRPr="00181779" w:rsidRDefault="00181779" w:rsidP="0039226D">
      <w:pPr>
        <w:spacing w:after="160" w:line="259" w:lineRule="auto"/>
        <w:rPr>
          <w:rFonts w:ascii="Open Sans" w:eastAsia="Calibri" w:hAnsi="Open Sans" w:cs="Open Sans"/>
          <w:sz w:val="22"/>
          <w:szCs w:val="22"/>
          <w:lang w:val="en-AU"/>
        </w:rPr>
      </w:pPr>
    </w:p>
    <w:p w14:paraId="7D1CD155" w14:textId="77777777" w:rsidR="002E1A4B" w:rsidRPr="00181779" w:rsidRDefault="00151445" w:rsidP="000740A1">
      <w:pPr>
        <w:spacing w:after="120" w:line="259" w:lineRule="auto"/>
        <w:jc w:val="center"/>
        <w:rPr>
          <w:rFonts w:ascii="Open Sans" w:eastAsia="Calibri" w:hAnsi="Open Sans" w:cs="Open Sans"/>
          <w:iCs/>
          <w:color w:val="FF0000"/>
          <w:sz w:val="22"/>
          <w:szCs w:val="22"/>
          <w:lang w:val="en-AU"/>
        </w:rPr>
      </w:pPr>
      <w:sdt>
        <w:sdtPr>
          <w:rPr>
            <w:rFonts w:ascii="Open Sans" w:hAnsi="Open Sans" w:cs="Open Sans"/>
            <w:b/>
          </w:rPr>
          <w:alias w:val="PDRSubject"/>
          <w:tag w:val="Subject"/>
          <w:id w:val="2121716297"/>
          <w:placeholder>
            <w:docPart w:val="2DD8997C9D194E94AF1E2F9E7AC345EA"/>
          </w:placeholder>
        </w:sdtPr>
        <w:sdtEndPr/>
        <w:sdtContent>
          <w:r w:rsidRPr="00181779">
            <w:rPr>
              <w:rFonts w:ascii="Open Sans" w:eastAsia="Calibri" w:hAnsi="Open Sans" w:cs="Open Sans"/>
              <w:b/>
              <w:sz w:val="22"/>
              <w:szCs w:val="22"/>
              <w:lang w:val="en-AU"/>
            </w:rPr>
            <w:t>Racism. It Stops With Me Campaign</w:t>
          </w:r>
        </w:sdtContent>
      </w:sdt>
    </w:p>
    <w:p w14:paraId="7D1CD156" w14:textId="77777777" w:rsidR="002E1A4B" w:rsidRPr="00181779" w:rsidRDefault="00151445" w:rsidP="0039226D">
      <w:pPr>
        <w:spacing w:after="120" w:line="259" w:lineRule="auto"/>
        <w:rPr>
          <w:rFonts w:ascii="Open Sans" w:eastAsia="Calibri" w:hAnsi="Open Sans" w:cs="Open Sans"/>
          <w:b/>
          <w:color w:val="FF0000"/>
          <w:sz w:val="22"/>
          <w:szCs w:val="22"/>
          <w:lang w:val="en-AU"/>
        </w:rPr>
      </w:pPr>
      <w:sdt>
        <w:sdtPr>
          <w:rPr>
            <w:rStyle w:val="Style1"/>
            <w:rFonts w:ascii="Open Sans" w:hAnsi="Open Sans" w:cs="Open Sans"/>
            <w:color w:val="FF0000"/>
            <w:sz w:val="22"/>
          </w:rPr>
          <w:alias w:val="GroupResponsible"/>
          <w:tag w:val="GroupResponsible"/>
          <w:id w:val="-1580281837"/>
          <w:placeholder>
            <w:docPart w:val="2DD8997C9D194E94AF1E2F9E7AC345EA"/>
          </w:placeholder>
        </w:sdtPr>
        <w:sdtEndPr>
          <w:rPr>
            <w:rStyle w:val="Style1"/>
          </w:rPr>
        </w:sdtEndPr>
        <w:sdtContent>
          <w:r w:rsidRPr="00181779">
            <w:rPr>
              <w:rFonts w:ascii="Open Sans" w:eastAsia="Calibri" w:hAnsi="Open Sans" w:cs="Open Sans"/>
              <w:sz w:val="22"/>
              <w:szCs w:val="22"/>
              <w:lang w:val="en-AU"/>
            </w:rPr>
            <w:t xml:space="preserve">PA - Australian Human Rights </w:t>
          </w:r>
          <w:r w:rsidRPr="00181779">
            <w:rPr>
              <w:rFonts w:ascii="Open Sans" w:eastAsia="Calibri" w:hAnsi="Open Sans" w:cs="Open Sans"/>
              <w:sz w:val="22"/>
              <w:szCs w:val="22"/>
              <w:lang w:val="en-AU"/>
            </w:rPr>
            <w:t>Commission</w:t>
          </w:r>
        </w:sdtContent>
      </w:sdt>
    </w:p>
    <w:p w14:paraId="7D1CD157" w14:textId="77777777" w:rsidR="002E1A4B" w:rsidRPr="00181779" w:rsidRDefault="00151445" w:rsidP="00581EAA">
      <w:pPr>
        <w:spacing w:line="360" w:lineRule="auto"/>
        <w:rPr>
          <w:rFonts w:ascii="Open Sans" w:hAnsi="Open Sans" w:cs="Open Sans"/>
          <w:sz w:val="22"/>
          <w:szCs w:val="22"/>
          <w:lang w:val="en-AU" w:eastAsia="en-AU"/>
        </w:rPr>
      </w:pPr>
      <w:r w:rsidRPr="00181779">
        <w:rPr>
          <w:rFonts w:ascii="Open Sans" w:hAnsi="Open Sans" w:cs="Open Sans"/>
          <w:sz w:val="22"/>
          <w:szCs w:val="22"/>
          <w:lang w:val="en-AU" w:eastAsia="en-AU"/>
        </w:rPr>
        <w:t xml:space="preserve">The AHRC’s national public awareness campaign, Racism. It Stops With Me encourages those without lived experiences of racism to reflect on the role of racism in shaping society and work within their sphere of influence to create meaningful change. </w:t>
      </w:r>
    </w:p>
    <w:p w14:paraId="7D1CD158" w14:textId="77777777" w:rsidR="002E1A4B" w:rsidRPr="00181779" w:rsidRDefault="00151445" w:rsidP="00581EAA">
      <w:pPr>
        <w:spacing w:line="360" w:lineRule="auto"/>
        <w:rPr>
          <w:rFonts w:ascii="Open Sans" w:hAnsi="Open Sans" w:cs="Open Sans"/>
          <w:sz w:val="22"/>
          <w:szCs w:val="22"/>
          <w:lang w:val="en-AU" w:eastAsia="en-AU"/>
        </w:rPr>
      </w:pPr>
      <w:r w:rsidRPr="00181779">
        <w:rPr>
          <w:rFonts w:ascii="Open Sans" w:hAnsi="Open Sans" w:cs="Open Sans"/>
          <w:sz w:val="22"/>
          <w:szCs w:val="22"/>
          <w:lang w:val="en-AU" w:eastAsia="en-AU"/>
        </w:rPr>
        <w:t xml:space="preserve">The </w:t>
      </w:r>
      <w:r w:rsidRPr="00181779">
        <w:rPr>
          <w:rFonts w:ascii="Open Sans" w:hAnsi="Open Sans" w:cs="Open Sans"/>
          <w:sz w:val="22"/>
          <w:szCs w:val="22"/>
          <w:lang w:val="en-AU" w:eastAsia="en-AU"/>
        </w:rPr>
        <w:t>campaign focuses on raising awareness about racism throughout Australia, working with communities to develop resources that support learning and action against racism in workplaces, communities and schools.</w:t>
      </w:r>
    </w:p>
    <w:p w14:paraId="7D1CD159" w14:textId="77777777" w:rsidR="002E1A4B" w:rsidRPr="00181779" w:rsidRDefault="00151445" w:rsidP="001C69DF">
      <w:pPr>
        <w:rPr>
          <w:rFonts w:ascii="Open Sans" w:hAnsi="Open Sans" w:cs="Open Sans"/>
          <w:color w:val="FF0000"/>
          <w:sz w:val="22"/>
          <w:szCs w:val="22"/>
          <w:lang w:val="en-AU" w:eastAsia="en-AU"/>
        </w:rPr>
      </w:pPr>
      <w:r w:rsidRPr="00181779">
        <w:rPr>
          <w:rFonts w:ascii="Open Sans" w:hAnsi="Open Sans" w:cs="Open Sans"/>
          <w:noProof/>
          <w:sz w:val="22"/>
          <w:szCs w:val="22"/>
        </w:rPr>
        <mc:AlternateContent>
          <mc:Choice Requires="wps">
            <w:drawing>
              <wp:anchor distT="0" distB="0" distL="114300" distR="114300" simplePos="0" relativeHeight="251692032" behindDoc="0" locked="0" layoutInCell="0" allowOverlap="1" wp14:anchorId="7D1CD904" wp14:editId="7D1CD905">
                <wp:simplePos x="0" y="0"/>
                <wp:positionH relativeFrom="margin">
                  <wp:align>center</wp:align>
                </wp:positionH>
                <wp:positionV relativeFrom="paragraph">
                  <wp:posOffset>88265</wp:posOffset>
                </wp:positionV>
                <wp:extent cx="6629400" cy="0"/>
                <wp:effectExtent l="0" t="0" r="0" b="0"/>
                <wp:wrapNone/>
                <wp:docPr id="1754150772" name="Straight Connector 17541507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BFC7E2" id="Straight Connector 1754150772" o:spid="_x0000_s1026" style="position:absolute;z-index:2516920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6.95pt" to="522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" o:allowincell="f" strokeweight="1.5pt">
                <w10:wrap anchorx="margin"/>
              </v:line>
            </w:pict>
          </mc:Fallback>
        </mc:AlternateContent>
      </w:r>
    </w:p>
    <w:p w14:paraId="7D1CD15A" w14:textId="77777777" w:rsidR="002E1A4B" w:rsidRPr="00181779" w:rsidRDefault="002E1A4B" w:rsidP="00A55C5D">
      <w:pPr>
        <w:rPr>
          <w:rFonts w:ascii="Open Sans" w:hAnsi="Open Sans" w:cs="Open Sans"/>
          <w:color w:val="FF0000"/>
          <w:sz w:val="22"/>
          <w:szCs w:val="22"/>
          <w:lang w:val="en-AU" w:eastAsia="en-AU"/>
        </w:rPr>
      </w:pPr>
    </w:p>
    <w:p w14:paraId="7D1CD15B" w14:textId="77777777" w:rsidR="002E1A4B" w:rsidRPr="00181779" w:rsidRDefault="00151445" w:rsidP="0080221E">
      <w:pPr>
        <w:spacing w:line="360" w:lineRule="auto"/>
        <w:rPr>
          <w:rFonts w:ascii="Open Sans" w:hAnsi="Open Sans" w:cs="Open Sans"/>
          <w:noProof/>
          <w:sz w:val="22"/>
          <w:szCs w:val="22"/>
          <w:lang w:val="en-GB" w:eastAsia="en-GB"/>
        </w:rPr>
      </w:pPr>
      <w:r w:rsidRPr="00181779">
        <w:rPr>
          <w:rFonts w:ascii="Open Sans" w:hAnsi="Open Sans" w:cs="Open Sans"/>
          <w:sz w:val="22"/>
          <w:szCs w:val="22"/>
          <w:u w:val="single"/>
          <w:lang w:val="en-AU" w:eastAsia="en-AU"/>
        </w:rPr>
        <w:t>Key Points</w:t>
      </w:r>
      <w:r w:rsidRPr="00181779">
        <w:rPr>
          <w:rFonts w:ascii="Open Sans" w:hAnsi="Open Sans" w:cs="Open Sans"/>
          <w:noProof/>
          <w:sz w:val="22"/>
          <w:szCs w:val="22"/>
          <w:lang w:val="en-GB" w:eastAsia="en-GB"/>
        </w:rPr>
        <w:t xml:space="preserve"> </w:t>
      </w:r>
    </w:p>
    <w:p w14:paraId="7D1CD15C" w14:textId="77777777" w:rsidR="002E1A4B" w:rsidRPr="00181779" w:rsidRDefault="00151445" w:rsidP="002E1A4B">
      <w:pPr>
        <w:numPr>
          <w:ilvl w:val="0"/>
          <w:numId w:val="100"/>
        </w:numPr>
        <w:spacing w:line="360" w:lineRule="auto"/>
        <w:ind w:left="714" w:hanging="357"/>
        <w:textAlignment w:val="baseline"/>
        <w:rPr>
          <w:rFonts w:ascii="Open Sans" w:hAnsi="Open Sans" w:cs="Open Sans"/>
          <w:sz w:val="22"/>
          <w:szCs w:val="22"/>
          <w:lang w:val="en-AU"/>
        </w:rPr>
      </w:pPr>
      <w:r w:rsidRPr="00181779">
        <w:rPr>
          <w:rFonts w:ascii="Open Sans" w:hAnsi="Open Sans" w:cs="Open Sans"/>
          <w:sz w:val="22"/>
          <w:szCs w:val="22"/>
          <w:lang w:val="en-AU"/>
        </w:rPr>
        <w:t>Public engagement with the campaig</w:t>
      </w:r>
      <w:r w:rsidRPr="00181779">
        <w:rPr>
          <w:rFonts w:ascii="Open Sans" w:hAnsi="Open Sans" w:cs="Open Sans"/>
          <w:sz w:val="22"/>
          <w:szCs w:val="22"/>
          <w:lang w:val="en-AU"/>
        </w:rPr>
        <w:t xml:space="preserve">n continues to be very encouraging. </w:t>
      </w:r>
    </w:p>
    <w:p w14:paraId="7D1CD15D" w14:textId="77777777" w:rsidR="002E1A4B" w:rsidRPr="00181779" w:rsidRDefault="00151445" w:rsidP="002E1A4B">
      <w:pPr>
        <w:numPr>
          <w:ilvl w:val="0"/>
          <w:numId w:val="100"/>
        </w:numPr>
        <w:spacing w:line="360" w:lineRule="auto"/>
        <w:ind w:left="714" w:hanging="357"/>
        <w:textAlignment w:val="baseline"/>
        <w:rPr>
          <w:rFonts w:ascii="Open Sans" w:hAnsi="Open Sans" w:cs="Open Sans"/>
          <w:sz w:val="22"/>
          <w:szCs w:val="22"/>
          <w:lang w:val="en-AU"/>
        </w:rPr>
      </w:pPr>
      <w:r w:rsidRPr="00181779">
        <w:rPr>
          <w:rFonts w:ascii="Open Sans" w:hAnsi="Open Sans" w:cs="Open Sans"/>
          <w:sz w:val="22"/>
          <w:szCs w:val="22"/>
          <w:lang w:val="en-AU"/>
        </w:rPr>
        <w:t>The campaign is a key anti-racism initiative of the AHRC’s National Anti-Racism Strategy.</w:t>
      </w:r>
    </w:p>
    <w:p w14:paraId="7D1CD15E" w14:textId="77777777" w:rsidR="002E1A4B" w:rsidRPr="00181779" w:rsidRDefault="00151445" w:rsidP="002E1A4B">
      <w:pPr>
        <w:numPr>
          <w:ilvl w:val="0"/>
          <w:numId w:val="15"/>
        </w:numPr>
        <w:spacing w:line="360" w:lineRule="auto"/>
        <w:ind w:left="714" w:hanging="357"/>
        <w:rPr>
          <w:rFonts w:ascii="Open Sans" w:hAnsi="Open Sans" w:cs="Open Sans"/>
          <w:sz w:val="22"/>
          <w:szCs w:val="22"/>
          <w:lang w:val="en-AU"/>
        </w:rPr>
      </w:pPr>
      <w:r w:rsidRPr="00181779">
        <w:rPr>
          <w:rFonts w:ascii="Open Sans" w:hAnsi="Open Sans" w:cs="Open Sans"/>
          <w:sz w:val="22"/>
          <w:szCs w:val="22"/>
          <w:lang w:val="en-AU"/>
        </w:rPr>
        <w:t>Recent campaign evaluations have led to the design and development of initiatives to expand and improve the campaign and dedicate</w:t>
      </w:r>
      <w:r w:rsidRPr="00181779">
        <w:rPr>
          <w:rFonts w:ascii="Open Sans" w:hAnsi="Open Sans" w:cs="Open Sans"/>
          <w:sz w:val="22"/>
          <w:szCs w:val="22"/>
          <w:lang w:val="en-AU"/>
        </w:rPr>
        <w:t>d social media and supporter engagement strategies.</w:t>
      </w:r>
    </w:p>
    <w:p w14:paraId="7D1CD15F" w14:textId="77777777" w:rsidR="002E1A4B" w:rsidRPr="00181779" w:rsidRDefault="00151445" w:rsidP="002E1A4B">
      <w:pPr>
        <w:numPr>
          <w:ilvl w:val="0"/>
          <w:numId w:val="15"/>
        </w:numPr>
        <w:spacing w:line="360" w:lineRule="auto"/>
        <w:ind w:left="714" w:hanging="357"/>
        <w:rPr>
          <w:rFonts w:ascii="Open Sans" w:hAnsi="Open Sans" w:cs="Open Sans"/>
          <w:sz w:val="22"/>
          <w:szCs w:val="22"/>
          <w:lang w:val="en-AU"/>
        </w:rPr>
      </w:pPr>
      <w:r w:rsidRPr="00181779">
        <w:rPr>
          <w:rFonts w:ascii="Open Sans" w:hAnsi="Open Sans" w:cs="Open Sans"/>
          <w:sz w:val="22"/>
          <w:szCs w:val="22"/>
          <w:lang w:val="en-AU"/>
        </w:rPr>
        <w:t>Areas of growth for the campaign, including strategies to deepen community engagement and increase awareness of the campaign have been identified.</w:t>
      </w:r>
    </w:p>
    <w:p w14:paraId="7D1CD160" w14:textId="77777777" w:rsidR="002E1A4B" w:rsidRPr="00181779" w:rsidRDefault="00151445" w:rsidP="002E1A4B">
      <w:pPr>
        <w:numPr>
          <w:ilvl w:val="0"/>
          <w:numId w:val="15"/>
        </w:numPr>
        <w:spacing w:before="240" w:after="240" w:line="360" w:lineRule="auto"/>
        <w:ind w:firstLine="66"/>
        <w:rPr>
          <w:rFonts w:ascii="Open Sans" w:hAnsi="Open Sans" w:cs="Open Sans"/>
          <w:sz w:val="22"/>
          <w:szCs w:val="22"/>
          <w:lang w:val="en-AU"/>
        </w:rPr>
      </w:pPr>
      <w:r w:rsidRPr="00181779">
        <w:rPr>
          <w:rFonts w:ascii="Open Sans" w:hAnsi="Open Sans" w:cs="Open Sans"/>
          <w:sz w:val="22"/>
          <w:szCs w:val="22"/>
          <w:lang w:val="en-AU"/>
        </w:rPr>
        <w:t>These include:</w:t>
      </w:r>
    </w:p>
    <w:p w14:paraId="7D1CD161" w14:textId="77777777" w:rsidR="002E1A4B" w:rsidRPr="00181779" w:rsidRDefault="00151445" w:rsidP="002E1A4B">
      <w:pPr>
        <w:numPr>
          <w:ilvl w:val="1"/>
          <w:numId w:val="15"/>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 xml:space="preserve">Creating new campaign content </w:t>
      </w:r>
    </w:p>
    <w:p w14:paraId="7D1CD162" w14:textId="77777777" w:rsidR="002E1A4B" w:rsidRPr="00181779" w:rsidRDefault="00151445" w:rsidP="002E1A4B">
      <w:pPr>
        <w:numPr>
          <w:ilvl w:val="1"/>
          <w:numId w:val="15"/>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 xml:space="preserve">Creating new resources to address misinformation and disinformation </w:t>
      </w:r>
    </w:p>
    <w:p w14:paraId="7D1CD163" w14:textId="77777777" w:rsidR="002E1A4B" w:rsidRPr="00181779" w:rsidRDefault="00151445" w:rsidP="002E1A4B">
      <w:pPr>
        <w:numPr>
          <w:ilvl w:val="1"/>
          <w:numId w:val="15"/>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Using social media and campaign channels to amplify the voices of those with lived experiences of racism</w:t>
      </w:r>
    </w:p>
    <w:p w14:paraId="7D1CD164" w14:textId="77777777" w:rsidR="002E1A4B" w:rsidRPr="00181779" w:rsidRDefault="00151445" w:rsidP="002E1A4B">
      <w:pPr>
        <w:numPr>
          <w:ilvl w:val="1"/>
          <w:numId w:val="15"/>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Amplifying community anti-racism work</w:t>
      </w:r>
    </w:p>
    <w:p w14:paraId="7D1CD165" w14:textId="77777777" w:rsidR="002E1A4B" w:rsidRPr="00181779" w:rsidRDefault="00151445" w:rsidP="002E1A4B">
      <w:pPr>
        <w:numPr>
          <w:ilvl w:val="1"/>
          <w:numId w:val="15"/>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Working with partners that approach the AHRC</w:t>
      </w:r>
      <w:r w:rsidRPr="00181779">
        <w:rPr>
          <w:rFonts w:ascii="Open Sans" w:hAnsi="Open Sans" w:cs="Open Sans"/>
          <w:sz w:val="22"/>
          <w:szCs w:val="22"/>
          <w:lang w:val="en-AU"/>
        </w:rPr>
        <w:t xml:space="preserve"> to collaborate on campaign priorities</w:t>
      </w:r>
    </w:p>
    <w:p w14:paraId="7D1CD166" w14:textId="77777777" w:rsidR="002E1A4B" w:rsidRPr="00181779" w:rsidRDefault="00151445" w:rsidP="00DB05C5">
      <w:pPr>
        <w:pBdr>
          <w:top w:val="single" w:sz="4" w:space="1" w:color="auto"/>
          <w:left w:val="single" w:sz="4" w:space="4" w:color="auto"/>
          <w:bottom w:val="single" w:sz="4" w:space="0" w:color="auto"/>
          <w:right w:val="single" w:sz="4" w:space="4" w:color="auto"/>
        </w:pBdr>
        <w:spacing w:after="24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lastRenderedPageBreak/>
        <w:t xml:space="preserve">KEY FACTS, FIGURES AND FUNDING </w:t>
      </w:r>
    </w:p>
    <w:p w14:paraId="7D1CD167" w14:textId="77777777" w:rsidR="002E1A4B" w:rsidRPr="00181779" w:rsidRDefault="00151445" w:rsidP="002E1A4B">
      <w:pPr>
        <w:keepNext/>
        <w:keepLines/>
        <w:numPr>
          <w:ilvl w:val="0"/>
          <w:numId w:val="101"/>
        </w:numPr>
        <w:spacing w:before="120" w:after="120" w:line="360" w:lineRule="auto"/>
        <w:ind w:left="284" w:hanging="284"/>
        <w:rPr>
          <w:rFonts w:ascii="Open Sans" w:hAnsi="Open Sans" w:cs="Open Sans"/>
          <w:sz w:val="22"/>
          <w:szCs w:val="22"/>
          <w:lang w:val="en-AU" w:eastAsia="en-AU"/>
        </w:rPr>
      </w:pPr>
      <w:r w:rsidRPr="00181779">
        <w:rPr>
          <w:rFonts w:ascii="Open Sans" w:hAnsi="Open Sans" w:cs="Open Sans"/>
          <w:sz w:val="22"/>
          <w:szCs w:val="22"/>
          <w:lang w:val="en-AU" w:eastAsia="en-AU"/>
        </w:rPr>
        <w:t xml:space="preserve">Partnership with corporate partner in July 2021 provided funding for the campaign. </w:t>
      </w:r>
    </w:p>
    <w:p w14:paraId="7D1CD168" w14:textId="77777777" w:rsidR="002E1A4B" w:rsidRPr="00181779" w:rsidRDefault="00151445" w:rsidP="002E1A4B">
      <w:pPr>
        <w:keepNext/>
        <w:keepLines/>
        <w:numPr>
          <w:ilvl w:val="0"/>
          <w:numId w:val="101"/>
        </w:numPr>
        <w:spacing w:before="120" w:after="120" w:line="360" w:lineRule="auto"/>
        <w:ind w:left="284" w:hanging="284"/>
        <w:rPr>
          <w:rFonts w:ascii="Open Sans" w:hAnsi="Open Sans" w:cs="Open Sans"/>
          <w:sz w:val="22"/>
          <w:szCs w:val="22"/>
          <w:lang w:val="en-AU" w:eastAsia="en-AU"/>
        </w:rPr>
      </w:pPr>
      <w:r w:rsidRPr="00181779">
        <w:rPr>
          <w:rFonts w:ascii="Open Sans" w:hAnsi="Open Sans" w:cs="Open Sans"/>
          <w:sz w:val="22"/>
          <w:szCs w:val="22"/>
          <w:lang w:val="en-AU" w:eastAsia="en-AU"/>
        </w:rPr>
        <w:t xml:space="preserve">New iteration of the campaign launched on 12 July 2022. </w:t>
      </w:r>
    </w:p>
    <w:p w14:paraId="7D1CD169" w14:textId="77777777" w:rsidR="002E1A4B" w:rsidRPr="00181779" w:rsidRDefault="00151445" w:rsidP="002E1A4B">
      <w:pPr>
        <w:keepNext/>
        <w:keepLines/>
        <w:numPr>
          <w:ilvl w:val="0"/>
          <w:numId w:val="101"/>
        </w:numPr>
        <w:spacing w:before="120" w:after="120" w:line="360" w:lineRule="auto"/>
        <w:ind w:left="284" w:hanging="284"/>
        <w:rPr>
          <w:rFonts w:ascii="Open Sans" w:hAnsi="Open Sans" w:cs="Open Sans"/>
          <w:sz w:val="22"/>
          <w:szCs w:val="22"/>
          <w:lang w:val="en-AU" w:eastAsia="en-AU"/>
        </w:rPr>
      </w:pPr>
      <w:r w:rsidRPr="00181779">
        <w:rPr>
          <w:rFonts w:ascii="Open Sans" w:hAnsi="Open Sans" w:cs="Open Sans"/>
          <w:sz w:val="22"/>
          <w:szCs w:val="22"/>
          <w:lang w:val="en-AU" w:eastAsia="en-AU"/>
        </w:rPr>
        <w:t>This included a public service announcement, an updated website and a Workplace Cultural Diversity Tool</w:t>
      </w:r>
    </w:p>
    <w:p w14:paraId="7D1CD16A" w14:textId="77777777" w:rsidR="002E1A4B" w:rsidRPr="00181779" w:rsidRDefault="00151445" w:rsidP="002E1A4B">
      <w:pPr>
        <w:numPr>
          <w:ilvl w:val="0"/>
          <w:numId w:val="101"/>
        </w:numPr>
        <w:spacing w:line="360" w:lineRule="auto"/>
        <w:ind w:left="426" w:hanging="426"/>
        <w:rPr>
          <w:rFonts w:ascii="Open Sans" w:eastAsia="Calibri" w:hAnsi="Open Sans" w:cs="Open Sans"/>
          <w:sz w:val="22"/>
          <w:szCs w:val="22"/>
        </w:rPr>
      </w:pPr>
      <w:r w:rsidRPr="00181779">
        <w:rPr>
          <w:rFonts w:ascii="Open Sans" w:eastAsia="Calibri" w:hAnsi="Open Sans" w:cs="Open Sans"/>
          <w:sz w:val="22"/>
          <w:szCs w:val="22"/>
        </w:rPr>
        <w:t>In October 2022, budget commitment of $7.5 million over four (4) financial years for the AHRC t</w:t>
      </w:r>
      <w:r w:rsidRPr="00181779">
        <w:rPr>
          <w:rFonts w:ascii="Open Sans" w:eastAsia="Calibri" w:hAnsi="Open Sans" w:cs="Open Sans"/>
          <w:sz w:val="22"/>
          <w:szCs w:val="22"/>
        </w:rPr>
        <w:t xml:space="preserve">o deliver a National Anti-Racism Strategy with an on-going annual commitment of $1.4 million. </w:t>
      </w:r>
    </w:p>
    <w:p w14:paraId="7D1CD16B" w14:textId="77777777" w:rsidR="002E1A4B" w:rsidRPr="00181779" w:rsidRDefault="00151445" w:rsidP="002E1A4B">
      <w:pPr>
        <w:numPr>
          <w:ilvl w:val="0"/>
          <w:numId w:val="101"/>
        </w:numPr>
        <w:spacing w:line="360" w:lineRule="auto"/>
        <w:ind w:left="426" w:hanging="426"/>
        <w:rPr>
          <w:rFonts w:ascii="Open Sans" w:eastAsia="Calibri" w:hAnsi="Open Sans" w:cs="Open Sans"/>
          <w:sz w:val="22"/>
          <w:szCs w:val="22"/>
        </w:rPr>
      </w:pPr>
      <w:r w:rsidRPr="00181779">
        <w:rPr>
          <w:rFonts w:ascii="Open Sans" w:eastAsia="Calibri" w:hAnsi="Open Sans" w:cs="Open Sans"/>
          <w:sz w:val="22"/>
          <w:szCs w:val="22"/>
        </w:rPr>
        <w:t xml:space="preserve">The campaign is a key deliverable under the Strategy. </w:t>
      </w:r>
    </w:p>
    <w:p w14:paraId="7D1CD16C" w14:textId="77777777" w:rsidR="002E1A4B" w:rsidRPr="00181779" w:rsidRDefault="00151445" w:rsidP="002E1A4B">
      <w:pPr>
        <w:numPr>
          <w:ilvl w:val="0"/>
          <w:numId w:val="101"/>
        </w:numPr>
        <w:spacing w:line="360" w:lineRule="auto"/>
        <w:ind w:left="426" w:hanging="426"/>
        <w:rPr>
          <w:rFonts w:ascii="Open Sans" w:eastAsia="Calibri" w:hAnsi="Open Sans" w:cs="Open Sans"/>
          <w:sz w:val="22"/>
          <w:szCs w:val="22"/>
        </w:rPr>
      </w:pPr>
      <w:r w:rsidRPr="00181779">
        <w:rPr>
          <w:rFonts w:ascii="Open Sans" w:hAnsi="Open Sans" w:cs="Open Sans"/>
          <w:sz w:val="22"/>
          <w:szCs w:val="22"/>
          <w:lang w:val="en-AU"/>
        </w:rPr>
        <w:t>Since July 2022:</w:t>
      </w:r>
    </w:p>
    <w:p w14:paraId="7D1CD16D" w14:textId="77777777" w:rsidR="002E1A4B" w:rsidRPr="00181779" w:rsidRDefault="00151445" w:rsidP="002E1A4B">
      <w:pPr>
        <w:numPr>
          <w:ilvl w:val="1"/>
          <w:numId w:val="100"/>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 xml:space="preserve">1461 people have signed up to the campaign newsletter </w:t>
      </w:r>
    </w:p>
    <w:p w14:paraId="7D1CD16E" w14:textId="77777777" w:rsidR="002E1A4B" w:rsidRPr="00181779" w:rsidRDefault="00151445" w:rsidP="002E1A4B">
      <w:pPr>
        <w:numPr>
          <w:ilvl w:val="1"/>
          <w:numId w:val="100"/>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73 new organisational supporters h</w:t>
      </w:r>
      <w:r w:rsidRPr="00181779">
        <w:rPr>
          <w:rFonts w:ascii="Open Sans" w:hAnsi="Open Sans" w:cs="Open Sans"/>
          <w:sz w:val="22"/>
          <w:szCs w:val="22"/>
          <w:lang w:val="en-AU"/>
        </w:rPr>
        <w:t xml:space="preserve">ave signed up to the campaign </w:t>
      </w:r>
    </w:p>
    <w:p w14:paraId="7D1CD16F" w14:textId="77777777" w:rsidR="002E1A4B" w:rsidRPr="00181779" w:rsidRDefault="00151445" w:rsidP="002E1A4B">
      <w:pPr>
        <w:numPr>
          <w:ilvl w:val="1"/>
          <w:numId w:val="100"/>
        </w:numPr>
        <w:spacing w:before="240" w:after="240" w:line="360" w:lineRule="auto"/>
        <w:rPr>
          <w:rFonts w:ascii="Open Sans" w:hAnsi="Open Sans" w:cs="Open Sans"/>
          <w:sz w:val="22"/>
          <w:szCs w:val="22"/>
          <w:lang w:val="en-AU"/>
        </w:rPr>
      </w:pPr>
      <w:r w:rsidRPr="00181779">
        <w:rPr>
          <w:rFonts w:ascii="Open Sans" w:hAnsi="Open Sans" w:cs="Open Sans"/>
          <w:sz w:val="22"/>
          <w:szCs w:val="22"/>
          <w:lang w:val="en-AU"/>
        </w:rPr>
        <w:t>739 organisations have registered to use the online Workplace Cultural Diversity Tool</w:t>
      </w:r>
    </w:p>
    <w:p w14:paraId="7D1CD170" w14:textId="77777777" w:rsidR="002E1A4B" w:rsidRPr="00181779" w:rsidRDefault="002E1A4B" w:rsidP="00CA553C">
      <w:pPr>
        <w:keepNext/>
        <w:keepLines/>
        <w:spacing w:before="120" w:after="120"/>
        <w:rPr>
          <w:rFonts w:ascii="Open Sans" w:hAnsi="Open Sans" w:cs="Open Sans"/>
          <w:b/>
          <w:iCs/>
          <w:sz w:val="22"/>
          <w:szCs w:val="22"/>
          <w:lang w:val="en-AU" w:eastAsia="en-AU"/>
        </w:rPr>
      </w:pPr>
    </w:p>
    <w:tbl>
      <w:tblPr>
        <w:tblpPr w:leftFromText="180" w:rightFromText="180" w:vertAnchor="text" w:horzAnchor="margin" w:tblpXSpec="center" w:tblpY="-45"/>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3316"/>
        <w:gridCol w:w="3880"/>
      </w:tblGrid>
      <w:tr w:rsidR="00F91EFE" w14:paraId="7D1CD174" w14:textId="77777777" w:rsidTr="002E1A4B">
        <w:tc>
          <w:tcPr>
            <w:tcW w:w="3260" w:type="dxa"/>
          </w:tcPr>
          <w:p w14:paraId="7D1CD171" w14:textId="77777777" w:rsidR="002E1A4B" w:rsidRPr="00181779" w:rsidRDefault="00151445" w:rsidP="002E1A4B">
            <w:pPr>
              <w:rPr>
                <w:rFonts w:ascii="Open Sans" w:eastAsia="Calibri" w:hAnsi="Open Sans" w:cs="Open Sans"/>
                <w:sz w:val="22"/>
                <w:szCs w:val="22"/>
                <w:lang w:val="en-AU"/>
              </w:rPr>
            </w:pPr>
            <w:r w:rsidRPr="00181779">
              <w:rPr>
                <w:rFonts w:ascii="Open Sans" w:eastAsia="Calibri" w:hAnsi="Open Sans" w:cs="Open Sans"/>
                <w:sz w:val="22"/>
                <w:szCs w:val="22"/>
                <w:lang w:val="en-AU"/>
              </w:rPr>
              <w:t>Version: 1</w:t>
            </w:r>
          </w:p>
        </w:tc>
        <w:tc>
          <w:tcPr>
            <w:tcW w:w="3316" w:type="dxa"/>
          </w:tcPr>
          <w:p w14:paraId="7D1CD172" w14:textId="77777777" w:rsidR="002E1A4B" w:rsidRPr="00181779" w:rsidRDefault="00151445" w:rsidP="002E1A4B">
            <w:pPr>
              <w:rPr>
                <w:rFonts w:ascii="Open Sans" w:eastAsia="Calibri" w:hAnsi="Open Sans" w:cs="Open Sans"/>
                <w:sz w:val="22"/>
                <w:szCs w:val="22"/>
                <w:lang w:val="en-AU"/>
              </w:rPr>
            </w:pPr>
            <w:r w:rsidRPr="00181779">
              <w:rPr>
                <w:rFonts w:ascii="Open Sans" w:eastAsia="Calibri" w:hAnsi="Open Sans" w:cs="Open Sans"/>
                <w:sz w:val="22"/>
                <w:szCs w:val="22"/>
                <w:lang w:val="en-AU"/>
              </w:rPr>
              <w:t xml:space="preserve">Cleared by: Leanne Smith </w:t>
            </w:r>
          </w:p>
        </w:tc>
        <w:tc>
          <w:tcPr>
            <w:tcW w:w="3880" w:type="dxa"/>
          </w:tcPr>
          <w:p w14:paraId="7D1CD173" w14:textId="77777777" w:rsidR="002E1A4B" w:rsidRPr="00181779" w:rsidRDefault="00151445" w:rsidP="002E1A4B">
            <w:pPr>
              <w:rPr>
                <w:rFonts w:ascii="Open Sans" w:eastAsia="Calibri" w:hAnsi="Open Sans" w:cs="Open Sans"/>
                <w:sz w:val="22"/>
                <w:szCs w:val="22"/>
                <w:lang w:val="en-AU"/>
              </w:rPr>
            </w:pPr>
            <w:r w:rsidRPr="00181779">
              <w:rPr>
                <w:rFonts w:ascii="Open Sans" w:eastAsia="Calibri" w:hAnsi="Open Sans" w:cs="Open Sans"/>
                <w:sz w:val="22"/>
                <w:szCs w:val="22"/>
                <w:lang w:val="en-AU"/>
              </w:rPr>
              <w:t>Action officer: Darren Dick</w:t>
            </w:r>
          </w:p>
        </w:tc>
      </w:tr>
      <w:tr w:rsidR="00F91EFE" w14:paraId="7D1CD178" w14:textId="77777777" w:rsidTr="002E1A4B">
        <w:tc>
          <w:tcPr>
            <w:tcW w:w="3260" w:type="dxa"/>
          </w:tcPr>
          <w:p w14:paraId="7D1CD175" w14:textId="77777777" w:rsidR="002E1A4B" w:rsidRPr="00181779" w:rsidRDefault="00151445" w:rsidP="002E1A4B">
            <w:pPr>
              <w:rPr>
                <w:rFonts w:ascii="Open Sans" w:eastAsia="Calibri" w:hAnsi="Open Sans" w:cs="Open Sans"/>
                <w:sz w:val="22"/>
                <w:szCs w:val="22"/>
                <w:lang w:val="en-AU"/>
              </w:rPr>
            </w:pPr>
            <w:r w:rsidRPr="00181779">
              <w:rPr>
                <w:rFonts w:ascii="Open Sans" w:eastAsia="Calibri" w:hAnsi="Open Sans" w:cs="Open Sans"/>
                <w:sz w:val="22"/>
                <w:szCs w:val="22"/>
                <w:lang w:val="en-AU"/>
              </w:rPr>
              <w:t>Current at: 22/09/23</w:t>
            </w:r>
          </w:p>
        </w:tc>
        <w:tc>
          <w:tcPr>
            <w:tcW w:w="3316" w:type="dxa"/>
          </w:tcPr>
          <w:p w14:paraId="7D1CD176" w14:textId="77777777" w:rsidR="002E1A4B" w:rsidRPr="00181779" w:rsidRDefault="00151445" w:rsidP="002E1A4B">
            <w:pPr>
              <w:rPr>
                <w:rFonts w:ascii="Open Sans" w:eastAsia="Calibri" w:hAnsi="Open Sans" w:cs="Open Sans"/>
                <w:sz w:val="22"/>
                <w:szCs w:val="22"/>
                <w:lang w:val="en-AU"/>
              </w:rPr>
            </w:pPr>
            <w:r w:rsidRPr="00181779">
              <w:rPr>
                <w:rFonts w:ascii="Open Sans" w:eastAsia="Calibri" w:hAnsi="Open Sans" w:cs="Open Sans"/>
                <w:sz w:val="22"/>
                <w:szCs w:val="22"/>
                <w:lang w:val="en-AU"/>
              </w:rPr>
              <w:t>Phone number: 02 9284 9818</w:t>
            </w:r>
          </w:p>
        </w:tc>
        <w:tc>
          <w:tcPr>
            <w:tcW w:w="3880" w:type="dxa"/>
          </w:tcPr>
          <w:p w14:paraId="7D1CD177" w14:textId="77777777" w:rsidR="002E1A4B" w:rsidRPr="00181779" w:rsidRDefault="00151445" w:rsidP="002E1A4B">
            <w:pPr>
              <w:rPr>
                <w:rFonts w:ascii="Open Sans" w:eastAsia="Calibri" w:hAnsi="Open Sans" w:cs="Open Sans"/>
                <w:sz w:val="22"/>
                <w:szCs w:val="22"/>
                <w:lang w:val="en-AU"/>
              </w:rPr>
            </w:pPr>
            <w:r w:rsidRPr="00181779">
              <w:rPr>
                <w:rFonts w:ascii="Open Sans" w:eastAsia="Calibri" w:hAnsi="Open Sans" w:cs="Open Sans"/>
                <w:sz w:val="22"/>
                <w:szCs w:val="22"/>
                <w:lang w:val="en-AU"/>
              </w:rPr>
              <w:t xml:space="preserve">Action officer </w:t>
            </w:r>
            <w:r w:rsidRPr="00181779">
              <w:rPr>
                <w:rFonts w:ascii="Open Sans" w:eastAsia="Calibri" w:hAnsi="Open Sans" w:cs="Open Sans"/>
                <w:sz w:val="22"/>
                <w:szCs w:val="22"/>
                <w:lang w:val="en-AU"/>
              </w:rPr>
              <w:t>number:   02 9284 9782</w:t>
            </w:r>
          </w:p>
        </w:tc>
      </w:tr>
    </w:tbl>
    <w:p w14:paraId="7D1CD179" w14:textId="77777777" w:rsidR="002E1A4B" w:rsidRPr="00181779" w:rsidRDefault="002E1A4B" w:rsidP="00A53FA1">
      <w:pPr>
        <w:spacing w:after="160" w:line="360" w:lineRule="auto"/>
        <w:rPr>
          <w:rFonts w:ascii="Open Sans" w:eastAsia="Calibri" w:hAnsi="Open Sans" w:cs="Open Sans"/>
          <w:color w:val="FF0000"/>
          <w:sz w:val="22"/>
          <w:szCs w:val="22"/>
          <w:lang w:val="en-AU"/>
        </w:rPr>
      </w:pPr>
    </w:p>
    <w:p w14:paraId="7D1CD17A" w14:textId="77777777" w:rsidR="002E1A4B" w:rsidRDefault="002E1A4B" w:rsidP="00A53FA1">
      <w:pPr>
        <w:spacing w:after="160" w:line="360" w:lineRule="auto"/>
        <w:rPr>
          <w:rFonts w:ascii="Open Sans" w:eastAsia="Calibri" w:hAnsi="Open Sans" w:cs="Open Sans"/>
          <w:color w:val="FF0000"/>
          <w:sz w:val="22"/>
          <w:szCs w:val="22"/>
          <w:lang w:val="en-AU"/>
        </w:rPr>
      </w:pPr>
    </w:p>
    <w:p w14:paraId="7D1CD17B"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7C"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7D"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7E"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7F"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80"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81"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82" w14:textId="77777777" w:rsidR="000740A1" w:rsidRDefault="000740A1" w:rsidP="00A53FA1">
      <w:pPr>
        <w:spacing w:after="160" w:line="360" w:lineRule="auto"/>
        <w:rPr>
          <w:rFonts w:ascii="Open Sans" w:eastAsia="Calibri" w:hAnsi="Open Sans" w:cs="Open Sans"/>
          <w:color w:val="FF0000"/>
          <w:sz w:val="22"/>
          <w:szCs w:val="22"/>
          <w:lang w:val="en-AU"/>
        </w:rPr>
      </w:pPr>
    </w:p>
    <w:p w14:paraId="7D1CD183" w14:textId="77777777" w:rsidR="000740A1" w:rsidRPr="00181779" w:rsidRDefault="000740A1" w:rsidP="00A53FA1">
      <w:pPr>
        <w:spacing w:after="160" w:line="360" w:lineRule="auto"/>
        <w:rPr>
          <w:rFonts w:ascii="Open Sans" w:eastAsia="Calibri" w:hAnsi="Open Sans" w:cs="Open Sans"/>
          <w:color w:val="FF0000"/>
          <w:sz w:val="22"/>
          <w:szCs w:val="22"/>
          <w:lang w:val="en-AU"/>
        </w:rPr>
      </w:pPr>
    </w:p>
    <w:p w14:paraId="7D1CD184" w14:textId="77777777" w:rsidR="002E1A4B" w:rsidRPr="00181779" w:rsidRDefault="00151445" w:rsidP="00C340FA">
      <w:pPr>
        <w:spacing w:after="160" w:line="259" w:lineRule="auto"/>
        <w:jc w:val="center"/>
        <w:rPr>
          <w:rFonts w:ascii="Open Sans" w:eastAsia="Calibri" w:hAnsi="Open Sans" w:cs="Open Sans"/>
          <w:b/>
          <w:bCs/>
          <w:sz w:val="22"/>
          <w:szCs w:val="22"/>
          <w:lang w:val="en-AU"/>
        </w:rPr>
      </w:pPr>
      <w:r w:rsidRPr="00181779">
        <w:rPr>
          <w:rFonts w:ascii="Open Sans" w:eastAsia="Calibri" w:hAnsi="Open Sans" w:cs="Open Sans"/>
          <w:b/>
          <w:bCs/>
          <w:sz w:val="22"/>
          <w:szCs w:val="22"/>
          <w:lang w:val="en-AU"/>
        </w:rPr>
        <w:t>Antisemitism and Nazi symbols</w:t>
      </w:r>
    </w:p>
    <w:p w14:paraId="7D1CD185" w14:textId="77777777" w:rsidR="002E1A4B" w:rsidRPr="00181779" w:rsidRDefault="00151445" w:rsidP="00AA3709">
      <w:pPr>
        <w:spacing w:after="160" w:line="259" w:lineRule="auto"/>
        <w:rPr>
          <w:rFonts w:ascii="Open Sans" w:eastAsia="Calibri" w:hAnsi="Open Sans" w:cs="Open Sans"/>
          <w:i/>
          <w:iCs/>
          <w:sz w:val="22"/>
          <w:szCs w:val="22"/>
          <w:lang w:val="en-AU"/>
        </w:rPr>
      </w:pPr>
      <w:r w:rsidRPr="00181779">
        <w:rPr>
          <w:rFonts w:ascii="Open Sans" w:eastAsia="Calibri" w:hAnsi="Open Sans" w:cs="Open Sans"/>
          <w:i/>
          <w:iCs/>
          <w:sz w:val="22"/>
          <w:szCs w:val="22"/>
          <w:lang w:val="en-AU"/>
        </w:rPr>
        <w:t>Contact officer: Catherine Duff</w:t>
      </w:r>
    </w:p>
    <w:p w14:paraId="7D1CD186" w14:textId="77777777" w:rsidR="002E1A4B" w:rsidRPr="00181779" w:rsidRDefault="00151445" w:rsidP="00AA3709">
      <w:pPr>
        <w:spacing w:after="160" w:line="259" w:lineRule="auto"/>
        <w:rPr>
          <w:rFonts w:ascii="Open Sans" w:eastAsia="Calibri" w:hAnsi="Open Sans" w:cs="Open Sans"/>
          <w:b/>
          <w:bCs/>
          <w:sz w:val="22"/>
          <w:szCs w:val="22"/>
          <w:lang w:val="en-AU"/>
        </w:rPr>
      </w:pPr>
      <w:r w:rsidRPr="00181779">
        <w:rPr>
          <w:rFonts w:ascii="Open Sans" w:eastAsia="Calibri" w:hAnsi="Open Sans" w:cs="Open Sans"/>
          <w:b/>
          <w:bCs/>
          <w:sz w:val="22"/>
          <w:szCs w:val="22"/>
          <w:lang w:val="en-AU"/>
        </w:rPr>
        <w:t xml:space="preserve">Issue: </w:t>
      </w:r>
    </w:p>
    <w:p w14:paraId="7D1CD187" w14:textId="77777777" w:rsidR="002E1A4B" w:rsidRPr="00181779" w:rsidRDefault="00151445" w:rsidP="00AA3709">
      <w:pPr>
        <w:spacing w:after="160" w:line="259" w:lineRule="auto"/>
        <w:rPr>
          <w:rFonts w:ascii="Open Sans" w:eastAsia="Calibri" w:hAnsi="Open Sans" w:cs="Open Sans"/>
          <w:b/>
          <w:bCs/>
          <w:sz w:val="22"/>
          <w:szCs w:val="22"/>
          <w:lang w:val="en-AU"/>
        </w:rPr>
      </w:pPr>
      <w:r w:rsidRPr="00181779">
        <w:rPr>
          <w:rFonts w:ascii="Open Sans" w:hAnsi="Open Sans" w:cs="Open Sans"/>
          <w:b/>
          <w:bCs/>
          <w:noProof/>
        </w:rPr>
        <mc:AlternateContent>
          <mc:Choice Requires="wps">
            <w:drawing>
              <wp:anchor distT="0" distB="0" distL="114300" distR="114300" simplePos="0" relativeHeight="251694080" behindDoc="0" locked="0" layoutInCell="1" allowOverlap="1" wp14:anchorId="7D1CD906" wp14:editId="7D1CD907">
                <wp:simplePos x="0" y="0"/>
                <wp:positionH relativeFrom="margin">
                  <wp:align>left</wp:align>
                </wp:positionH>
                <wp:positionV relativeFrom="paragraph">
                  <wp:posOffset>6875</wp:posOffset>
                </wp:positionV>
                <wp:extent cx="5727700" cy="1502796"/>
                <wp:effectExtent l="0" t="0" r="25400" b="21590"/>
                <wp:wrapNone/>
                <wp:docPr id="1971191737" name="Text Box 1971191737"/>
                <wp:cNvGraphicFramePr/>
                <a:graphic xmlns:a="http://schemas.openxmlformats.org/drawingml/2006/main">
                  <a:graphicData uri="http://schemas.microsoft.com/office/word/2010/wordprocessingShape">
                    <wps:wsp>
                      <wps:cNvSpPr txBox="1"/>
                      <wps:spPr>
                        <a:xfrm>
                          <a:off x="0" y="0"/>
                          <a:ext cx="5727700" cy="1502796"/>
                        </a:xfrm>
                        <a:prstGeom prst="rect">
                          <a:avLst/>
                        </a:prstGeom>
                        <a:solidFill>
                          <a:schemeClr val="lt1"/>
                        </a:solidFill>
                        <a:ln w="6350">
                          <a:solidFill>
                            <a:prstClr val="black"/>
                          </a:solidFill>
                        </a:ln>
                      </wps:spPr>
                      <wps:txbx>
                        <w:txbxContent>
                          <w:p w14:paraId="7D1CDA53" w14:textId="77777777" w:rsidR="002E1A4B" w:rsidRPr="00C221CB" w:rsidRDefault="00151445" w:rsidP="001B573B">
                            <w:pPr>
                              <w:rPr>
                                <w:rFonts w:ascii="Open Sans" w:hAnsi="Open Sans" w:cs="Open Sans"/>
                              </w:rPr>
                            </w:pPr>
                            <w:r w:rsidRPr="00C221CB">
                              <w:rPr>
                                <w:rFonts w:ascii="Open Sans" w:hAnsi="Open Sans" w:cs="Open Sans"/>
                              </w:rPr>
                              <w:t xml:space="preserve">Antisemitism is a matter of grave concern to the Commission. It harms individuals and communities – affecting personal security, belonging, inclusion, participation in public life and social cohesion. </w:t>
                            </w:r>
                          </w:p>
                          <w:p w14:paraId="7D1CDA54" w14:textId="77777777" w:rsidR="002E1A4B" w:rsidRPr="00C221CB" w:rsidRDefault="00151445" w:rsidP="001B573B">
                            <w:pPr>
                              <w:rPr>
                                <w:rFonts w:ascii="Open Sans" w:hAnsi="Open Sans" w:cs="Open Sans"/>
                              </w:rPr>
                            </w:pPr>
                            <w:r w:rsidRPr="00C221CB">
                              <w:rPr>
                                <w:rFonts w:ascii="Open Sans" w:hAnsi="Open Sans" w:cs="Open Sans"/>
                              </w:rPr>
                              <w:t>The display of Nazi symbols has a particular impact on</w:t>
                            </w:r>
                            <w:r w:rsidRPr="00C221CB">
                              <w:rPr>
                                <w:rFonts w:ascii="Open Sans" w:hAnsi="Open Sans" w:cs="Open Sans"/>
                              </w:rPr>
                              <w:t xml:space="preserve"> individuals and communities, particularly the Jewish community and there is public interest in stopping and sanctioning this type of hateful </w:t>
                            </w:r>
                            <w:proofErr w:type="spellStart"/>
                            <w:r w:rsidRPr="00C221CB">
                              <w:rPr>
                                <w:rFonts w:ascii="Open Sans" w:hAnsi="Open Sans" w:cs="Open Sans"/>
                              </w:rPr>
                              <w:t>behaviour</w:t>
                            </w:r>
                            <w:proofErr w:type="spellEnd"/>
                            <w:r w:rsidRPr="00C221CB">
                              <w:rPr>
                                <w:rFonts w:ascii="Open Sans" w:hAnsi="Open Sans" w:cs="Open Sans"/>
                              </w:rPr>
                              <w:t xml:space="preserve">. </w:t>
                            </w:r>
                          </w:p>
                          <w:p w14:paraId="7D1CDA55" w14:textId="77777777" w:rsidR="002E1A4B" w:rsidRPr="00865F12" w:rsidRDefault="002E1A4B">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06" id="Text Box 1971191737" o:spid="_x0000_s1040" type="#_x0000_t202" style="position:absolute;margin-left:0;margin-top:.55pt;width:451pt;height:118.35pt;z-index:2516940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" fillcolor="white [3201]" strokeweight=".5pt">
                <v:textbox>
                  <w:txbxContent>
                    <w:p w14:paraId="7D1CDA53" w14:textId="77777777" w:rsidR="002E1A4B" w:rsidRPr="00C221CB" w:rsidRDefault="00151445" w:rsidP="001B573B">
                      <w:pPr>
                        <w:rPr>
                          <w:rFonts w:ascii="Open Sans" w:hAnsi="Open Sans" w:cs="Open Sans"/>
                        </w:rPr>
                      </w:pPr>
                      <w:r w:rsidRPr="00C221CB">
                        <w:rPr>
                          <w:rFonts w:ascii="Open Sans" w:hAnsi="Open Sans" w:cs="Open Sans"/>
                        </w:rPr>
                        <w:t xml:space="preserve">Antisemitism is a matter of grave concern to the Commission. It harms individuals and communities – affecting personal security, belonging, inclusion, participation in public life and social cohesion. </w:t>
                      </w:r>
                    </w:p>
                    <w:p w14:paraId="7D1CDA54" w14:textId="77777777" w:rsidR="002E1A4B" w:rsidRPr="00C221CB" w:rsidRDefault="00151445" w:rsidP="001B573B">
                      <w:pPr>
                        <w:rPr>
                          <w:rFonts w:ascii="Open Sans" w:hAnsi="Open Sans" w:cs="Open Sans"/>
                        </w:rPr>
                      </w:pPr>
                      <w:r w:rsidRPr="00C221CB">
                        <w:rPr>
                          <w:rFonts w:ascii="Open Sans" w:hAnsi="Open Sans" w:cs="Open Sans"/>
                        </w:rPr>
                        <w:t>The display of Nazi symbols has a particular impact on</w:t>
                      </w:r>
                      <w:r w:rsidRPr="00C221CB">
                        <w:rPr>
                          <w:rFonts w:ascii="Open Sans" w:hAnsi="Open Sans" w:cs="Open Sans"/>
                        </w:rPr>
                        <w:t xml:space="preserve"> individuals and communities, particularly the Jewish community and there is public interest in stopping and sanctioning this type of hateful </w:t>
                      </w:r>
                      <w:proofErr w:type="spellStart"/>
                      <w:r w:rsidRPr="00C221CB">
                        <w:rPr>
                          <w:rFonts w:ascii="Open Sans" w:hAnsi="Open Sans" w:cs="Open Sans"/>
                        </w:rPr>
                        <w:t>behaviour</w:t>
                      </w:r>
                      <w:proofErr w:type="spellEnd"/>
                      <w:r w:rsidRPr="00C221CB">
                        <w:rPr>
                          <w:rFonts w:ascii="Open Sans" w:hAnsi="Open Sans" w:cs="Open Sans"/>
                        </w:rPr>
                        <w:t xml:space="preserve">. </w:t>
                      </w:r>
                    </w:p>
                    <w:p w14:paraId="7D1CDA55" w14:textId="77777777" w:rsidR="002E1A4B" w:rsidRPr="00865F12" w:rsidRDefault="002E1A4B">
                      <w:pPr>
                        <w:rPr>
                          <w:sz w:val="20"/>
                        </w:rPr>
                      </w:pPr>
                    </w:p>
                  </w:txbxContent>
                </v:textbox>
                <w10:wrap anchorx="margin"/>
              </v:shape>
            </w:pict>
          </mc:Fallback>
        </mc:AlternateContent>
      </w:r>
    </w:p>
    <w:p w14:paraId="7D1CD188" w14:textId="77777777" w:rsidR="002E1A4B" w:rsidRPr="00181779" w:rsidRDefault="002E1A4B" w:rsidP="00AA3709">
      <w:pPr>
        <w:spacing w:after="160" w:line="259" w:lineRule="auto"/>
        <w:rPr>
          <w:rFonts w:ascii="Open Sans" w:eastAsia="Calibri" w:hAnsi="Open Sans" w:cs="Open Sans"/>
          <w:b/>
          <w:bCs/>
          <w:sz w:val="22"/>
          <w:szCs w:val="22"/>
          <w:lang w:val="en-AU"/>
        </w:rPr>
      </w:pPr>
    </w:p>
    <w:p w14:paraId="7D1CD189" w14:textId="77777777" w:rsidR="002E1A4B" w:rsidRPr="00181779" w:rsidRDefault="002E1A4B" w:rsidP="00AA3709">
      <w:pPr>
        <w:spacing w:after="160" w:line="259" w:lineRule="auto"/>
        <w:rPr>
          <w:rFonts w:ascii="Open Sans" w:eastAsia="Calibri" w:hAnsi="Open Sans" w:cs="Open Sans"/>
          <w:b/>
          <w:bCs/>
          <w:sz w:val="22"/>
          <w:szCs w:val="22"/>
          <w:lang w:val="en-AU"/>
        </w:rPr>
      </w:pPr>
    </w:p>
    <w:p w14:paraId="7D1CD18A" w14:textId="77777777" w:rsidR="002E1A4B" w:rsidRPr="00181779" w:rsidRDefault="00151445" w:rsidP="009C0EF6">
      <w:pPr>
        <w:spacing w:after="160" w:line="259" w:lineRule="auto"/>
        <w:rPr>
          <w:rFonts w:ascii="Open Sans" w:eastAsia="Calibri" w:hAnsi="Open Sans" w:cs="Open Sans"/>
          <w:b/>
          <w:bCs/>
          <w:sz w:val="22"/>
          <w:szCs w:val="22"/>
          <w:lang w:val="en-AU"/>
        </w:rPr>
      </w:pPr>
      <w:r w:rsidRPr="00181779">
        <w:rPr>
          <w:rFonts w:ascii="Open Sans" w:eastAsia="Calibri" w:hAnsi="Open Sans" w:cs="Open Sans"/>
          <w:b/>
          <w:bCs/>
          <w:sz w:val="22"/>
          <w:szCs w:val="22"/>
          <w:lang w:val="en-AU"/>
        </w:rPr>
        <w:t>Key Messages/Talking Points:</w:t>
      </w:r>
    </w:p>
    <w:p w14:paraId="7D1CD18B" w14:textId="77777777" w:rsidR="002E1A4B" w:rsidRPr="00181779" w:rsidRDefault="002E1A4B" w:rsidP="00865F12">
      <w:pPr>
        <w:spacing w:line="259" w:lineRule="auto"/>
        <w:rPr>
          <w:rFonts w:ascii="Open Sans" w:eastAsia="Calibri" w:hAnsi="Open Sans" w:cs="Open Sans"/>
          <w:b/>
          <w:bCs/>
          <w:sz w:val="22"/>
          <w:szCs w:val="22"/>
          <w:lang w:val="en-AU" w:eastAsia="en-GB"/>
        </w:rPr>
      </w:pPr>
    </w:p>
    <w:p w14:paraId="7D1CD18C" w14:textId="77777777" w:rsidR="002E1A4B" w:rsidRPr="00181779" w:rsidRDefault="002E1A4B" w:rsidP="005F6C03">
      <w:pPr>
        <w:spacing w:before="120" w:after="120" w:line="259" w:lineRule="auto"/>
        <w:rPr>
          <w:rFonts w:ascii="Open Sans" w:eastAsia="Calibri" w:hAnsi="Open Sans" w:cs="Open Sans"/>
          <w:b/>
          <w:sz w:val="22"/>
          <w:szCs w:val="22"/>
          <w:lang w:val="en-AU"/>
        </w:rPr>
      </w:pPr>
    </w:p>
    <w:p w14:paraId="7D1CD18D" w14:textId="77777777" w:rsidR="002E1A4B" w:rsidRPr="00181779" w:rsidRDefault="00151445" w:rsidP="005F6C03">
      <w:pPr>
        <w:spacing w:before="120" w:after="12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t>Key Messages/Talking Points:</w:t>
      </w:r>
    </w:p>
    <w:p w14:paraId="7D1CD18E"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 xml:space="preserve">In its </w:t>
      </w:r>
      <w:r w:rsidRPr="00181779">
        <w:rPr>
          <w:rFonts w:ascii="Open Sans" w:hAnsi="Open Sans" w:cs="Open Sans"/>
          <w:i/>
          <w:iCs/>
          <w:sz w:val="22"/>
          <w:szCs w:val="22"/>
          <w:lang w:val="en-AU"/>
        </w:rPr>
        <w:t xml:space="preserve">National Anti-Racism </w:t>
      </w:r>
      <w:r w:rsidRPr="00181779">
        <w:rPr>
          <w:rFonts w:ascii="Open Sans" w:hAnsi="Open Sans" w:cs="Open Sans"/>
          <w:i/>
          <w:iCs/>
          <w:sz w:val="22"/>
          <w:szCs w:val="22"/>
          <w:lang w:val="en-AU"/>
        </w:rPr>
        <w:t>Framework Scoping Report</w:t>
      </w:r>
      <w:r w:rsidRPr="00181779">
        <w:rPr>
          <w:rFonts w:ascii="Open Sans" w:hAnsi="Open Sans" w:cs="Open Sans"/>
          <w:sz w:val="22"/>
          <w:szCs w:val="22"/>
          <w:lang w:val="en-AU"/>
        </w:rPr>
        <w:t xml:space="preserve"> released in December 2022 the Commission flags recent spikes in antisemitism and racist extremism as one of the drivers in its call for the development of a national anti-racism framework.</w:t>
      </w:r>
    </w:p>
    <w:p w14:paraId="7D1CD18F"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In preparing the Report, the Commission he</w:t>
      </w:r>
      <w:r w:rsidRPr="00181779">
        <w:rPr>
          <w:rFonts w:ascii="Open Sans" w:hAnsi="Open Sans" w:cs="Open Sans"/>
          <w:sz w:val="22"/>
          <w:szCs w:val="22"/>
          <w:lang w:val="en-AU"/>
        </w:rPr>
        <w:t xml:space="preserve">ard about antisemitism experienced by Jewish Australians including through the public display of Nazi symbols in both the physical and online world. </w:t>
      </w:r>
    </w:p>
    <w:p w14:paraId="7D1CD190"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Recent media reporting indicates such displays continue and are concerningly connected with antisemitism a</w:t>
      </w:r>
      <w:r w:rsidRPr="00181779">
        <w:rPr>
          <w:rFonts w:ascii="Open Sans" w:hAnsi="Open Sans" w:cs="Open Sans"/>
          <w:sz w:val="22"/>
          <w:szCs w:val="22"/>
          <w:lang w:val="en-AU"/>
        </w:rPr>
        <w:t>nd other forms of hate.</w:t>
      </w:r>
    </w:p>
    <w:p w14:paraId="7D1CD191"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The Commission is, in principle, supportive of criminal prohibitions and sanctions against the display of Nazi symbols.</w:t>
      </w:r>
    </w:p>
    <w:p w14:paraId="7D1CD192"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The Commission is satisfied that prohibitions on the display of Nazi symbols can be compatible with the ICCPR an</w:t>
      </w:r>
      <w:r w:rsidRPr="00181779">
        <w:rPr>
          <w:rFonts w:ascii="Open Sans" w:hAnsi="Open Sans" w:cs="Open Sans"/>
          <w:sz w:val="22"/>
          <w:szCs w:val="22"/>
          <w:lang w:val="en-AU"/>
        </w:rPr>
        <w:t xml:space="preserve">d with CERD. </w:t>
      </w:r>
    </w:p>
    <w:p w14:paraId="7D1CD193"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 xml:space="preserve">Australia has obligations under the binding international instruments to which it is a signatory to respect, protect and fulfil the rights contained in these treaties. </w:t>
      </w:r>
    </w:p>
    <w:p w14:paraId="7D1CD194"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 xml:space="preserve">There is a legal imperative to realise these rights domestically for all Australians. </w:t>
      </w:r>
    </w:p>
    <w:p w14:paraId="7D1CD195" w14:textId="77777777" w:rsidR="002E1A4B" w:rsidRPr="00181779" w:rsidRDefault="00151445" w:rsidP="002E1A4B">
      <w:pPr>
        <w:numPr>
          <w:ilvl w:val="0"/>
          <w:numId w:val="102"/>
        </w:numPr>
        <w:spacing w:line="259" w:lineRule="auto"/>
        <w:contextualSpacing/>
        <w:rPr>
          <w:rFonts w:ascii="Open Sans" w:hAnsi="Open Sans" w:cs="Open Sans"/>
          <w:b/>
          <w:bCs/>
          <w:sz w:val="22"/>
          <w:szCs w:val="22"/>
          <w:lang w:val="en-AU" w:eastAsia="en-GB"/>
        </w:rPr>
      </w:pPr>
      <w:r w:rsidRPr="00181779">
        <w:rPr>
          <w:rFonts w:ascii="Open Sans" w:hAnsi="Open Sans" w:cs="Open Sans"/>
          <w:sz w:val="22"/>
          <w:szCs w:val="22"/>
          <w:lang w:val="en-AU"/>
        </w:rPr>
        <w:t>For example, the Commission is supportive of the recent proposal to include a prohibition on the display of Nazi symbols in the Commonwealth Criminal Code when the crimi</w:t>
      </w:r>
      <w:r w:rsidRPr="00181779">
        <w:rPr>
          <w:rFonts w:ascii="Open Sans" w:hAnsi="Open Sans" w:cs="Open Sans"/>
          <w:sz w:val="22"/>
          <w:szCs w:val="22"/>
          <w:lang w:val="en-AU"/>
        </w:rPr>
        <w:t>nal sanctioning of such displays is in the public interest. It regards this proposal as compatible with Australia’s international human rights law obligations appropriately balancing the right to freedom of expression against the right to live free from ra</w:t>
      </w:r>
      <w:r w:rsidRPr="00181779">
        <w:rPr>
          <w:rFonts w:ascii="Open Sans" w:hAnsi="Open Sans" w:cs="Open Sans"/>
          <w:sz w:val="22"/>
          <w:szCs w:val="22"/>
          <w:lang w:val="en-AU"/>
        </w:rPr>
        <w:t>cial hatred and its related effects.</w:t>
      </w:r>
    </w:p>
    <w:p w14:paraId="7D1CD196" w14:textId="77777777" w:rsidR="002E1A4B" w:rsidRPr="00181779" w:rsidRDefault="00151445" w:rsidP="00DF045F">
      <w:pPr>
        <w:spacing w:line="259" w:lineRule="auto"/>
        <w:ind w:left="360"/>
        <w:rPr>
          <w:rFonts w:ascii="Open Sans" w:eastAsia="Calibri" w:hAnsi="Open Sans" w:cs="Open Sans"/>
          <w:b/>
          <w:bCs/>
          <w:sz w:val="22"/>
          <w:szCs w:val="22"/>
          <w:lang w:val="en-AU" w:eastAsia="en-GB"/>
        </w:rPr>
      </w:pPr>
      <w:r w:rsidRPr="00181779">
        <w:rPr>
          <w:rFonts w:ascii="Open Sans" w:eastAsia="Calibri" w:hAnsi="Open Sans" w:cs="Open Sans"/>
          <w:sz w:val="22"/>
          <w:szCs w:val="22"/>
          <w:lang w:val="en-AU"/>
        </w:rPr>
        <w:t xml:space="preserve"> </w:t>
      </w:r>
    </w:p>
    <w:p w14:paraId="7D1CD197" w14:textId="77777777" w:rsidR="002E1A4B" w:rsidRPr="00181779" w:rsidRDefault="00151445" w:rsidP="00865F12">
      <w:pPr>
        <w:spacing w:line="259" w:lineRule="auto"/>
        <w:rPr>
          <w:rFonts w:ascii="Open Sans" w:eastAsia="Calibri" w:hAnsi="Open Sans" w:cs="Open Sans"/>
          <w:b/>
          <w:bCs/>
          <w:sz w:val="22"/>
          <w:szCs w:val="22"/>
          <w:lang w:val="en-AU" w:eastAsia="en-GB"/>
        </w:rPr>
      </w:pPr>
      <w:r w:rsidRPr="00181779">
        <w:rPr>
          <w:rFonts w:ascii="Open Sans" w:eastAsia="Calibri" w:hAnsi="Open Sans" w:cs="Open Sans"/>
          <w:b/>
          <w:bCs/>
          <w:sz w:val="22"/>
          <w:szCs w:val="22"/>
          <w:lang w:val="en-AU" w:eastAsia="en-GB"/>
        </w:rPr>
        <w:t>Background</w:t>
      </w:r>
    </w:p>
    <w:p w14:paraId="7D1CD198" w14:textId="77777777" w:rsidR="002E1A4B" w:rsidRPr="00181779" w:rsidRDefault="00151445" w:rsidP="002E1A4B">
      <w:pPr>
        <w:numPr>
          <w:ilvl w:val="0"/>
          <w:numId w:val="103"/>
        </w:numPr>
        <w:spacing w:before="120" w:after="120"/>
        <w:contextualSpacing/>
        <w:rPr>
          <w:rFonts w:ascii="Open Sans" w:hAnsi="Open Sans" w:cs="Open Sans"/>
          <w:sz w:val="22"/>
          <w:szCs w:val="22"/>
          <w:lang w:val="en-AU"/>
        </w:rPr>
      </w:pPr>
      <w:r w:rsidRPr="00181779">
        <w:rPr>
          <w:rFonts w:ascii="Open Sans" w:hAnsi="Open Sans" w:cs="Open Sans"/>
          <w:sz w:val="22"/>
          <w:szCs w:val="22"/>
          <w:lang w:val="en-AU"/>
        </w:rPr>
        <w:lastRenderedPageBreak/>
        <w:t xml:space="preserve">On 18 April 2023 the Commission made a submission to the Senate Standing Committee on Legal and Constitutional Affairs on the </w:t>
      </w:r>
      <w:r w:rsidRPr="00181779">
        <w:rPr>
          <w:rFonts w:ascii="Open Sans" w:hAnsi="Open Sans" w:cs="Open Sans"/>
          <w:i/>
          <w:iCs/>
          <w:sz w:val="22"/>
          <w:szCs w:val="22"/>
          <w:lang w:val="en-AU"/>
        </w:rPr>
        <w:t>Criminal Code Amendment (Prohibition of Nazi Symbols) Bill 2023</w:t>
      </w:r>
      <w:r w:rsidRPr="00181779">
        <w:rPr>
          <w:rFonts w:ascii="Open Sans" w:hAnsi="Open Sans" w:cs="Open Sans"/>
          <w:sz w:val="22"/>
          <w:szCs w:val="22"/>
          <w:lang w:val="en-AU"/>
        </w:rPr>
        <w:t xml:space="preserve"> (</w:t>
      </w:r>
      <w:proofErr w:type="spellStart"/>
      <w:r w:rsidRPr="00181779">
        <w:rPr>
          <w:rFonts w:ascii="Open Sans" w:hAnsi="Open Sans" w:cs="Open Sans"/>
          <w:sz w:val="22"/>
          <w:szCs w:val="22"/>
          <w:lang w:val="en-AU"/>
        </w:rPr>
        <w:t>Cth</w:t>
      </w:r>
      <w:proofErr w:type="spellEnd"/>
      <w:r w:rsidRPr="00181779">
        <w:rPr>
          <w:rFonts w:ascii="Open Sans" w:hAnsi="Open Sans" w:cs="Open Sans"/>
          <w:sz w:val="22"/>
          <w:szCs w:val="22"/>
          <w:lang w:val="en-AU"/>
        </w:rPr>
        <w:t xml:space="preserve">).  </w:t>
      </w:r>
    </w:p>
    <w:p w14:paraId="7D1CD199" w14:textId="77777777" w:rsidR="002E1A4B" w:rsidRPr="00181779" w:rsidRDefault="00151445" w:rsidP="002E1A4B">
      <w:pPr>
        <w:numPr>
          <w:ilvl w:val="0"/>
          <w:numId w:val="103"/>
        </w:numPr>
        <w:spacing w:before="120" w:after="120"/>
        <w:contextualSpacing/>
        <w:rPr>
          <w:rFonts w:ascii="Open Sans" w:hAnsi="Open Sans" w:cs="Open Sans"/>
          <w:sz w:val="22"/>
          <w:szCs w:val="22"/>
          <w:lang w:val="en-AU"/>
        </w:rPr>
      </w:pPr>
      <w:r w:rsidRPr="00181779">
        <w:rPr>
          <w:rFonts w:ascii="Open Sans" w:hAnsi="Open Sans" w:cs="Open Sans"/>
          <w:sz w:val="22"/>
          <w:szCs w:val="22"/>
          <w:lang w:val="en-AU"/>
        </w:rPr>
        <w:t>On 2 May 2023 the Commission represented by the Race Disc</w:t>
      </w:r>
      <w:r w:rsidRPr="00181779">
        <w:rPr>
          <w:rFonts w:ascii="Open Sans" w:hAnsi="Open Sans" w:cs="Open Sans"/>
          <w:sz w:val="22"/>
          <w:szCs w:val="22"/>
          <w:lang w:val="en-AU"/>
        </w:rPr>
        <w:t>rimination Commissioner appeared before the Committee on the</w:t>
      </w:r>
      <w:r w:rsidRPr="00181779">
        <w:rPr>
          <w:rFonts w:ascii="Open Sans" w:hAnsi="Open Sans" w:cs="Open Sans"/>
          <w:i/>
          <w:iCs/>
          <w:sz w:val="22"/>
          <w:szCs w:val="22"/>
          <w:lang w:val="en-AU"/>
        </w:rPr>
        <w:t xml:space="preserve"> Criminal Code Amendment (Prohibition of Nazi Symbols) Bill 2023</w:t>
      </w:r>
      <w:r w:rsidRPr="00181779">
        <w:rPr>
          <w:rFonts w:ascii="Open Sans" w:hAnsi="Open Sans" w:cs="Open Sans"/>
          <w:sz w:val="22"/>
          <w:szCs w:val="22"/>
          <w:lang w:val="en-AU"/>
        </w:rPr>
        <w:t xml:space="preserve"> (</w:t>
      </w:r>
      <w:proofErr w:type="spellStart"/>
      <w:r w:rsidRPr="00181779">
        <w:rPr>
          <w:rFonts w:ascii="Open Sans" w:hAnsi="Open Sans" w:cs="Open Sans"/>
          <w:sz w:val="22"/>
          <w:szCs w:val="22"/>
          <w:lang w:val="en-AU"/>
        </w:rPr>
        <w:t>Cth</w:t>
      </w:r>
      <w:proofErr w:type="spellEnd"/>
      <w:r w:rsidRPr="00181779">
        <w:rPr>
          <w:rFonts w:ascii="Open Sans" w:hAnsi="Open Sans" w:cs="Open Sans"/>
          <w:sz w:val="22"/>
          <w:szCs w:val="22"/>
          <w:lang w:val="en-AU"/>
        </w:rPr>
        <w:t>). This private members bill was replaced with the Government sponsored bill below.</w:t>
      </w:r>
    </w:p>
    <w:p w14:paraId="7D1CD19A" w14:textId="77777777" w:rsidR="002E1A4B" w:rsidRPr="00181779" w:rsidRDefault="00151445" w:rsidP="002E1A4B">
      <w:pPr>
        <w:numPr>
          <w:ilvl w:val="0"/>
          <w:numId w:val="103"/>
        </w:numPr>
        <w:spacing w:before="120" w:after="120"/>
        <w:contextualSpacing/>
        <w:rPr>
          <w:rFonts w:ascii="Open Sans" w:hAnsi="Open Sans" w:cs="Open Sans"/>
          <w:sz w:val="22"/>
          <w:szCs w:val="22"/>
          <w:lang w:val="en-AU"/>
        </w:rPr>
      </w:pPr>
      <w:r w:rsidRPr="00181779">
        <w:rPr>
          <w:rFonts w:ascii="Open Sans" w:hAnsi="Open Sans" w:cs="Open Sans"/>
          <w:sz w:val="22"/>
          <w:szCs w:val="22"/>
          <w:lang w:val="en-AU"/>
        </w:rPr>
        <w:t>On 31 July 2023 the Commission made a submi</w:t>
      </w:r>
      <w:r w:rsidRPr="00181779">
        <w:rPr>
          <w:rFonts w:ascii="Open Sans" w:hAnsi="Open Sans" w:cs="Open Sans"/>
          <w:sz w:val="22"/>
          <w:szCs w:val="22"/>
          <w:lang w:val="en-AU"/>
        </w:rPr>
        <w:t xml:space="preserve">ssion to the Parliamentary Joint Committee on Intelligence and Security on the </w:t>
      </w:r>
      <w:r w:rsidRPr="00181779">
        <w:rPr>
          <w:rFonts w:ascii="Open Sans" w:hAnsi="Open Sans" w:cs="Open Sans"/>
          <w:i/>
          <w:iCs/>
          <w:sz w:val="22"/>
          <w:szCs w:val="22"/>
          <w:lang w:val="en-AU"/>
        </w:rPr>
        <w:t>Criminal Code Amendment (Prohibited Hate Symbols and other Measures) Bill 2023</w:t>
      </w:r>
      <w:r w:rsidRPr="00181779">
        <w:rPr>
          <w:rFonts w:ascii="Open Sans" w:hAnsi="Open Sans" w:cs="Open Sans"/>
          <w:sz w:val="22"/>
          <w:szCs w:val="22"/>
          <w:lang w:val="en-AU"/>
        </w:rPr>
        <w:t xml:space="preserve"> (</w:t>
      </w:r>
      <w:proofErr w:type="spellStart"/>
      <w:r w:rsidRPr="00181779">
        <w:rPr>
          <w:rFonts w:ascii="Open Sans" w:hAnsi="Open Sans" w:cs="Open Sans"/>
          <w:sz w:val="22"/>
          <w:szCs w:val="22"/>
          <w:lang w:val="en-AU"/>
        </w:rPr>
        <w:t>Cth</w:t>
      </w:r>
      <w:proofErr w:type="spellEnd"/>
      <w:r w:rsidRPr="00181779">
        <w:rPr>
          <w:rFonts w:ascii="Open Sans" w:hAnsi="Open Sans" w:cs="Open Sans"/>
          <w:sz w:val="22"/>
          <w:szCs w:val="22"/>
          <w:lang w:val="en-AU"/>
        </w:rPr>
        <w:t xml:space="preserve">). This submission considered Nazi symbols and the ISLAMIC State flag. </w:t>
      </w:r>
    </w:p>
    <w:p w14:paraId="7D1CD19B" w14:textId="77777777" w:rsidR="002E1A4B" w:rsidRPr="00181779" w:rsidRDefault="00151445" w:rsidP="002E1A4B">
      <w:pPr>
        <w:numPr>
          <w:ilvl w:val="0"/>
          <w:numId w:val="103"/>
        </w:numPr>
        <w:spacing w:before="120" w:after="120"/>
        <w:contextualSpacing/>
        <w:rPr>
          <w:rFonts w:ascii="Open Sans" w:hAnsi="Open Sans" w:cs="Open Sans"/>
          <w:sz w:val="22"/>
          <w:szCs w:val="22"/>
          <w:lang w:val="en-AU"/>
        </w:rPr>
      </w:pPr>
      <w:r w:rsidRPr="00181779">
        <w:rPr>
          <w:rFonts w:ascii="Open Sans" w:hAnsi="Open Sans" w:cs="Open Sans"/>
          <w:sz w:val="22"/>
          <w:szCs w:val="22"/>
          <w:lang w:val="en-AU"/>
        </w:rPr>
        <w:t>On 1 September 2023 th</w:t>
      </w:r>
      <w:r w:rsidRPr="00181779">
        <w:rPr>
          <w:rFonts w:ascii="Open Sans" w:hAnsi="Open Sans" w:cs="Open Sans"/>
          <w:sz w:val="22"/>
          <w:szCs w:val="22"/>
          <w:lang w:val="en-AU"/>
        </w:rPr>
        <w:t xml:space="preserve">e Commission represented by the Race Discrimination Commissioner and the President appeared before the PJCIS. </w:t>
      </w:r>
    </w:p>
    <w:p w14:paraId="7D1CD19C" w14:textId="77777777" w:rsidR="002E1A4B" w:rsidRPr="00181779" w:rsidRDefault="00151445" w:rsidP="002E1A4B">
      <w:pPr>
        <w:numPr>
          <w:ilvl w:val="0"/>
          <w:numId w:val="103"/>
        </w:numPr>
        <w:spacing w:before="120" w:after="120"/>
        <w:contextualSpacing/>
        <w:rPr>
          <w:rFonts w:ascii="Open Sans" w:hAnsi="Open Sans" w:cs="Open Sans"/>
          <w:sz w:val="22"/>
          <w:szCs w:val="22"/>
          <w:lang w:val="en-AU"/>
        </w:rPr>
      </w:pPr>
      <w:r w:rsidRPr="00181779">
        <w:rPr>
          <w:rFonts w:ascii="Open Sans" w:hAnsi="Open Sans" w:cs="Open Sans"/>
          <w:sz w:val="22"/>
          <w:szCs w:val="22"/>
          <w:lang w:val="en-AU"/>
        </w:rPr>
        <w:t xml:space="preserve">On 21 September 2023 the Commission provided an addendum submission to the PJCIS on the </w:t>
      </w:r>
      <w:r w:rsidRPr="00181779">
        <w:rPr>
          <w:rFonts w:ascii="Open Sans" w:hAnsi="Open Sans" w:cs="Open Sans"/>
          <w:i/>
          <w:iCs/>
          <w:sz w:val="22"/>
          <w:szCs w:val="22"/>
          <w:lang w:val="en-AU"/>
        </w:rPr>
        <w:t>Criminal Code Amendment (Prohibited Hate Symbols and othe</w:t>
      </w:r>
      <w:r w:rsidRPr="00181779">
        <w:rPr>
          <w:rFonts w:ascii="Open Sans" w:hAnsi="Open Sans" w:cs="Open Sans"/>
          <w:i/>
          <w:iCs/>
          <w:sz w:val="22"/>
          <w:szCs w:val="22"/>
          <w:lang w:val="en-AU"/>
        </w:rPr>
        <w:t>r Measures) Bill 2023</w:t>
      </w:r>
      <w:r w:rsidRPr="00181779">
        <w:rPr>
          <w:rFonts w:ascii="Open Sans" w:hAnsi="Open Sans" w:cs="Open Sans"/>
          <w:sz w:val="22"/>
          <w:szCs w:val="22"/>
          <w:lang w:val="en-AU"/>
        </w:rPr>
        <w:t xml:space="preserve"> (</w:t>
      </w:r>
      <w:proofErr w:type="spellStart"/>
      <w:r w:rsidRPr="00181779">
        <w:rPr>
          <w:rFonts w:ascii="Open Sans" w:hAnsi="Open Sans" w:cs="Open Sans"/>
          <w:sz w:val="22"/>
          <w:szCs w:val="22"/>
          <w:lang w:val="en-AU"/>
        </w:rPr>
        <w:t>Cth</w:t>
      </w:r>
      <w:proofErr w:type="spellEnd"/>
      <w:r w:rsidRPr="00181779">
        <w:rPr>
          <w:rFonts w:ascii="Open Sans" w:hAnsi="Open Sans" w:cs="Open Sans"/>
          <w:sz w:val="22"/>
          <w:szCs w:val="22"/>
          <w:lang w:val="en-AU"/>
        </w:rPr>
        <w:t xml:space="preserve">).    </w:t>
      </w:r>
    </w:p>
    <w:p w14:paraId="7D1CD19D" w14:textId="77777777" w:rsidR="002E1A4B" w:rsidRPr="00181779" w:rsidRDefault="002E1A4B" w:rsidP="009A5454">
      <w:pPr>
        <w:spacing w:after="160" w:line="259" w:lineRule="auto"/>
        <w:rPr>
          <w:rFonts w:ascii="Open Sans" w:eastAsia="Calibri" w:hAnsi="Open Sans" w:cs="Open Sans"/>
          <w:b/>
          <w:bCs/>
          <w:sz w:val="22"/>
          <w:szCs w:val="22"/>
          <w:lang w:val="en-AU"/>
        </w:rPr>
      </w:pPr>
    </w:p>
    <w:p w14:paraId="7D1CD19E" w14:textId="77777777" w:rsidR="002E1A4B" w:rsidRPr="00181779" w:rsidRDefault="00151445" w:rsidP="009A5454">
      <w:pPr>
        <w:spacing w:after="160" w:line="259" w:lineRule="auto"/>
        <w:rPr>
          <w:rFonts w:ascii="Open Sans" w:eastAsia="Calibri" w:hAnsi="Open Sans" w:cs="Open Sans"/>
          <w:b/>
          <w:bCs/>
          <w:sz w:val="22"/>
          <w:szCs w:val="22"/>
          <w:lang w:val="en-AU"/>
        </w:rPr>
      </w:pPr>
      <w:r w:rsidRPr="00181779">
        <w:rPr>
          <w:rFonts w:ascii="Open Sans" w:eastAsia="Calibri" w:hAnsi="Open Sans" w:cs="Open Sans"/>
          <w:b/>
          <w:bCs/>
          <w:sz w:val="22"/>
          <w:szCs w:val="22"/>
          <w:lang w:val="en-AU"/>
        </w:rPr>
        <w:t>Reference Attachments:</w:t>
      </w:r>
    </w:p>
    <w:p w14:paraId="7D1CD19F" w14:textId="77777777" w:rsidR="002E1A4B" w:rsidRPr="00181779" w:rsidRDefault="00151445" w:rsidP="009A5454">
      <w:pPr>
        <w:spacing w:after="160" w:line="259" w:lineRule="auto"/>
        <w:rPr>
          <w:rFonts w:ascii="Open Sans" w:eastAsia="Calibri" w:hAnsi="Open Sans" w:cs="Open Sans"/>
          <w:color w:val="0000FF"/>
          <w:sz w:val="22"/>
          <w:szCs w:val="22"/>
          <w:u w:val="single"/>
          <w:lang w:val="en-AU"/>
        </w:rPr>
      </w:pPr>
      <w:hyperlink r:id="rId129" w:history="1">
        <w:r w:rsidRPr="00181779">
          <w:rPr>
            <w:rFonts w:ascii="Open Sans" w:eastAsia="Calibri" w:hAnsi="Open Sans" w:cs="Open Sans"/>
            <w:color w:val="0000FF"/>
            <w:sz w:val="22"/>
            <w:szCs w:val="22"/>
            <w:u w:val="single"/>
            <w:lang w:val="en-AU"/>
          </w:rPr>
          <w:t xml:space="preserve">Submission on the Criminal Code Amendment (Prohibition of Nazi </w:t>
        </w:r>
        <w:r w:rsidRPr="00181779">
          <w:rPr>
            <w:rFonts w:ascii="Open Sans" w:eastAsia="Calibri" w:hAnsi="Open Sans" w:cs="Open Sans"/>
            <w:color w:val="0000FF"/>
            <w:sz w:val="22"/>
            <w:szCs w:val="22"/>
            <w:u w:val="single"/>
            <w:lang w:val="en-AU"/>
          </w:rPr>
          <w:t>Symbols) Bill 2023 (</w:t>
        </w:r>
        <w:proofErr w:type="spellStart"/>
        <w:r w:rsidRPr="00181779">
          <w:rPr>
            <w:rFonts w:ascii="Open Sans" w:eastAsia="Calibri" w:hAnsi="Open Sans" w:cs="Open Sans"/>
            <w:color w:val="0000FF"/>
            <w:sz w:val="22"/>
            <w:szCs w:val="22"/>
            <w:u w:val="single"/>
            <w:lang w:val="en-AU"/>
          </w:rPr>
          <w:t>Cth</w:t>
        </w:r>
        <w:proofErr w:type="spellEnd"/>
        <w:r w:rsidRPr="00181779">
          <w:rPr>
            <w:rFonts w:ascii="Open Sans" w:eastAsia="Calibri" w:hAnsi="Open Sans" w:cs="Open Sans"/>
            <w:color w:val="0000FF"/>
            <w:sz w:val="22"/>
            <w:szCs w:val="22"/>
            <w:u w:val="single"/>
            <w:lang w:val="en-AU"/>
          </w:rPr>
          <w:t>)</w:t>
        </w:r>
      </w:hyperlink>
    </w:p>
    <w:p w14:paraId="7D1CD1A0" w14:textId="77777777" w:rsidR="002E1A4B" w:rsidRPr="00181779" w:rsidRDefault="00151445" w:rsidP="009A5454">
      <w:pPr>
        <w:spacing w:after="160" w:line="259" w:lineRule="auto"/>
        <w:rPr>
          <w:rFonts w:ascii="Open Sans" w:eastAsia="Calibri" w:hAnsi="Open Sans" w:cs="Open Sans"/>
          <w:color w:val="0000FF"/>
          <w:sz w:val="22"/>
          <w:szCs w:val="22"/>
          <w:u w:val="single"/>
          <w:lang w:val="en-AU"/>
        </w:rPr>
      </w:pPr>
      <w:hyperlink r:id="rId130" w:history="1">
        <w:r w:rsidRPr="00181779">
          <w:rPr>
            <w:rFonts w:ascii="Open Sans" w:eastAsia="Calibri" w:hAnsi="Open Sans" w:cs="Open Sans"/>
            <w:color w:val="0000FF"/>
            <w:sz w:val="22"/>
            <w:szCs w:val="22"/>
            <w:u w:val="single"/>
            <w:lang w:val="en-AU"/>
          </w:rPr>
          <w:t>RDC Brief - Legal and Consti</w:t>
        </w:r>
        <w:r w:rsidRPr="00181779">
          <w:rPr>
            <w:rFonts w:ascii="Open Sans" w:eastAsia="Calibri" w:hAnsi="Open Sans" w:cs="Open Sans"/>
            <w:color w:val="0000FF"/>
            <w:sz w:val="22"/>
            <w:szCs w:val="22"/>
            <w:u w:val="single"/>
            <w:lang w:val="en-AU"/>
          </w:rPr>
          <w:t>tutional Reform Committee Appearance on Prohibition of Nazi Symbols</w:t>
        </w:r>
      </w:hyperlink>
    </w:p>
    <w:p w14:paraId="7D1CD1A1" w14:textId="77777777" w:rsidR="002E1A4B" w:rsidRPr="00181779" w:rsidRDefault="00151445" w:rsidP="009A5454">
      <w:pPr>
        <w:spacing w:after="160" w:line="259" w:lineRule="auto"/>
        <w:rPr>
          <w:rFonts w:ascii="Open Sans" w:eastAsia="Calibri" w:hAnsi="Open Sans" w:cs="Open Sans"/>
          <w:color w:val="0000FF"/>
          <w:sz w:val="22"/>
          <w:szCs w:val="22"/>
          <w:u w:val="single"/>
          <w:lang w:val="en-AU"/>
        </w:rPr>
      </w:pPr>
      <w:hyperlink r:id="rId131" w:history="1">
        <w:r w:rsidRPr="00181779">
          <w:rPr>
            <w:rFonts w:ascii="Open Sans" w:eastAsia="Calibri" w:hAnsi="Open Sans" w:cs="Open Sans"/>
            <w:color w:val="0000FF"/>
            <w:sz w:val="22"/>
            <w:szCs w:val="22"/>
            <w:u w:val="single"/>
            <w:lang w:val="en-AU"/>
          </w:rPr>
          <w:t>AHRC addendum to</w:t>
        </w:r>
        <w:r w:rsidRPr="00181779">
          <w:rPr>
            <w:rFonts w:ascii="Open Sans" w:eastAsia="Calibri" w:hAnsi="Open Sans" w:cs="Open Sans"/>
            <w:color w:val="0000FF"/>
            <w:sz w:val="22"/>
            <w:szCs w:val="22"/>
            <w:u w:val="single"/>
            <w:lang w:val="en-AU"/>
          </w:rPr>
          <w:t xml:space="preserve"> submission - Counter-Terrorism Amendment Bill 2023.docx</w:t>
        </w:r>
      </w:hyperlink>
    </w:p>
    <w:p w14:paraId="7D1CD1A2" w14:textId="77777777" w:rsidR="002E1A4B" w:rsidRPr="00181779" w:rsidRDefault="00151445" w:rsidP="009A5454">
      <w:pPr>
        <w:spacing w:after="160" w:line="259" w:lineRule="auto"/>
        <w:rPr>
          <w:rFonts w:ascii="Open Sans" w:eastAsia="Calibri" w:hAnsi="Open Sans" w:cs="Open Sans"/>
          <w:color w:val="0000FF"/>
          <w:sz w:val="22"/>
          <w:szCs w:val="22"/>
          <w:u w:val="single"/>
          <w:lang w:val="en-AU"/>
        </w:rPr>
      </w:pPr>
      <w:hyperlink r:id="rId132" w:history="1">
        <w:r w:rsidRPr="00181779">
          <w:rPr>
            <w:rFonts w:ascii="Open Sans" w:eastAsia="Calibri" w:hAnsi="Open Sans" w:cs="Open Sans"/>
            <w:color w:val="0000FF"/>
            <w:sz w:val="22"/>
            <w:szCs w:val="22"/>
            <w:u w:val="single"/>
            <w:lang w:val="en-AU"/>
          </w:rPr>
          <w:t>SQ23-000028 LCC-SBE23-XX - R</w:t>
        </w:r>
        <w:r w:rsidRPr="00181779">
          <w:rPr>
            <w:rFonts w:ascii="Open Sans" w:eastAsia="Calibri" w:hAnsi="Open Sans" w:cs="Open Sans"/>
            <w:color w:val="0000FF"/>
            <w:sz w:val="22"/>
            <w:szCs w:val="22"/>
            <w:u w:val="single"/>
            <w:lang w:val="en-AU"/>
          </w:rPr>
          <w:t>eligious protections - complaints received.docx</w:t>
        </w:r>
      </w:hyperlink>
    </w:p>
    <w:p w14:paraId="7D1CD1A3" w14:textId="77777777" w:rsidR="002E1A4B" w:rsidRPr="00181779" w:rsidRDefault="002E1A4B" w:rsidP="00C340FA">
      <w:pPr>
        <w:spacing w:after="160" w:line="259" w:lineRule="auto"/>
        <w:jc w:val="center"/>
        <w:rPr>
          <w:rFonts w:ascii="Open Sans" w:eastAsia="Calibri" w:hAnsi="Open Sans" w:cs="Open Sans"/>
          <w:b/>
          <w:bCs/>
          <w:sz w:val="22"/>
          <w:szCs w:val="22"/>
          <w:lang w:val="en-AU"/>
        </w:rPr>
      </w:pPr>
    </w:p>
    <w:p w14:paraId="7D1CD1A4"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5"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6"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7"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8"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9"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A"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B"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C"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D"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E"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AF" w14:textId="77777777" w:rsidR="00181779" w:rsidRPr="00181779" w:rsidRDefault="00151445" w:rsidP="00181779">
      <w:pPr>
        <w:keepNext/>
        <w:keepLines/>
        <w:tabs>
          <w:tab w:val="num" w:pos="851"/>
        </w:tabs>
        <w:spacing w:before="360" w:after="240"/>
        <w:ind w:left="851" w:hanging="851"/>
        <w:jc w:val="center"/>
        <w:outlineLvl w:val="1"/>
        <w:rPr>
          <w:rFonts w:ascii="Open Sans" w:eastAsia="MS Mincho" w:hAnsi="Open Sans" w:cs="Open Sans"/>
          <w:b/>
          <w:sz w:val="22"/>
          <w:szCs w:val="22"/>
          <w:lang w:val="en-AU" w:eastAsia="en-AU"/>
        </w:rPr>
      </w:pPr>
      <w:bookmarkStart w:id="45" w:name="_Toc117691147"/>
      <w:bookmarkStart w:id="46" w:name="_Toc118706387"/>
      <w:r w:rsidRPr="00181779">
        <w:rPr>
          <w:rFonts w:ascii="Open Sans" w:eastAsia="MS Mincho" w:hAnsi="Open Sans" w:cs="Open Sans"/>
          <w:b/>
          <w:sz w:val="22"/>
          <w:szCs w:val="22"/>
          <w:lang w:val="en-AU" w:eastAsia="en-AU"/>
        </w:rPr>
        <w:lastRenderedPageBreak/>
        <w:t>Racism and Discrimination in sport</w:t>
      </w:r>
      <w:bookmarkEnd w:id="45"/>
      <w:bookmarkEnd w:id="46"/>
      <w:r w:rsidRPr="00181779">
        <w:rPr>
          <w:rFonts w:ascii="Open Sans" w:eastAsia="MS Mincho" w:hAnsi="Open Sans" w:cs="Open Sans"/>
          <w:b/>
          <w:sz w:val="22"/>
          <w:szCs w:val="22"/>
          <w:lang w:val="en-AU" w:eastAsia="en-AU"/>
        </w:rPr>
        <w:t xml:space="preserve"> </w:t>
      </w:r>
    </w:p>
    <w:p w14:paraId="7D1CD1B0" w14:textId="77777777" w:rsidR="00181779" w:rsidRPr="00181779" w:rsidRDefault="00151445" w:rsidP="00181779">
      <w:pPr>
        <w:spacing w:after="160" w:line="259" w:lineRule="auto"/>
        <w:rPr>
          <w:rFonts w:ascii="Open Sans" w:eastAsia="Calibri" w:hAnsi="Open Sans" w:cs="Open Sans"/>
          <w:i/>
          <w:iCs/>
          <w:sz w:val="22"/>
          <w:szCs w:val="22"/>
          <w:lang w:val="en-AU" w:eastAsia="en-AU"/>
        </w:rPr>
      </w:pPr>
      <w:r w:rsidRPr="00181779">
        <w:rPr>
          <w:rFonts w:ascii="Open Sans" w:hAnsi="Open Sans" w:cs="Open Sans"/>
          <w:bCs/>
          <w:i/>
          <w:iCs/>
          <w:noProof/>
        </w:rPr>
        <mc:AlternateContent>
          <mc:Choice Requires="wps">
            <w:drawing>
              <wp:anchor distT="0" distB="0" distL="114300" distR="114300" simplePos="0" relativeHeight="251698176" behindDoc="0" locked="0" layoutInCell="1" allowOverlap="1" wp14:anchorId="7D1CD908" wp14:editId="7D1CD909">
                <wp:simplePos x="0" y="0"/>
                <wp:positionH relativeFrom="column">
                  <wp:posOffset>-198120</wp:posOffset>
                </wp:positionH>
                <wp:positionV relativeFrom="paragraph">
                  <wp:posOffset>415290</wp:posOffset>
                </wp:positionV>
                <wp:extent cx="6400800" cy="1394460"/>
                <wp:effectExtent l="0" t="0" r="19050" b="15240"/>
                <wp:wrapTopAndBottom/>
                <wp:docPr id="20" name="Text Box 20"/>
                <wp:cNvGraphicFramePr/>
                <a:graphic xmlns:a="http://schemas.openxmlformats.org/drawingml/2006/main">
                  <a:graphicData uri="http://schemas.microsoft.com/office/word/2010/wordprocessingShape">
                    <wps:wsp>
                      <wps:cNvSpPr txBox="1"/>
                      <wps:spPr>
                        <a:xfrm>
                          <a:off x="0" y="0"/>
                          <a:ext cx="6400800" cy="1394460"/>
                        </a:xfrm>
                        <a:prstGeom prst="rect">
                          <a:avLst/>
                        </a:prstGeom>
                        <a:solidFill>
                          <a:sysClr val="window" lastClr="FFFFFF"/>
                        </a:solidFill>
                        <a:ln w="6350">
                          <a:solidFill>
                            <a:prstClr val="black"/>
                          </a:solidFill>
                        </a:ln>
                      </wps:spPr>
                      <wps:txbx>
                        <w:txbxContent>
                          <w:p w14:paraId="7D1CDA56" w14:textId="77777777" w:rsidR="00181779" w:rsidRPr="008942BB" w:rsidRDefault="00151445" w:rsidP="00181779">
                            <w:pPr>
                              <w:rPr>
                                <w:rFonts w:ascii="Open Sans" w:hAnsi="Open Sans" w:cs="Open Sans"/>
                              </w:rPr>
                            </w:pPr>
                            <w:r w:rsidRPr="008942BB">
                              <w:rPr>
                                <w:rFonts w:ascii="Open Sans" w:hAnsi="Open Sans" w:cs="Open Sans"/>
                              </w:rPr>
                              <w:t xml:space="preserve">Issue: Racism and discrimination remain persistent issues in sport. First Nations sports people continue to be </w:t>
                            </w:r>
                            <w:r w:rsidRPr="008942BB">
                              <w:rPr>
                                <w:rFonts w:ascii="Open Sans" w:hAnsi="Open Sans" w:cs="Open Sans"/>
                              </w:rPr>
                              <w:t>disproportionately targeted in online spaces and on game days. Allegations of racism against AFL and NRL players especially First Nations sports people are distressing and deeply concerning.  The AHRC engages with the sporting sector around racism and disc</w:t>
                            </w:r>
                            <w:r w:rsidRPr="008942BB">
                              <w:rPr>
                                <w:rFonts w:ascii="Open Sans" w:hAnsi="Open Sans" w:cs="Open Sans"/>
                              </w:rPr>
                              <w:t>rimination in sport through various pathways.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 w14:anchorId="7D1CD908" id="Text Box 20" o:spid="_x0000_s1041" type="#_x0000_t202" style="position:absolute;margin-left:-15.6pt;margin-top:32.7pt;width:7in;height:109.8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" fillcolor="window" strokeweight=".5pt">
                <v:textbox>
                  <w:txbxContent>
                    <w:p w14:paraId="7D1CDA56" w14:textId="77777777" w:rsidR="00181779" w:rsidRPr="008942BB" w:rsidRDefault="00151445" w:rsidP="00181779">
                      <w:pPr>
                        <w:rPr>
                          <w:rFonts w:ascii="Open Sans" w:hAnsi="Open Sans" w:cs="Open Sans"/>
                        </w:rPr>
                      </w:pPr>
                      <w:r w:rsidRPr="008942BB">
                        <w:rPr>
                          <w:rFonts w:ascii="Open Sans" w:hAnsi="Open Sans" w:cs="Open Sans"/>
                        </w:rPr>
                        <w:t xml:space="preserve">Issue: Racism and discrimination remain persistent issues in sport. First Nations sports people continue to be </w:t>
                      </w:r>
                      <w:r w:rsidRPr="008942BB">
                        <w:rPr>
                          <w:rFonts w:ascii="Open Sans" w:hAnsi="Open Sans" w:cs="Open Sans"/>
                        </w:rPr>
                        <w:t>disproportionately targeted in online spaces and on game days. Allegations of racism against AFL and NRL players especially First Nations sports people are distressing and deeply concerning.  The AHRC engages with the sporting sector around racism and disc</w:t>
                      </w:r>
                      <w:r w:rsidRPr="008942BB">
                        <w:rPr>
                          <w:rFonts w:ascii="Open Sans" w:hAnsi="Open Sans" w:cs="Open Sans"/>
                        </w:rPr>
                        <w:t>rimination in sport through various pathways.</w:t>
                      </w:r>
                    </w:p>
                  </w:txbxContent>
                </v:textbox>
                <w10:wrap type="topAndBottom"/>
              </v:shape>
            </w:pict>
          </mc:Fallback>
        </mc:AlternateContent>
      </w:r>
      <w:r w:rsidRPr="00181779">
        <w:rPr>
          <w:rFonts w:ascii="Open Sans" w:eastAsia="Calibri" w:hAnsi="Open Sans" w:cs="Open Sans"/>
          <w:i/>
          <w:iCs/>
          <w:sz w:val="22"/>
          <w:szCs w:val="22"/>
          <w:lang w:val="en-AU" w:eastAsia="en-AU"/>
        </w:rPr>
        <w:t>Contact officer: Catherine Duff</w:t>
      </w:r>
    </w:p>
    <w:p w14:paraId="7D1CD1B1" w14:textId="77777777" w:rsidR="00181779" w:rsidRPr="00181779" w:rsidRDefault="00181779" w:rsidP="00181779">
      <w:pPr>
        <w:spacing w:line="259" w:lineRule="auto"/>
        <w:jc w:val="center"/>
        <w:rPr>
          <w:rFonts w:ascii="Open Sans" w:eastAsia="Calibri" w:hAnsi="Open Sans" w:cs="Open Sans"/>
          <w:b/>
          <w:bCs/>
          <w:sz w:val="22"/>
          <w:szCs w:val="22"/>
          <w:lang w:val="en-AU"/>
        </w:rPr>
      </w:pPr>
    </w:p>
    <w:p w14:paraId="7D1CD1B2" w14:textId="77777777" w:rsidR="00181779" w:rsidRPr="00181779" w:rsidRDefault="00151445" w:rsidP="00181779">
      <w:pPr>
        <w:spacing w:before="120" w:after="12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t>Key Messages/Talking Points:</w:t>
      </w:r>
    </w:p>
    <w:p w14:paraId="7D1CD1B3"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On 31 October 2023 the Commission will host the annual Kep Enderby Memorial Lecture and this year’s topic is Racism in Sport. </w:t>
      </w:r>
    </w:p>
    <w:p w14:paraId="7D1CD1B4"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The AHRC continues to work with sporting codes and organisations providing expert advice and support around identifying and addressing racism in this sector. </w:t>
      </w:r>
    </w:p>
    <w:p w14:paraId="7D1CD1B5"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In November 2021, through the </w:t>
      </w:r>
      <w:r w:rsidRPr="00181779">
        <w:rPr>
          <w:rFonts w:ascii="Open Sans" w:hAnsi="Open Sans" w:cs="Open Sans"/>
          <w:i/>
          <w:sz w:val="22"/>
          <w:szCs w:val="22"/>
          <w:lang w:val="en-AU"/>
        </w:rPr>
        <w:t>Racism. It Stops With Me</w:t>
      </w:r>
      <w:r w:rsidRPr="00181779">
        <w:rPr>
          <w:rFonts w:ascii="Open Sans" w:hAnsi="Open Sans" w:cs="Open Sans"/>
          <w:sz w:val="22"/>
          <w:szCs w:val="22"/>
          <w:lang w:val="en-AU"/>
        </w:rPr>
        <w:t xml:space="preserve"> Campaign, the AHRC released Spectator Raci</w:t>
      </w:r>
      <w:r w:rsidRPr="00181779">
        <w:rPr>
          <w:rFonts w:ascii="Open Sans" w:hAnsi="Open Sans" w:cs="Open Sans"/>
          <w:sz w:val="22"/>
          <w:szCs w:val="22"/>
          <w:lang w:val="en-AU"/>
        </w:rPr>
        <w:t>sm Guidelines intended to provide practical guidance for sporting organisations on how to prepare for and respond to such incidents of racism when they occur. The Spectator Racism Project began in response to incidents of spectator racism at Australian pro</w:t>
      </w:r>
      <w:r w:rsidRPr="00181779">
        <w:rPr>
          <w:rFonts w:ascii="Open Sans" w:hAnsi="Open Sans" w:cs="Open Sans"/>
          <w:sz w:val="22"/>
          <w:szCs w:val="22"/>
          <w:lang w:val="en-AU"/>
        </w:rPr>
        <w:t xml:space="preserve">fessional sporting matches. </w:t>
      </w:r>
    </w:p>
    <w:p w14:paraId="7D1CD1B6"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On 19 January 2023 the Guidelines were announced as the winner of Gold in the Australian Design Awards 2023 in the Better Future - Equity and Inclusion Category. </w:t>
      </w:r>
    </w:p>
    <w:p w14:paraId="7D1CD1B7"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In late 2022, the AHRC began an evaluation of the project, seeki</w:t>
      </w:r>
      <w:r w:rsidRPr="00181779">
        <w:rPr>
          <w:rFonts w:ascii="Open Sans" w:hAnsi="Open Sans" w:cs="Open Sans"/>
          <w:sz w:val="22"/>
          <w:szCs w:val="22"/>
          <w:lang w:val="en-AU"/>
        </w:rPr>
        <w:t xml:space="preserve">ng to understand its impact and efficacy, as well as opportunities to strengthen and expand the project. </w:t>
      </w:r>
    </w:p>
    <w:p w14:paraId="7D1CD1B8"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Responses from organisations participating in the project has so far been encouraging.</w:t>
      </w:r>
    </w:p>
    <w:p w14:paraId="7D1CD1B9"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The Commission has begun work on the adaptation of the </w:t>
      </w:r>
      <w:r w:rsidRPr="00181779">
        <w:rPr>
          <w:rFonts w:ascii="Open Sans" w:hAnsi="Open Sans" w:cs="Open Sans"/>
          <w:sz w:val="22"/>
          <w:szCs w:val="22"/>
          <w:lang w:val="en-AU"/>
        </w:rPr>
        <w:t>guidelines for a community sports setting, following advice from sporting organisations and other key stakeholders.</w:t>
      </w:r>
    </w:p>
    <w:p w14:paraId="7D1CD1BA"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AHRC can accept a complaint of racial discrimination by a player or group of players who are aggrieved by racist conduct. The AHRC can a</w:t>
      </w:r>
      <w:r w:rsidRPr="00181779">
        <w:rPr>
          <w:rFonts w:ascii="Open Sans" w:hAnsi="Open Sans" w:cs="Open Sans"/>
          <w:sz w:val="22"/>
          <w:szCs w:val="22"/>
          <w:lang w:val="en-AU"/>
        </w:rPr>
        <w:t>lso accept a complaint of racial discrimination by a person on behalf of a player or group of players aggrieved by racist conduct. The AHRC may then inquire into and attempt to conciliate the complaint.</w:t>
      </w:r>
    </w:p>
    <w:p w14:paraId="7D1CD1BB"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AHRC does not have the statutory power to commenc</w:t>
      </w:r>
      <w:r w:rsidRPr="00181779">
        <w:rPr>
          <w:rFonts w:ascii="Open Sans" w:hAnsi="Open Sans" w:cs="Open Sans"/>
          <w:sz w:val="22"/>
          <w:szCs w:val="22"/>
          <w:lang w:val="en-AU"/>
        </w:rPr>
        <w:t xml:space="preserve">e an inquiry into allegations of racial discrimination by a sporting body of its own volition. </w:t>
      </w:r>
    </w:p>
    <w:p w14:paraId="7D1CD1BC"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Recently the AHRC has provided various sporting organisations with advice and assistance about best practice support for sportspeople who may have experienced r</w:t>
      </w:r>
      <w:r w:rsidRPr="00181779">
        <w:rPr>
          <w:rFonts w:ascii="Open Sans" w:hAnsi="Open Sans" w:cs="Open Sans"/>
          <w:sz w:val="22"/>
          <w:szCs w:val="22"/>
          <w:lang w:val="en-AU"/>
        </w:rPr>
        <w:t>acism either from spectators or as employees.</w:t>
      </w:r>
    </w:p>
    <w:p w14:paraId="7D1CD1BD"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Sector support includes advising organisations about the AHRC’s partnership program whereby organisations can voluntarily engage the AHRC to undertake an independent cultural reform review of an organisation. P</w:t>
      </w:r>
      <w:r w:rsidRPr="00181779">
        <w:rPr>
          <w:rFonts w:ascii="Open Sans" w:hAnsi="Open Sans" w:cs="Open Sans"/>
          <w:sz w:val="22"/>
          <w:szCs w:val="22"/>
          <w:lang w:val="en-AU"/>
        </w:rPr>
        <w:t xml:space="preserve">revious reviews were conducted for Basketball Australia and Gymnastics Australia and the AHRC is currently preparing Guidelines for Golf Australia on disability.  </w:t>
      </w:r>
    </w:p>
    <w:p w14:paraId="7D1CD1BE"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lastRenderedPageBreak/>
        <w:t>The AHRC also remains engaged with the sporting sector through Play by the Rules, an interac</w:t>
      </w:r>
      <w:r w:rsidRPr="00181779">
        <w:rPr>
          <w:rFonts w:ascii="Open Sans" w:hAnsi="Open Sans" w:cs="Open Sans"/>
          <w:sz w:val="22"/>
          <w:szCs w:val="22"/>
          <w:lang w:val="en-AU"/>
        </w:rPr>
        <w:t xml:space="preserve">tive and educational website </w:t>
      </w:r>
      <w:r w:rsidRPr="00181779">
        <w:rPr>
          <w:rFonts w:ascii="Open Sans" w:hAnsi="Open Sans" w:cs="Open Sans"/>
          <w:sz w:val="22"/>
          <w:szCs w:val="22"/>
          <w:shd w:val="clear" w:color="auto" w:fill="FFFFFF"/>
          <w:lang w:val="en-AU"/>
        </w:rPr>
        <w:t>on discrimination, harassment and child protection in sport</w:t>
      </w:r>
      <w:r w:rsidRPr="00181779">
        <w:rPr>
          <w:rFonts w:ascii="Open Sans" w:hAnsi="Open Sans" w:cs="Open Sans"/>
          <w:sz w:val="22"/>
          <w:szCs w:val="22"/>
          <w:lang w:val="en-AU"/>
        </w:rPr>
        <w:t xml:space="preserve">. Commissioner Hollands is a Committee Member. This initiative provides anti-racism tools and resources among its suite of offerings. </w:t>
      </w:r>
    </w:p>
    <w:p w14:paraId="7D1CD1BF"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previous Sex Discrimination C</w:t>
      </w:r>
      <w:r w:rsidRPr="00181779">
        <w:rPr>
          <w:rFonts w:ascii="Open Sans" w:hAnsi="Open Sans" w:cs="Open Sans"/>
          <w:sz w:val="22"/>
          <w:szCs w:val="22"/>
          <w:lang w:val="en-AU"/>
        </w:rPr>
        <w:t>ommissioner, Kate Jenkins is a Legacy Ambassador for the FIFA 2023 Women’s World Cup, a position she took up during her term and the AHRC completed a human rights audit of this event in 2022 which provided recommendations to FIFA around protecting and prom</w:t>
      </w:r>
      <w:r w:rsidRPr="00181779">
        <w:rPr>
          <w:rFonts w:ascii="Open Sans" w:hAnsi="Open Sans" w:cs="Open Sans"/>
          <w:sz w:val="22"/>
          <w:szCs w:val="22"/>
          <w:lang w:val="en-AU"/>
        </w:rPr>
        <w:t>oting all participants’ human rights including recommendations around obligations relating to discrimination and harassment and outlining suggested anti-racism initiatives. Many of these were taken up by FIFA including dedicated pathways to report racist i</w:t>
      </w:r>
      <w:r w:rsidRPr="00181779">
        <w:rPr>
          <w:rFonts w:ascii="Open Sans" w:hAnsi="Open Sans" w:cs="Open Sans"/>
          <w:sz w:val="22"/>
          <w:szCs w:val="22"/>
          <w:lang w:val="en-AU"/>
        </w:rPr>
        <w:t xml:space="preserve">ncidents, communications about discrimination during matches and social media monitoring and moderation to minimise unacceptable and harmful content. </w:t>
      </w:r>
    </w:p>
    <w:p w14:paraId="7D1CD1C0" w14:textId="77777777" w:rsidR="00181779" w:rsidRPr="00181779" w:rsidRDefault="00151445" w:rsidP="00181779">
      <w:pPr>
        <w:numPr>
          <w:ilvl w:val="0"/>
          <w:numId w:val="15"/>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Sport Integrity Commission and Sports Australia are members of the AHRC’s National Anti-Racism Framew</w:t>
      </w:r>
      <w:r w:rsidRPr="00181779">
        <w:rPr>
          <w:rFonts w:ascii="Open Sans" w:hAnsi="Open Sans" w:cs="Open Sans"/>
          <w:sz w:val="22"/>
          <w:szCs w:val="22"/>
          <w:lang w:val="en-AU"/>
        </w:rPr>
        <w:t xml:space="preserve">ork Commonwealth Government Expert Advisory Group and the AHRC works with these entities towards a common goal of addressing racism in sport. </w:t>
      </w:r>
    </w:p>
    <w:p w14:paraId="7D1CD1C1" w14:textId="77777777" w:rsidR="00181779" w:rsidRPr="00181779" w:rsidRDefault="00151445" w:rsidP="00181779">
      <w:pPr>
        <w:spacing w:after="160" w:line="259" w:lineRule="auto"/>
        <w:rPr>
          <w:rFonts w:ascii="Open Sans" w:eastAsia="Calibri" w:hAnsi="Open Sans" w:cs="Open Sans"/>
          <w:sz w:val="22"/>
          <w:szCs w:val="22"/>
          <w:lang w:val="en-AU"/>
        </w:rPr>
      </w:pPr>
      <w:r w:rsidRPr="00181779">
        <w:rPr>
          <w:rFonts w:ascii="Open Sans" w:eastAsia="Calibri" w:hAnsi="Open Sans" w:cs="Open Sans"/>
          <w:b/>
          <w:bCs/>
          <w:sz w:val="22"/>
          <w:szCs w:val="22"/>
          <w:lang w:val="en-AU"/>
        </w:rPr>
        <w:t>Reference attachments</w:t>
      </w:r>
      <w:r w:rsidRPr="00181779">
        <w:rPr>
          <w:rFonts w:ascii="Open Sans" w:eastAsia="Calibri" w:hAnsi="Open Sans" w:cs="Open Sans"/>
          <w:sz w:val="22"/>
          <w:szCs w:val="22"/>
          <w:lang w:val="en-AU"/>
        </w:rPr>
        <w:t>:</w:t>
      </w:r>
    </w:p>
    <w:p w14:paraId="7D1CD1C2" w14:textId="77777777" w:rsidR="00181779" w:rsidRPr="00181779" w:rsidRDefault="00151445" w:rsidP="00181779">
      <w:pPr>
        <w:spacing w:after="160" w:line="259" w:lineRule="auto"/>
        <w:rPr>
          <w:rFonts w:ascii="Open Sans" w:eastAsia="Calibri" w:hAnsi="Open Sans" w:cs="Open Sans"/>
          <w:sz w:val="22"/>
          <w:szCs w:val="22"/>
          <w:u w:val="single"/>
          <w:lang w:val="en-AU"/>
        </w:rPr>
      </w:pPr>
      <w:hyperlink r:id="rId133" w:history="1">
        <w:r w:rsidRPr="00181779">
          <w:rPr>
            <w:rFonts w:ascii="Open Sans" w:eastAsia="Calibri" w:hAnsi="Open Sans" w:cs="Open Sans"/>
            <w:sz w:val="22"/>
            <w:szCs w:val="22"/>
            <w:u w:val="single"/>
            <w:lang w:val="en-AU"/>
          </w:rPr>
          <w:t>Award info</w:t>
        </w:r>
      </w:hyperlink>
    </w:p>
    <w:p w14:paraId="7D1CD1C3" w14:textId="77777777" w:rsidR="00181779" w:rsidRPr="00181779" w:rsidRDefault="00181779" w:rsidP="00181779">
      <w:pPr>
        <w:spacing w:after="160" w:line="259" w:lineRule="auto"/>
        <w:rPr>
          <w:rFonts w:ascii="Open Sans" w:eastAsia="Calibri" w:hAnsi="Open Sans" w:cs="Open Sans"/>
          <w:sz w:val="22"/>
          <w:szCs w:val="22"/>
          <w:u w:val="single"/>
          <w:lang w:val="en-AU"/>
        </w:rPr>
      </w:pPr>
    </w:p>
    <w:p w14:paraId="7D1CD1C4" w14:textId="77777777" w:rsidR="00181779" w:rsidRPr="00181779" w:rsidRDefault="00181779" w:rsidP="00181779">
      <w:pPr>
        <w:spacing w:after="160" w:line="259" w:lineRule="auto"/>
        <w:rPr>
          <w:rFonts w:ascii="Open Sans" w:eastAsia="Calibri" w:hAnsi="Open Sans" w:cs="Open Sans"/>
          <w:sz w:val="22"/>
          <w:szCs w:val="22"/>
          <w:u w:val="single"/>
          <w:lang w:val="en-AU"/>
        </w:rPr>
      </w:pPr>
    </w:p>
    <w:p w14:paraId="7D1CD1C5"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6"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7"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8"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9"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A"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B"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C"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D"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E"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CF"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D0"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D1" w14:textId="77777777" w:rsidR="00181779" w:rsidRPr="00181779" w:rsidRDefault="00181779" w:rsidP="00C340FA">
      <w:pPr>
        <w:spacing w:after="160" w:line="259" w:lineRule="auto"/>
        <w:jc w:val="center"/>
        <w:rPr>
          <w:rFonts w:ascii="Open Sans" w:eastAsia="Calibri" w:hAnsi="Open Sans" w:cs="Open Sans"/>
          <w:b/>
          <w:bCs/>
          <w:sz w:val="22"/>
          <w:szCs w:val="22"/>
          <w:lang w:val="en-AU"/>
        </w:rPr>
      </w:pPr>
    </w:p>
    <w:p w14:paraId="7D1CD1D2" w14:textId="77777777" w:rsidR="002E1A4B" w:rsidRPr="00181779" w:rsidRDefault="00151445" w:rsidP="00181779">
      <w:pPr>
        <w:spacing w:after="160" w:line="259" w:lineRule="auto"/>
        <w:jc w:val="center"/>
        <w:rPr>
          <w:rFonts w:ascii="Open Sans" w:eastAsia="Calibri" w:hAnsi="Open Sans" w:cs="Open Sans"/>
          <w:b/>
          <w:color w:val="000000"/>
          <w:sz w:val="22"/>
          <w:szCs w:val="22"/>
          <w:lang w:val="en-AU"/>
        </w:rPr>
      </w:pPr>
      <w:r w:rsidRPr="00181779">
        <w:rPr>
          <w:rFonts w:ascii="Open Sans" w:eastAsia="Calibri" w:hAnsi="Open Sans" w:cs="Open Sans"/>
          <w:b/>
          <w:color w:val="000000"/>
          <w:sz w:val="22"/>
          <w:szCs w:val="22"/>
          <w:lang w:val="en-AU"/>
        </w:rPr>
        <w:t>AHRC contract with PwC Indigenous Consulting for audit of government programs and policies</w:t>
      </w:r>
    </w:p>
    <w:p w14:paraId="7D1CD1D3" w14:textId="77777777" w:rsidR="002E1A4B" w:rsidRPr="00181779" w:rsidRDefault="00151445" w:rsidP="00940362">
      <w:pPr>
        <w:spacing w:after="160" w:line="259" w:lineRule="auto"/>
        <w:rPr>
          <w:rFonts w:ascii="Open Sans" w:eastAsia="Calibri" w:hAnsi="Open Sans" w:cs="Open Sans"/>
          <w:i/>
          <w:iCs/>
          <w:sz w:val="22"/>
          <w:szCs w:val="22"/>
          <w:lang w:val="en-AU"/>
        </w:rPr>
      </w:pPr>
      <w:r w:rsidRPr="00181779">
        <w:rPr>
          <w:rFonts w:ascii="Open Sans" w:eastAsia="Calibri" w:hAnsi="Open Sans" w:cs="Open Sans"/>
          <w:i/>
          <w:iCs/>
          <w:sz w:val="22"/>
          <w:szCs w:val="22"/>
          <w:lang w:val="en-AU"/>
        </w:rPr>
        <w:lastRenderedPageBreak/>
        <w:t>Contact officer: Catherine Duff</w:t>
      </w:r>
    </w:p>
    <w:p w14:paraId="7D1CD1D4" w14:textId="77777777" w:rsidR="002E1A4B" w:rsidRPr="00181779" w:rsidRDefault="00151445" w:rsidP="00AA3709">
      <w:pPr>
        <w:spacing w:after="160" w:line="259" w:lineRule="auto"/>
        <w:rPr>
          <w:rFonts w:ascii="Open Sans" w:eastAsia="Calibri" w:hAnsi="Open Sans" w:cs="Open Sans"/>
          <w:b/>
          <w:bCs/>
          <w:sz w:val="22"/>
          <w:szCs w:val="22"/>
          <w:lang w:val="en-AU"/>
        </w:rPr>
      </w:pPr>
      <w:r w:rsidRPr="00181779">
        <w:rPr>
          <w:rFonts w:ascii="Open Sans" w:hAnsi="Open Sans" w:cs="Open Sans"/>
          <w:b/>
          <w:bCs/>
          <w:noProof/>
        </w:rPr>
        <mc:AlternateContent>
          <mc:Choice Requires="wps">
            <w:drawing>
              <wp:anchor distT="0" distB="0" distL="114300" distR="114300" simplePos="0" relativeHeight="251696128" behindDoc="0" locked="0" layoutInCell="1" allowOverlap="1" wp14:anchorId="7D1CD90A" wp14:editId="7D1CD90B">
                <wp:simplePos x="0" y="0"/>
                <wp:positionH relativeFrom="margin">
                  <wp:align>left</wp:align>
                </wp:positionH>
                <wp:positionV relativeFrom="paragraph">
                  <wp:posOffset>301218</wp:posOffset>
                </wp:positionV>
                <wp:extent cx="5727700" cy="980237"/>
                <wp:effectExtent l="0" t="0" r="25400" b="10795"/>
                <wp:wrapNone/>
                <wp:docPr id="625729098" name="Text Box 625729098"/>
                <wp:cNvGraphicFramePr/>
                <a:graphic xmlns:a="http://schemas.openxmlformats.org/drawingml/2006/main">
                  <a:graphicData uri="http://schemas.microsoft.com/office/word/2010/wordprocessingShape">
                    <wps:wsp>
                      <wps:cNvSpPr txBox="1"/>
                      <wps:spPr>
                        <a:xfrm>
                          <a:off x="0" y="0"/>
                          <a:ext cx="5727700" cy="980237"/>
                        </a:xfrm>
                        <a:prstGeom prst="rect">
                          <a:avLst/>
                        </a:prstGeom>
                        <a:solidFill>
                          <a:schemeClr val="lt1"/>
                        </a:solidFill>
                        <a:ln w="6350">
                          <a:solidFill>
                            <a:prstClr val="black"/>
                          </a:solidFill>
                        </a:ln>
                      </wps:spPr>
                      <wps:txbx>
                        <w:txbxContent>
                          <w:p w14:paraId="7D1CDA57" w14:textId="77777777" w:rsidR="002E1A4B" w:rsidRPr="00865F12" w:rsidRDefault="00151445">
                            <w:pPr>
                              <w:rPr>
                                <w:sz w:val="20"/>
                              </w:rPr>
                            </w:pPr>
                            <w:r>
                              <w:rPr>
                                <w:sz w:val="20"/>
                              </w:rPr>
                              <w:t xml:space="preserve">There is currently a contract for $121,000 between the Commission and PwC Indigenous Consulting (PIC) in a consortium that also includes </w:t>
                            </w:r>
                            <w:proofErr w:type="spellStart"/>
                            <w:r>
                              <w:rPr>
                                <w:sz w:val="20"/>
                              </w:rPr>
                              <w:t>Jumbunna</w:t>
                            </w:r>
                            <w:proofErr w:type="spellEnd"/>
                            <w:r>
                              <w:rPr>
                                <w:sz w:val="20"/>
                              </w:rPr>
                              <w:t xml:space="preserve"> Institute for Indigenous Education and Research (</w:t>
                            </w:r>
                            <w:proofErr w:type="spellStart"/>
                            <w:r>
                              <w:rPr>
                                <w:sz w:val="20"/>
                              </w:rPr>
                              <w:t>Jumbunna</w:t>
                            </w:r>
                            <w:proofErr w:type="spellEnd"/>
                            <w:r>
                              <w:rPr>
                                <w:sz w:val="20"/>
                              </w:rPr>
                              <w:t xml:space="preserve"> Institute). This contract was the subject of media r</w:t>
                            </w:r>
                            <w:r>
                              <w:rPr>
                                <w:sz w:val="20"/>
                              </w:rPr>
                              <w:t xml:space="preserve">eporting in </w:t>
                            </w:r>
                            <w:proofErr w:type="spellStart"/>
                            <w:r>
                              <w:rPr>
                                <w:sz w:val="20"/>
                              </w:rPr>
                              <w:t>Crikey</w:t>
                            </w:r>
                            <w:proofErr w:type="spellEnd"/>
                            <w:r>
                              <w:rPr>
                                <w:sz w:val="20"/>
                              </w:rPr>
                              <w:t xml:space="preserve"> on 9 October 2023.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0A" id="Text Box 625729098" o:spid="_x0000_s1042" type="#_x0000_t202" style="position:absolute;margin-left:0;margin-top:23.7pt;width:451pt;height:77.2pt;z-index:2516961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" fillcolor="white [3201]" strokeweight=".5pt">
                <v:textbox>
                  <w:txbxContent>
                    <w:p w14:paraId="7D1CDA57" w14:textId="77777777" w:rsidR="002E1A4B" w:rsidRPr="00865F12" w:rsidRDefault="00151445">
                      <w:pPr>
                        <w:rPr>
                          <w:sz w:val="20"/>
                        </w:rPr>
                      </w:pPr>
                      <w:r>
                        <w:rPr>
                          <w:sz w:val="20"/>
                        </w:rPr>
                        <w:t xml:space="preserve">There is currently a contract for $121,000 between the Commission and PwC Indigenous Consulting (PIC) in a consortium that also includes </w:t>
                      </w:r>
                      <w:proofErr w:type="spellStart"/>
                      <w:r>
                        <w:rPr>
                          <w:sz w:val="20"/>
                        </w:rPr>
                        <w:t>Jumbunna</w:t>
                      </w:r>
                      <w:proofErr w:type="spellEnd"/>
                      <w:r>
                        <w:rPr>
                          <w:sz w:val="20"/>
                        </w:rPr>
                        <w:t xml:space="preserve"> Institute for Indigenous Education and Research (</w:t>
                      </w:r>
                      <w:proofErr w:type="spellStart"/>
                      <w:r>
                        <w:rPr>
                          <w:sz w:val="20"/>
                        </w:rPr>
                        <w:t>Jumbunna</w:t>
                      </w:r>
                      <w:proofErr w:type="spellEnd"/>
                      <w:r>
                        <w:rPr>
                          <w:sz w:val="20"/>
                        </w:rPr>
                        <w:t xml:space="preserve"> Institute). This contract was the subject of media r</w:t>
                      </w:r>
                      <w:r>
                        <w:rPr>
                          <w:sz w:val="20"/>
                        </w:rPr>
                        <w:t xml:space="preserve">eporting in </w:t>
                      </w:r>
                      <w:proofErr w:type="spellStart"/>
                      <w:r>
                        <w:rPr>
                          <w:sz w:val="20"/>
                        </w:rPr>
                        <w:t>Crikey</w:t>
                      </w:r>
                      <w:proofErr w:type="spellEnd"/>
                      <w:r>
                        <w:rPr>
                          <w:sz w:val="20"/>
                        </w:rPr>
                        <w:t xml:space="preserve"> on 9 October 2023. </w:t>
                      </w:r>
                    </w:p>
                  </w:txbxContent>
                </v:textbox>
                <w10:wrap anchorx="margin"/>
              </v:shape>
            </w:pict>
          </mc:Fallback>
        </mc:AlternateContent>
      </w:r>
      <w:r w:rsidRPr="00181779">
        <w:rPr>
          <w:rFonts w:ascii="Open Sans" w:eastAsia="Calibri" w:hAnsi="Open Sans" w:cs="Open Sans"/>
          <w:b/>
          <w:bCs/>
          <w:sz w:val="22"/>
          <w:szCs w:val="22"/>
          <w:lang w:val="en-AU"/>
        </w:rPr>
        <w:t xml:space="preserve">Issue: </w:t>
      </w:r>
    </w:p>
    <w:p w14:paraId="7D1CD1D5" w14:textId="77777777" w:rsidR="002E1A4B" w:rsidRPr="00181779" w:rsidRDefault="002E1A4B" w:rsidP="00AA3709">
      <w:pPr>
        <w:spacing w:after="160" w:line="259" w:lineRule="auto"/>
        <w:rPr>
          <w:rFonts w:ascii="Open Sans" w:eastAsia="Calibri" w:hAnsi="Open Sans" w:cs="Open Sans"/>
          <w:b/>
          <w:bCs/>
          <w:sz w:val="22"/>
          <w:szCs w:val="22"/>
          <w:lang w:val="en-AU"/>
        </w:rPr>
      </w:pPr>
    </w:p>
    <w:p w14:paraId="7D1CD1D6" w14:textId="77777777" w:rsidR="002E1A4B" w:rsidRPr="00181779" w:rsidRDefault="002E1A4B" w:rsidP="00AA3709">
      <w:pPr>
        <w:spacing w:after="160" w:line="259" w:lineRule="auto"/>
        <w:rPr>
          <w:rFonts w:ascii="Open Sans" w:eastAsia="Calibri" w:hAnsi="Open Sans" w:cs="Open Sans"/>
          <w:b/>
          <w:bCs/>
          <w:sz w:val="22"/>
          <w:szCs w:val="22"/>
          <w:lang w:val="en-AU"/>
        </w:rPr>
      </w:pPr>
    </w:p>
    <w:p w14:paraId="7D1CD1D7" w14:textId="77777777" w:rsidR="002E1A4B" w:rsidRPr="00181779" w:rsidRDefault="002E1A4B" w:rsidP="00AA3709">
      <w:pPr>
        <w:spacing w:after="160" w:line="259" w:lineRule="auto"/>
        <w:rPr>
          <w:rFonts w:ascii="Open Sans" w:eastAsia="Calibri" w:hAnsi="Open Sans" w:cs="Open Sans"/>
          <w:b/>
          <w:bCs/>
          <w:sz w:val="22"/>
          <w:szCs w:val="22"/>
          <w:lang w:val="en-AU"/>
        </w:rPr>
      </w:pPr>
    </w:p>
    <w:p w14:paraId="7D1CD1D8" w14:textId="77777777" w:rsidR="002E1A4B" w:rsidRPr="00181779" w:rsidRDefault="00151445" w:rsidP="009C0EF6">
      <w:pPr>
        <w:spacing w:after="16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t>Key Messages/Talking Points:</w:t>
      </w:r>
    </w:p>
    <w:p w14:paraId="7D1CD1D9"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contract was awarded to a consortium including PwC Indigenous Consulting and Jumbunna Institute for Indigenous Education and Research at the University of Technology Sydney.</w:t>
      </w:r>
    </w:p>
    <w:p w14:paraId="7D1CD1DA"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PIC is a majority Indigenous owned, led and staffed consulting firm, certified as such by Supply Nation, Australia’s leading database of verified Indigenous businesses. </w:t>
      </w:r>
    </w:p>
    <w:p w14:paraId="7D1CD1DB"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Jumbunna Institute aims to produce the highest quality research on Indigenous leg</w:t>
      </w:r>
      <w:r w:rsidRPr="00181779">
        <w:rPr>
          <w:rFonts w:ascii="Open Sans" w:hAnsi="Open Sans" w:cs="Open Sans"/>
          <w:sz w:val="22"/>
          <w:szCs w:val="22"/>
          <w:lang w:val="en-AU"/>
        </w:rPr>
        <w:t>al and policy issues and to develop highly skilled Indigenous researchers.</w:t>
      </w:r>
    </w:p>
    <w:p w14:paraId="7D1CD1DC"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This contract is for services to deliver an independent audit of government programs and policies with relevance to anti-racism, at the national, state and local level. </w:t>
      </w:r>
    </w:p>
    <w:p w14:paraId="7D1CD1DD"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eastAsia="en-AU"/>
        </w:rPr>
      </w:pPr>
      <w:r w:rsidRPr="00181779">
        <w:rPr>
          <w:rFonts w:ascii="Open Sans" w:hAnsi="Open Sans" w:cs="Open Sans"/>
          <w:sz w:val="22"/>
          <w:szCs w:val="22"/>
          <w:lang w:val="en-AU"/>
        </w:rPr>
        <w:t>The audit w</w:t>
      </w:r>
      <w:r w:rsidRPr="00181779">
        <w:rPr>
          <w:rFonts w:ascii="Open Sans" w:hAnsi="Open Sans" w:cs="Open Sans"/>
          <w:sz w:val="22"/>
          <w:szCs w:val="22"/>
          <w:lang w:val="en-AU"/>
        </w:rPr>
        <w:t xml:space="preserve">ill form part of the Commission’s work to develop a National Anti-Racism Framework (NARF). </w:t>
      </w:r>
    </w:p>
    <w:p w14:paraId="7D1CD1DE"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eastAsia="en-AU"/>
        </w:rPr>
      </w:pPr>
      <w:r w:rsidRPr="00181779">
        <w:rPr>
          <w:rFonts w:ascii="Open Sans" w:hAnsi="Open Sans" w:cs="Open Sans"/>
          <w:sz w:val="22"/>
          <w:szCs w:val="22"/>
          <w:lang w:val="en-AU"/>
        </w:rPr>
        <w:t>The work is intended to enhance the Commission’s understanding of existing anti-racism work, identify opportunities for expansion of existing initiatives, and highl</w:t>
      </w:r>
      <w:r w:rsidRPr="00181779">
        <w:rPr>
          <w:rFonts w:ascii="Open Sans" w:hAnsi="Open Sans" w:cs="Open Sans"/>
          <w:sz w:val="22"/>
          <w:szCs w:val="22"/>
          <w:lang w:val="en-AU"/>
        </w:rPr>
        <w:t>ight the gaps in programs and policy, that can be consolidated and filled by a national anti-racism framework.</w:t>
      </w:r>
    </w:p>
    <w:p w14:paraId="7D1CD1DF"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Other quotes were sought and received from other Indigenous providers. </w:t>
      </w:r>
    </w:p>
    <w:p w14:paraId="7D1CD1E0"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PIC and Jumbunna’s quote was selected by an evaluation panel as </w:t>
      </w:r>
      <w:r w:rsidRPr="00181779">
        <w:rPr>
          <w:rFonts w:ascii="Open Sans" w:hAnsi="Open Sans" w:cs="Open Sans"/>
          <w:sz w:val="22"/>
          <w:szCs w:val="22"/>
          <w:lang w:val="en-AU"/>
        </w:rPr>
        <w:t>representing the best value for money for the required services when compared with other quotes received through the procurement process.</w:t>
      </w:r>
    </w:p>
    <w:p w14:paraId="7D1CD1E1"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As part of this process the Commission was satisfied that PIC was not connected in any way to the breach of confidenti</w:t>
      </w:r>
      <w:r w:rsidRPr="00181779">
        <w:rPr>
          <w:rFonts w:ascii="Open Sans" w:hAnsi="Open Sans" w:cs="Open Sans"/>
          <w:sz w:val="22"/>
          <w:szCs w:val="22"/>
          <w:lang w:val="en-AU"/>
        </w:rPr>
        <w:t xml:space="preserve">ality that occurred in some parts of PwC Australia’s tax team. </w:t>
      </w:r>
    </w:p>
    <w:p w14:paraId="7D1CD1E2"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The Commission is of the view that its decision was compliant with the advice to Commonwealth agencies from Treasury. </w:t>
      </w:r>
    </w:p>
    <w:p w14:paraId="7D1CD1E3" w14:textId="77777777" w:rsidR="002E1A4B" w:rsidRPr="00181779" w:rsidRDefault="00151445" w:rsidP="00950BD7">
      <w:pPr>
        <w:spacing w:after="16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t>About PIC</w:t>
      </w:r>
    </w:p>
    <w:p w14:paraId="7D1CD1E4"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PwC Indigenous Consulting (PIC), is an Indigenous consulting business. </w:t>
      </w:r>
    </w:p>
    <w:p w14:paraId="7D1CD1E5"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PIC is a separate from PwC Australia.   </w:t>
      </w:r>
    </w:p>
    <w:p w14:paraId="7D1CD1E6"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It is majority Indigenous-owned, governed by a majority Indigenous Board including an independent Indigenous chair, and is majority staffed by </w:t>
      </w:r>
      <w:r w:rsidRPr="00181779">
        <w:rPr>
          <w:rFonts w:ascii="Open Sans" w:hAnsi="Open Sans" w:cs="Open Sans"/>
          <w:sz w:val="22"/>
          <w:szCs w:val="22"/>
          <w:lang w:val="en-AU"/>
        </w:rPr>
        <w:t xml:space="preserve">Indigenous Australians. </w:t>
      </w:r>
    </w:p>
    <w:p w14:paraId="7D1CD1E7"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PIC does not provide any legal, taxation, audit or assurance services - these are prohibited within the PIC constitution.</w:t>
      </w:r>
    </w:p>
    <w:p w14:paraId="7D1CD1E8"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In the almost 10 years it has been in operation, PIC has completed over 1,300 projects across more than 800 c</w:t>
      </w:r>
      <w:r w:rsidRPr="00181779">
        <w:rPr>
          <w:rFonts w:ascii="Open Sans" w:hAnsi="Open Sans" w:cs="Open Sans"/>
          <w:sz w:val="22"/>
          <w:szCs w:val="22"/>
          <w:lang w:val="en-AU"/>
        </w:rPr>
        <w:t xml:space="preserve">ommunities around Australia. </w:t>
      </w:r>
    </w:p>
    <w:p w14:paraId="7D1CD1E9"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lastRenderedPageBreak/>
        <w:t xml:space="preserve">PIC employs approximately 75 people, approximately 60% of whom are Indigenous Australians. </w:t>
      </w:r>
    </w:p>
    <w:p w14:paraId="7D1CD1EA"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PIC has its own separate governance structure chaired by an independent Indigenous woman, Ms. Donna Murray. </w:t>
      </w:r>
    </w:p>
    <w:p w14:paraId="7D1CD1EB"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PIC was not included in t</w:t>
      </w:r>
      <w:r w:rsidRPr="00181779">
        <w:rPr>
          <w:rFonts w:ascii="Open Sans" w:hAnsi="Open Sans" w:cs="Open Sans"/>
          <w:sz w:val="22"/>
          <w:szCs w:val="22"/>
          <w:lang w:val="en-AU"/>
        </w:rPr>
        <w:t xml:space="preserve">he </w:t>
      </w:r>
      <w:proofErr w:type="spellStart"/>
      <w:r w:rsidRPr="00181779">
        <w:rPr>
          <w:rFonts w:ascii="Open Sans" w:hAnsi="Open Sans" w:cs="Open Sans"/>
          <w:sz w:val="22"/>
          <w:szCs w:val="22"/>
          <w:lang w:val="en-AU"/>
        </w:rPr>
        <w:t>Switkowski</w:t>
      </w:r>
      <w:proofErr w:type="spellEnd"/>
      <w:r w:rsidRPr="00181779">
        <w:rPr>
          <w:rFonts w:ascii="Open Sans" w:hAnsi="Open Sans" w:cs="Open Sans"/>
          <w:sz w:val="22"/>
          <w:szCs w:val="22"/>
          <w:lang w:val="en-AU"/>
        </w:rPr>
        <w:t xml:space="preserve"> review undertaken of PwC Australia. </w:t>
      </w:r>
    </w:p>
    <w:p w14:paraId="7D1CD1EC"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It is not part of the proposed transaction with Allegro to create a new, 100% public sector consulting practice to be known as </w:t>
      </w:r>
      <w:proofErr w:type="spellStart"/>
      <w:r w:rsidRPr="00181779">
        <w:rPr>
          <w:rFonts w:ascii="Open Sans" w:hAnsi="Open Sans" w:cs="Open Sans"/>
          <w:sz w:val="22"/>
          <w:szCs w:val="22"/>
          <w:lang w:val="en-AU"/>
        </w:rPr>
        <w:t>Scyne</w:t>
      </w:r>
      <w:proofErr w:type="spellEnd"/>
      <w:r w:rsidRPr="00181779">
        <w:rPr>
          <w:rFonts w:ascii="Open Sans" w:hAnsi="Open Sans" w:cs="Open Sans"/>
          <w:sz w:val="22"/>
          <w:szCs w:val="22"/>
          <w:lang w:val="en-AU"/>
        </w:rPr>
        <w:t xml:space="preserve"> Advisory. </w:t>
      </w:r>
    </w:p>
    <w:p w14:paraId="7D1CD1ED"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No partners or staff from PIC were or have been involved in t</w:t>
      </w:r>
      <w:r w:rsidRPr="00181779">
        <w:rPr>
          <w:rFonts w:ascii="Open Sans" w:hAnsi="Open Sans" w:cs="Open Sans"/>
          <w:sz w:val="22"/>
          <w:szCs w:val="22"/>
          <w:lang w:val="en-AU"/>
        </w:rPr>
        <w:t xml:space="preserve">he breach of confidentiality. </w:t>
      </w:r>
    </w:p>
    <w:p w14:paraId="7D1CD1EE" w14:textId="77777777" w:rsidR="002E1A4B" w:rsidRPr="00181779" w:rsidRDefault="00151445" w:rsidP="00854106">
      <w:pPr>
        <w:spacing w:line="259" w:lineRule="auto"/>
        <w:rPr>
          <w:rFonts w:ascii="Open Sans" w:eastAsia="Calibri" w:hAnsi="Open Sans" w:cs="Open Sans"/>
          <w:b/>
          <w:color w:val="212121"/>
          <w:sz w:val="22"/>
          <w:szCs w:val="22"/>
          <w:lang w:val="en-AU" w:eastAsia="en-GB"/>
        </w:rPr>
      </w:pPr>
      <w:r w:rsidRPr="00181779">
        <w:rPr>
          <w:rFonts w:ascii="Open Sans" w:eastAsia="Calibri" w:hAnsi="Open Sans" w:cs="Open Sans"/>
          <w:b/>
          <w:color w:val="212121"/>
          <w:sz w:val="22"/>
          <w:szCs w:val="22"/>
          <w:lang w:val="en-AU" w:eastAsia="en-GB"/>
        </w:rPr>
        <w:t>Background</w:t>
      </w:r>
    </w:p>
    <w:p w14:paraId="7D1CD1EF"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After a scoping and consultation phase undertaken by the Commission, it decided to procure these services via limited tender on the basis of exemption 16 of the Commonwealth Procurement Rules, which requires potent</w:t>
      </w:r>
      <w:r w:rsidRPr="00181779">
        <w:rPr>
          <w:rFonts w:ascii="Open Sans" w:hAnsi="Open Sans" w:cs="Open Sans"/>
          <w:sz w:val="22"/>
          <w:szCs w:val="22"/>
          <w:lang w:val="en-AU"/>
        </w:rPr>
        <w:t xml:space="preserve">ial suppliers to be a small medium enterprise that is at least 50% Indigenous owned. </w:t>
      </w:r>
    </w:p>
    <w:p w14:paraId="7D1CD1F0"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Commission determined this work must be informed by the needs and priorities of communities as this is a priority of the NARF project.</w:t>
      </w:r>
    </w:p>
    <w:p w14:paraId="7D1CD1F1"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Centring First Nations expertis</w:t>
      </w:r>
      <w:r w:rsidRPr="00181779">
        <w:rPr>
          <w:rFonts w:ascii="Open Sans" w:hAnsi="Open Sans" w:cs="Open Sans"/>
          <w:sz w:val="22"/>
          <w:szCs w:val="22"/>
          <w:lang w:val="en-AU"/>
        </w:rPr>
        <w:t>e is another priority of the NARF project.</w:t>
      </w:r>
    </w:p>
    <w:p w14:paraId="7D1CD1F2"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Commission research and discussions around the potential scope of this work identified that the mapping of programs and policies will likely focus primarily on First Nations related programs and policies.</w:t>
      </w:r>
    </w:p>
    <w:p w14:paraId="7D1CD1F3"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Procurin</w:t>
      </w:r>
      <w:r w:rsidRPr="00181779">
        <w:rPr>
          <w:rFonts w:ascii="Open Sans" w:hAnsi="Open Sans" w:cs="Open Sans"/>
          <w:sz w:val="22"/>
          <w:szCs w:val="22"/>
          <w:lang w:val="en-AU"/>
        </w:rPr>
        <w:t xml:space="preserve">g a supplier with expertise in First Nations programs and policies was identified as important to ensure relevant services are delivered. </w:t>
      </w:r>
    </w:p>
    <w:p w14:paraId="7D1CD1F4"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This work requires a very specific set of knowledge, skills and stakeholder connections. The supplier needed knowledg</w:t>
      </w:r>
      <w:r w:rsidRPr="00181779">
        <w:rPr>
          <w:rFonts w:ascii="Open Sans" w:hAnsi="Open Sans" w:cs="Open Sans"/>
          <w:sz w:val="22"/>
          <w:szCs w:val="22"/>
          <w:lang w:val="en-AU"/>
        </w:rPr>
        <w:t xml:space="preserve">e and networks within relevant government departments across all levels of government to undertake this work effectively and within the required timeframe. </w:t>
      </w:r>
    </w:p>
    <w:p w14:paraId="7D1CD1F5"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The Commission concluded there were a limited number of suppliers equipped with the necessary skills, experience and working knowledge of the issue, namely direct experience working in, and across all levels of government as well as relevant community sect</w:t>
      </w:r>
      <w:r w:rsidRPr="00181779">
        <w:rPr>
          <w:rFonts w:ascii="Open Sans" w:hAnsi="Open Sans" w:cs="Open Sans"/>
          <w:sz w:val="22"/>
          <w:szCs w:val="22"/>
          <w:lang w:val="en-AU"/>
        </w:rPr>
        <w:t xml:space="preserve">ors expertise to undertake this work and to provide the culturally competent analysis the Commission seeks through the audit process. </w:t>
      </w:r>
    </w:p>
    <w:p w14:paraId="7D1CD1F6"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All the suppliers identified and approached for quotes were verified via Supply Nation, Australia’s leading database of v</w:t>
      </w:r>
      <w:r w:rsidRPr="00181779">
        <w:rPr>
          <w:rFonts w:ascii="Open Sans" w:hAnsi="Open Sans" w:cs="Open Sans"/>
          <w:sz w:val="22"/>
          <w:szCs w:val="22"/>
          <w:lang w:val="en-AU"/>
        </w:rPr>
        <w:t xml:space="preserve">erified Indigenous businesses. </w:t>
      </w:r>
    </w:p>
    <w:p w14:paraId="7D1CD1F7" w14:textId="77777777" w:rsidR="002E1A4B" w:rsidRPr="00181779" w:rsidRDefault="00151445" w:rsidP="002E1A4B">
      <w:pPr>
        <w:numPr>
          <w:ilvl w:val="0"/>
          <w:numId w:val="60"/>
        </w:numPr>
        <w:spacing w:before="240"/>
        <w:contextualSpacing/>
        <w:rPr>
          <w:rFonts w:ascii="Open Sans" w:hAnsi="Open Sans" w:cs="Open Sans"/>
          <w:sz w:val="22"/>
          <w:szCs w:val="22"/>
          <w:lang w:val="en-AU"/>
        </w:rPr>
      </w:pPr>
      <w:r w:rsidRPr="00181779">
        <w:rPr>
          <w:rFonts w:ascii="Open Sans" w:hAnsi="Open Sans" w:cs="Open Sans"/>
          <w:sz w:val="22"/>
          <w:szCs w:val="22"/>
          <w:lang w:val="en-AU"/>
        </w:rPr>
        <w:t xml:space="preserve">Approval to approach the market through a limited tender was given by the Chief Executive on 8 June 2023. </w:t>
      </w:r>
    </w:p>
    <w:p w14:paraId="7D1CD1F8" w14:textId="77777777" w:rsidR="002E1A4B" w:rsidRPr="00181779" w:rsidRDefault="00151445" w:rsidP="002E1A4B">
      <w:pPr>
        <w:numPr>
          <w:ilvl w:val="0"/>
          <w:numId w:val="60"/>
        </w:numPr>
        <w:spacing w:before="240"/>
        <w:contextualSpacing/>
        <w:rPr>
          <w:rFonts w:ascii="Open Sans" w:hAnsi="Open Sans" w:cs="Open Sans"/>
          <w:sz w:val="22"/>
          <w:szCs w:val="22"/>
          <w:lang w:val="en-AU"/>
        </w:rPr>
      </w:pPr>
      <w:r w:rsidRPr="00181779">
        <w:rPr>
          <w:rFonts w:ascii="Open Sans" w:hAnsi="Open Sans" w:cs="Open Sans"/>
          <w:sz w:val="22"/>
          <w:szCs w:val="22"/>
          <w:lang w:val="en-AU"/>
        </w:rPr>
        <w:t>Quotes were assessed by an evaluation panel on 11 July 2023.</w:t>
      </w:r>
    </w:p>
    <w:p w14:paraId="7D1CD1F9" w14:textId="77777777" w:rsidR="002E1A4B" w:rsidRPr="00181779" w:rsidRDefault="00151445" w:rsidP="002E1A4B">
      <w:pPr>
        <w:numPr>
          <w:ilvl w:val="0"/>
          <w:numId w:val="60"/>
        </w:numPr>
        <w:spacing w:before="240"/>
        <w:contextualSpacing/>
        <w:rPr>
          <w:rFonts w:ascii="Open Sans" w:hAnsi="Open Sans" w:cs="Open Sans"/>
          <w:sz w:val="22"/>
          <w:szCs w:val="22"/>
          <w:lang w:val="en-AU"/>
        </w:rPr>
      </w:pPr>
      <w:r w:rsidRPr="00181779">
        <w:rPr>
          <w:rFonts w:ascii="Open Sans" w:hAnsi="Open Sans" w:cs="Open Sans"/>
          <w:sz w:val="22"/>
          <w:szCs w:val="22"/>
          <w:lang w:val="en-AU"/>
        </w:rPr>
        <w:t>The Chief Executive was briefed on 4 August in writing a</w:t>
      </w:r>
      <w:r w:rsidRPr="00181779">
        <w:rPr>
          <w:rFonts w:ascii="Open Sans" w:hAnsi="Open Sans" w:cs="Open Sans"/>
          <w:sz w:val="22"/>
          <w:szCs w:val="22"/>
          <w:lang w:val="en-AU"/>
        </w:rPr>
        <w:t xml:space="preserve">nd verbally about PIC’s response to concerns about its relationship to PwC. Advice from the Commission’s Legal and Finance teams about how selecting it as a supplier would sit with Treasury guidance was also discussed. </w:t>
      </w:r>
    </w:p>
    <w:p w14:paraId="7D1CD1FA" w14:textId="77777777" w:rsidR="002E1A4B" w:rsidRPr="00181779" w:rsidRDefault="00151445" w:rsidP="002E1A4B">
      <w:pPr>
        <w:numPr>
          <w:ilvl w:val="0"/>
          <w:numId w:val="60"/>
        </w:numPr>
        <w:spacing w:before="240"/>
        <w:contextualSpacing/>
        <w:rPr>
          <w:rFonts w:ascii="Open Sans" w:hAnsi="Open Sans" w:cs="Open Sans"/>
          <w:sz w:val="22"/>
          <w:szCs w:val="22"/>
          <w:lang w:val="en-AU"/>
        </w:rPr>
      </w:pPr>
      <w:r w:rsidRPr="00181779">
        <w:rPr>
          <w:rFonts w:ascii="Open Sans" w:hAnsi="Open Sans" w:cs="Open Sans"/>
          <w:sz w:val="22"/>
          <w:szCs w:val="22"/>
          <w:lang w:val="en-AU"/>
        </w:rPr>
        <w:t xml:space="preserve">Approval to commit the funds to the </w:t>
      </w:r>
      <w:r w:rsidRPr="00181779">
        <w:rPr>
          <w:rFonts w:ascii="Open Sans" w:hAnsi="Open Sans" w:cs="Open Sans"/>
          <w:sz w:val="22"/>
          <w:szCs w:val="22"/>
          <w:lang w:val="en-AU"/>
        </w:rPr>
        <w:t xml:space="preserve">contract was given by the Chief Executive on 4 August 2023. </w:t>
      </w:r>
    </w:p>
    <w:p w14:paraId="7D1CD1FB" w14:textId="77777777" w:rsidR="002E1A4B" w:rsidRPr="00181779" w:rsidRDefault="00151445" w:rsidP="002E1A4B">
      <w:pPr>
        <w:numPr>
          <w:ilvl w:val="0"/>
          <w:numId w:val="60"/>
        </w:numPr>
        <w:spacing w:before="240"/>
        <w:contextualSpacing/>
        <w:rPr>
          <w:rFonts w:ascii="Open Sans" w:hAnsi="Open Sans" w:cs="Open Sans"/>
          <w:sz w:val="22"/>
          <w:szCs w:val="22"/>
          <w:lang w:val="en-AU"/>
        </w:rPr>
      </w:pPr>
      <w:r w:rsidRPr="00181779">
        <w:rPr>
          <w:rFonts w:ascii="Open Sans" w:hAnsi="Open Sans" w:cs="Open Sans"/>
          <w:sz w:val="22"/>
          <w:szCs w:val="22"/>
          <w:lang w:val="en-AU"/>
        </w:rPr>
        <w:t>A letter of offer was signed by the Chief Executive on 21 August 2023 and sent on to the Supplier together with the draft contract. The supplier returned the contract on 25 August 2023.</w:t>
      </w:r>
    </w:p>
    <w:p w14:paraId="7D1CD1FC" w14:textId="77777777" w:rsidR="002E1A4B" w:rsidRPr="00181779" w:rsidRDefault="00151445" w:rsidP="002E1A4B">
      <w:pPr>
        <w:numPr>
          <w:ilvl w:val="0"/>
          <w:numId w:val="60"/>
        </w:numPr>
        <w:spacing w:before="240" w:after="240"/>
        <w:contextualSpacing/>
        <w:rPr>
          <w:rFonts w:ascii="Open Sans" w:hAnsi="Open Sans" w:cs="Open Sans"/>
          <w:sz w:val="22"/>
          <w:szCs w:val="22"/>
          <w:lang w:val="en-AU"/>
        </w:rPr>
      </w:pPr>
      <w:r w:rsidRPr="00181779">
        <w:rPr>
          <w:rFonts w:ascii="Open Sans" w:hAnsi="Open Sans" w:cs="Open Sans"/>
          <w:sz w:val="22"/>
          <w:szCs w:val="22"/>
          <w:lang w:val="en-AU"/>
        </w:rPr>
        <w:t xml:space="preserve">On 8 September 2023 the Chief Executive signed the contract finalising the procurement process.  </w:t>
      </w:r>
    </w:p>
    <w:p w14:paraId="7D1CD1FD" w14:textId="77777777" w:rsidR="002E1A4B" w:rsidRPr="00181779" w:rsidRDefault="00151445" w:rsidP="009A5454">
      <w:pPr>
        <w:spacing w:after="160" w:line="259" w:lineRule="auto"/>
        <w:rPr>
          <w:rFonts w:ascii="Open Sans" w:eastAsia="Calibri" w:hAnsi="Open Sans" w:cs="Open Sans"/>
          <w:b/>
          <w:sz w:val="22"/>
          <w:szCs w:val="22"/>
          <w:lang w:val="en-AU"/>
        </w:rPr>
      </w:pPr>
      <w:r w:rsidRPr="00181779">
        <w:rPr>
          <w:rFonts w:ascii="Open Sans" w:eastAsia="Calibri" w:hAnsi="Open Sans" w:cs="Open Sans"/>
          <w:b/>
          <w:sz w:val="22"/>
          <w:szCs w:val="22"/>
          <w:lang w:val="en-AU"/>
        </w:rPr>
        <w:lastRenderedPageBreak/>
        <w:t>Reference Attachments:</w:t>
      </w:r>
    </w:p>
    <w:p w14:paraId="7D1CD1FE" w14:textId="77777777" w:rsidR="002E1A4B" w:rsidRPr="00181779" w:rsidRDefault="00151445" w:rsidP="009A5454">
      <w:pPr>
        <w:spacing w:after="160" w:line="259" w:lineRule="auto"/>
        <w:rPr>
          <w:rFonts w:ascii="Open Sans" w:eastAsia="Calibri" w:hAnsi="Open Sans" w:cs="Open Sans"/>
          <w:sz w:val="22"/>
          <w:szCs w:val="22"/>
          <w:lang w:val="en-AU"/>
        </w:rPr>
      </w:pPr>
      <w:hyperlink r:id="rId134" w:history="1">
        <w:r w:rsidRPr="00181779">
          <w:rPr>
            <w:rFonts w:ascii="Open Sans" w:eastAsia="Calibri" w:hAnsi="Open Sans" w:cs="Open Sans"/>
            <w:color w:val="0000FF"/>
            <w:sz w:val="22"/>
            <w:szCs w:val="22"/>
            <w:u w:val="single"/>
            <w:lang w:val="en-AU"/>
          </w:rPr>
          <w:t>https://www.crikey.com.au/202</w:t>
        </w:r>
        <w:r w:rsidRPr="00181779">
          <w:rPr>
            <w:rFonts w:ascii="Open Sans" w:eastAsia="Calibri" w:hAnsi="Open Sans" w:cs="Open Sans"/>
            <w:color w:val="0000FF"/>
            <w:sz w:val="22"/>
            <w:szCs w:val="22"/>
            <w:u w:val="single"/>
            <w:lang w:val="en-AU"/>
          </w:rPr>
          <w:t>3/10/09/pwc-indigenous-taxpayer-funds-human-rights-commission/</w:t>
        </w:r>
      </w:hyperlink>
      <w:r w:rsidRPr="00181779">
        <w:rPr>
          <w:rFonts w:ascii="Open Sans" w:eastAsia="Calibri" w:hAnsi="Open Sans" w:cs="Open Sans"/>
          <w:sz w:val="22"/>
          <w:szCs w:val="22"/>
          <w:lang w:val="en-AU"/>
        </w:rPr>
        <w:t xml:space="preserve"> </w:t>
      </w:r>
    </w:p>
    <w:p w14:paraId="7D1CD1FF" w14:textId="77777777" w:rsidR="002E1A4B" w:rsidRPr="00181779" w:rsidRDefault="00151445" w:rsidP="009A5454">
      <w:pPr>
        <w:spacing w:after="160" w:line="259" w:lineRule="auto"/>
        <w:rPr>
          <w:rFonts w:ascii="Open Sans" w:eastAsia="Calibri" w:hAnsi="Open Sans" w:cs="Open Sans"/>
          <w:sz w:val="22"/>
          <w:szCs w:val="22"/>
          <w:lang w:val="en-AU"/>
        </w:rPr>
      </w:pPr>
      <w:hyperlink r:id="rId135" w:history="1">
        <w:r w:rsidRPr="00181779">
          <w:rPr>
            <w:rFonts w:ascii="Open Sans" w:eastAsia="Calibri" w:hAnsi="Open Sans" w:cs="Open Sans"/>
            <w:color w:val="0000FF"/>
            <w:sz w:val="22"/>
            <w:szCs w:val="22"/>
            <w:u w:val="single"/>
            <w:lang w:val="en-AU"/>
          </w:rPr>
          <w:t>CN23240017.pdf</w:t>
        </w:r>
      </w:hyperlink>
      <w:r w:rsidRPr="00181779">
        <w:rPr>
          <w:rFonts w:ascii="Open Sans" w:eastAsia="Calibri" w:hAnsi="Open Sans" w:cs="Open Sans"/>
          <w:sz w:val="22"/>
          <w:szCs w:val="22"/>
          <w:lang w:val="en-AU"/>
        </w:rPr>
        <w:t xml:space="preserve"> – executed contract</w:t>
      </w:r>
    </w:p>
    <w:p w14:paraId="7D1CD200" w14:textId="77777777" w:rsidR="002E1A4B" w:rsidRPr="00181779" w:rsidRDefault="00151445" w:rsidP="009A5454">
      <w:pPr>
        <w:spacing w:after="160" w:line="259" w:lineRule="auto"/>
        <w:rPr>
          <w:rFonts w:ascii="Open Sans" w:eastAsia="Calibri" w:hAnsi="Open Sans" w:cs="Open Sans"/>
          <w:sz w:val="22"/>
          <w:szCs w:val="22"/>
          <w:lang w:val="en-AU"/>
        </w:rPr>
      </w:pPr>
      <w:hyperlink r:id="rId136" w:history="1">
        <w:r w:rsidRPr="00181779">
          <w:rPr>
            <w:rFonts w:ascii="Open Sans" w:eastAsia="Calibri" w:hAnsi="Open Sans" w:cs="Open Sans"/>
            <w:color w:val="0000FF"/>
            <w:sz w:val="22"/>
            <w:szCs w:val="22"/>
            <w:u w:val="single"/>
            <w:lang w:val="en-AU"/>
          </w:rPr>
          <w:t xml:space="preserve">23.08.28 Approval briefing for the Chief </w:t>
        </w:r>
        <w:proofErr w:type="spellStart"/>
        <w:r w:rsidRPr="00181779">
          <w:rPr>
            <w:rFonts w:ascii="Open Sans" w:eastAsia="Calibri" w:hAnsi="Open Sans" w:cs="Open Sans"/>
            <w:color w:val="0000FF"/>
            <w:sz w:val="22"/>
            <w:szCs w:val="22"/>
            <w:u w:val="single"/>
            <w:lang w:val="en-AU"/>
          </w:rPr>
          <w:t>Executive_NARF</w:t>
        </w:r>
        <w:proofErr w:type="spellEnd"/>
        <w:r w:rsidRPr="00181779">
          <w:rPr>
            <w:rFonts w:ascii="Open Sans" w:eastAsia="Calibri" w:hAnsi="Open Sans" w:cs="Open Sans"/>
            <w:color w:val="0000FF"/>
            <w:sz w:val="22"/>
            <w:szCs w:val="22"/>
            <w:u w:val="single"/>
            <w:lang w:val="en-AU"/>
          </w:rPr>
          <w:t xml:space="preserve"> Audit Anti-Racism Gov Progs &amp; </w:t>
        </w:r>
        <w:proofErr w:type="spellStart"/>
        <w:r w:rsidRPr="00181779">
          <w:rPr>
            <w:rFonts w:ascii="Open Sans" w:eastAsia="Calibri" w:hAnsi="Open Sans" w:cs="Open Sans"/>
            <w:color w:val="0000FF"/>
            <w:sz w:val="22"/>
            <w:szCs w:val="22"/>
            <w:u w:val="single"/>
            <w:lang w:val="en-AU"/>
          </w:rPr>
          <w:t>Policies_Contract</w:t>
        </w:r>
        <w:proofErr w:type="spellEnd"/>
        <w:r w:rsidRPr="00181779">
          <w:rPr>
            <w:rFonts w:ascii="Open Sans" w:eastAsia="Calibri" w:hAnsi="Open Sans" w:cs="Open Sans"/>
            <w:color w:val="0000FF"/>
            <w:sz w:val="22"/>
            <w:szCs w:val="22"/>
            <w:u w:val="single"/>
            <w:lang w:val="en-AU"/>
          </w:rPr>
          <w:t xml:space="preserve"> req signature.docx</w:t>
        </w:r>
      </w:hyperlink>
      <w:r w:rsidRPr="00181779">
        <w:rPr>
          <w:rFonts w:ascii="Open Sans" w:eastAsia="Calibri" w:hAnsi="Open Sans" w:cs="Open Sans"/>
          <w:sz w:val="22"/>
          <w:szCs w:val="22"/>
          <w:lang w:val="en-AU"/>
        </w:rPr>
        <w:t xml:space="preserve"> (this includes a link to the CE signed procurement decision record stages 1 &amp; 2)</w:t>
      </w:r>
    </w:p>
    <w:p w14:paraId="7D1CD201" w14:textId="77777777" w:rsidR="002E1A4B" w:rsidRPr="00181779" w:rsidRDefault="00151445" w:rsidP="009A5454">
      <w:pPr>
        <w:spacing w:after="160" w:line="259" w:lineRule="auto"/>
        <w:rPr>
          <w:rFonts w:ascii="Open Sans" w:eastAsia="Calibri" w:hAnsi="Open Sans" w:cs="Open Sans"/>
          <w:sz w:val="22"/>
          <w:szCs w:val="22"/>
          <w:lang w:val="en-AU"/>
        </w:rPr>
      </w:pPr>
      <w:hyperlink r:id="rId137" w:history="1">
        <w:r w:rsidRPr="00181779">
          <w:rPr>
            <w:rFonts w:ascii="Open Sans" w:eastAsia="Calibri" w:hAnsi="Open Sans" w:cs="Open Sans"/>
            <w:color w:val="0000FF"/>
            <w:sz w:val="22"/>
            <w:szCs w:val="22"/>
            <w:u w:val="single"/>
            <w:lang w:val="en-AU"/>
          </w:rPr>
          <w:t>23.</w:t>
        </w:r>
        <w:r w:rsidRPr="00181779">
          <w:rPr>
            <w:rFonts w:ascii="Open Sans" w:eastAsia="Calibri" w:hAnsi="Open Sans" w:cs="Open Sans"/>
            <w:color w:val="0000FF"/>
            <w:sz w:val="22"/>
            <w:szCs w:val="22"/>
            <w:u w:val="single"/>
            <w:lang w:val="en-AU"/>
          </w:rPr>
          <w:t xml:space="preserve">08.02 NARF Audit of Govt </w:t>
        </w:r>
        <w:proofErr w:type="spellStart"/>
        <w:r w:rsidRPr="00181779">
          <w:rPr>
            <w:rFonts w:ascii="Open Sans" w:eastAsia="Calibri" w:hAnsi="Open Sans" w:cs="Open Sans"/>
            <w:color w:val="0000FF"/>
            <w:sz w:val="22"/>
            <w:szCs w:val="22"/>
            <w:u w:val="single"/>
            <w:lang w:val="en-AU"/>
          </w:rPr>
          <w:t>Programs_Approval</w:t>
        </w:r>
        <w:proofErr w:type="spellEnd"/>
        <w:r w:rsidRPr="00181779">
          <w:rPr>
            <w:rFonts w:ascii="Open Sans" w:eastAsia="Calibri" w:hAnsi="Open Sans" w:cs="Open Sans"/>
            <w:color w:val="0000FF"/>
            <w:sz w:val="22"/>
            <w:szCs w:val="22"/>
            <w:u w:val="single"/>
            <w:lang w:val="en-AU"/>
          </w:rPr>
          <w:t xml:space="preserve"> briefing for the Chief Executive - </w:t>
        </w:r>
        <w:proofErr w:type="spellStart"/>
        <w:r w:rsidRPr="00181779">
          <w:rPr>
            <w:rFonts w:ascii="Open Sans" w:eastAsia="Calibri" w:hAnsi="Open Sans" w:cs="Open Sans"/>
            <w:color w:val="0000FF"/>
            <w:sz w:val="22"/>
            <w:szCs w:val="22"/>
            <w:u w:val="single"/>
            <w:lang w:val="en-AU"/>
          </w:rPr>
          <w:t>Procurement_Stage</w:t>
        </w:r>
        <w:proofErr w:type="spellEnd"/>
        <w:r w:rsidRPr="00181779">
          <w:rPr>
            <w:rFonts w:ascii="Open Sans" w:eastAsia="Calibri" w:hAnsi="Open Sans" w:cs="Open Sans"/>
            <w:color w:val="0000FF"/>
            <w:sz w:val="22"/>
            <w:szCs w:val="22"/>
            <w:u w:val="single"/>
            <w:lang w:val="en-AU"/>
          </w:rPr>
          <w:t xml:space="preserve"> 2.dotx</w:t>
        </w:r>
      </w:hyperlink>
      <w:r w:rsidRPr="00181779">
        <w:rPr>
          <w:rFonts w:ascii="Open Sans" w:eastAsia="Calibri" w:hAnsi="Open Sans" w:cs="Open Sans"/>
          <w:sz w:val="22"/>
          <w:szCs w:val="22"/>
          <w:lang w:val="en-AU"/>
        </w:rPr>
        <w:t xml:space="preserve"> (Stage 2 approval)</w:t>
      </w:r>
    </w:p>
    <w:p w14:paraId="7D1CD202" w14:textId="77777777" w:rsidR="002E1A4B" w:rsidRPr="00181779" w:rsidRDefault="00151445" w:rsidP="009A5454">
      <w:pPr>
        <w:spacing w:after="160" w:line="259" w:lineRule="auto"/>
        <w:rPr>
          <w:rFonts w:ascii="Open Sans" w:eastAsia="Calibri" w:hAnsi="Open Sans" w:cs="Open Sans"/>
          <w:sz w:val="22"/>
          <w:szCs w:val="22"/>
          <w:lang w:val="en-AU"/>
        </w:rPr>
      </w:pPr>
      <w:hyperlink r:id="rId138" w:history="1">
        <w:r w:rsidRPr="00181779">
          <w:rPr>
            <w:rFonts w:ascii="Open Sans" w:eastAsia="Calibri" w:hAnsi="Open Sans" w:cs="Open Sans"/>
            <w:color w:val="0000FF"/>
            <w:sz w:val="22"/>
            <w:szCs w:val="22"/>
            <w:u w:val="single"/>
            <w:lang w:val="en-AU"/>
          </w:rPr>
          <w:t xml:space="preserve">23.06.02 NARF Audit of Govt </w:t>
        </w:r>
        <w:proofErr w:type="spellStart"/>
        <w:r w:rsidRPr="00181779">
          <w:rPr>
            <w:rFonts w:ascii="Open Sans" w:eastAsia="Calibri" w:hAnsi="Open Sans" w:cs="Open Sans"/>
            <w:color w:val="0000FF"/>
            <w:sz w:val="22"/>
            <w:szCs w:val="22"/>
            <w:u w:val="single"/>
            <w:lang w:val="en-AU"/>
          </w:rPr>
          <w:t>Programs_Approval</w:t>
        </w:r>
        <w:proofErr w:type="spellEnd"/>
        <w:r w:rsidRPr="00181779">
          <w:rPr>
            <w:rFonts w:ascii="Open Sans" w:eastAsia="Calibri" w:hAnsi="Open Sans" w:cs="Open Sans"/>
            <w:color w:val="0000FF"/>
            <w:sz w:val="22"/>
            <w:szCs w:val="22"/>
            <w:u w:val="single"/>
            <w:lang w:val="en-AU"/>
          </w:rPr>
          <w:t xml:space="preserve"> briefing for the Chief Executive - Procurement.docx</w:t>
        </w:r>
      </w:hyperlink>
      <w:r w:rsidRPr="00181779">
        <w:rPr>
          <w:rFonts w:ascii="Open Sans" w:eastAsia="Calibri" w:hAnsi="Open Sans" w:cs="Open Sans"/>
          <w:sz w:val="22"/>
          <w:szCs w:val="22"/>
          <w:lang w:val="en-AU"/>
        </w:rPr>
        <w:t xml:space="preserve"> (Stage 1 approval)</w:t>
      </w:r>
    </w:p>
    <w:p w14:paraId="7D1CD203" w14:textId="77777777" w:rsidR="002E1A4B" w:rsidRPr="00181779" w:rsidRDefault="002E1A4B" w:rsidP="009A5454">
      <w:pPr>
        <w:spacing w:after="160" w:line="259" w:lineRule="auto"/>
        <w:rPr>
          <w:rFonts w:ascii="Open Sans" w:eastAsia="Calibri" w:hAnsi="Open Sans" w:cs="Open Sans"/>
          <w:sz w:val="22"/>
          <w:szCs w:val="22"/>
          <w:lang w:val="en-AU"/>
        </w:rPr>
      </w:pPr>
    </w:p>
    <w:p w14:paraId="7D1CD204" w14:textId="77777777" w:rsidR="002E1A4B" w:rsidRPr="00181779" w:rsidRDefault="002E1A4B" w:rsidP="009A5454">
      <w:pPr>
        <w:spacing w:after="160" w:line="259" w:lineRule="auto"/>
        <w:rPr>
          <w:rFonts w:ascii="Open Sans" w:eastAsia="Calibri" w:hAnsi="Open Sans" w:cs="Open Sans"/>
          <w:sz w:val="22"/>
          <w:szCs w:val="22"/>
          <w:lang w:val="en-AU"/>
        </w:rPr>
      </w:pPr>
    </w:p>
    <w:p w14:paraId="7D1CD205" w14:textId="77777777" w:rsidR="002E1A4B" w:rsidRPr="00393C3F" w:rsidRDefault="002E1A4B" w:rsidP="00B0684E">
      <w:pPr>
        <w:spacing w:after="160" w:line="259" w:lineRule="auto"/>
        <w:rPr>
          <w:rFonts w:ascii="Open Sans" w:eastAsia="Calibri" w:hAnsi="Open Sans" w:cs="Open Sans"/>
          <w:sz w:val="22"/>
          <w:szCs w:val="22"/>
          <w:lang w:val="en-AU"/>
        </w:rPr>
        <w:sectPr w:rsidR="002E1A4B" w:rsidRPr="00393C3F" w:rsidSect="00CB0644">
          <w:headerReference w:type="even" r:id="rId139"/>
          <w:headerReference w:type="default" r:id="rId140"/>
          <w:footerReference w:type="even" r:id="rId141"/>
          <w:footerReference w:type="default" r:id="rId142"/>
          <w:headerReference w:type="first" r:id="rId143"/>
          <w:footerReference w:type="first" r:id="rId144"/>
          <w:endnotePr>
            <w:numFmt w:val="decimal"/>
          </w:endnotePr>
          <w:pgSz w:w="11906" w:h="16838" w:code="9"/>
          <w:pgMar w:top="1134" w:right="1418" w:bottom="1134" w:left="1418" w:header="907" w:footer="283" w:gutter="0"/>
          <w:pgNumType w:start="43"/>
          <w:cols w:space="708"/>
          <w:docGrid w:linePitch="360"/>
        </w:sectPr>
      </w:pPr>
    </w:p>
    <w:p w14:paraId="7D1CD206" w14:textId="77777777" w:rsidR="00610166" w:rsidRPr="006D1407" w:rsidRDefault="00610166" w:rsidP="00300455">
      <w:pPr>
        <w:keepNext/>
        <w:keepLines/>
        <w:tabs>
          <w:tab w:val="num" w:pos="851"/>
        </w:tabs>
        <w:spacing w:after="240"/>
        <w:ind w:left="851" w:hanging="851"/>
        <w:jc w:val="center"/>
        <w:outlineLvl w:val="1"/>
        <w:rPr>
          <w:rFonts w:ascii="Open Sans" w:eastAsia="MS Mincho" w:hAnsi="Open Sans" w:cs="Open Sans"/>
          <w:b/>
          <w:lang w:val="en-AU" w:eastAsia="en-AU"/>
        </w:rPr>
      </w:pPr>
      <w:bookmarkStart w:id="47" w:name="_Toc118706395"/>
    </w:p>
    <w:p w14:paraId="7D1CD207" w14:textId="77777777" w:rsidR="002D61E9" w:rsidRPr="006D1407" w:rsidRDefault="00151445" w:rsidP="002D61E9">
      <w:pPr>
        <w:spacing w:after="160" w:line="259" w:lineRule="auto"/>
        <w:rPr>
          <w:rFonts w:ascii="Open Sans" w:eastAsia="Calibri" w:hAnsi="Open Sans" w:cs="Open Sans"/>
          <w:b/>
          <w:bCs/>
          <w:lang w:val="en-AU"/>
        </w:rPr>
      </w:pPr>
      <w:r w:rsidRPr="006D1407">
        <w:rPr>
          <w:rFonts w:ascii="Open Sans" w:eastAsia="Calibri" w:hAnsi="Open Sans" w:cs="Open Sans"/>
          <w:b/>
          <w:bCs/>
          <w:lang w:val="en-AU"/>
        </w:rPr>
        <w:t>Sex Discrimination Team</w:t>
      </w:r>
      <w:r w:rsidRPr="006D1407">
        <w:rPr>
          <w:rFonts w:ascii="Open Sans" w:eastAsia="Calibri" w:hAnsi="Open Sans" w:cs="Open Sans"/>
          <w:b/>
          <w:bCs/>
          <w:lang w:val="en-AU"/>
        </w:rPr>
        <w:tab/>
      </w:r>
    </w:p>
    <w:p w14:paraId="7D1CD208" w14:textId="77777777" w:rsidR="002D61E9" w:rsidRPr="006D1407" w:rsidRDefault="00151445" w:rsidP="002D61E9">
      <w:pPr>
        <w:numPr>
          <w:ilvl w:val="0"/>
          <w:numId w:val="104"/>
        </w:numPr>
        <w:spacing w:after="160" w:line="259" w:lineRule="auto"/>
        <w:contextualSpacing/>
        <w:rPr>
          <w:rFonts w:ascii="Open Sans" w:hAnsi="Open Sans" w:cs="Open Sans"/>
          <w:lang w:val="en-AU"/>
        </w:rPr>
      </w:pPr>
      <w:r w:rsidRPr="006D1407">
        <w:rPr>
          <w:rFonts w:ascii="Open Sans" w:hAnsi="Open Sans" w:cs="Open Sans"/>
          <w:lang w:val="en-AU"/>
        </w:rPr>
        <w:t xml:space="preserve">Set the </w:t>
      </w:r>
      <w:r w:rsidRPr="006D1407">
        <w:rPr>
          <w:rFonts w:ascii="Open Sans" w:hAnsi="Open Sans" w:cs="Open Sans"/>
          <w:lang w:val="en-AU"/>
        </w:rPr>
        <w:t>Standard implementation</w:t>
      </w:r>
      <w:r w:rsidRPr="006D1407">
        <w:rPr>
          <w:rFonts w:ascii="Open Sans" w:hAnsi="Open Sans" w:cs="Open Sans"/>
          <w:lang w:val="en-AU"/>
        </w:rPr>
        <w:tab/>
      </w:r>
    </w:p>
    <w:p w14:paraId="7D1CD209" w14:textId="77777777" w:rsidR="002D61E9" w:rsidRPr="006D1407" w:rsidRDefault="00151445" w:rsidP="002D61E9">
      <w:pPr>
        <w:numPr>
          <w:ilvl w:val="0"/>
          <w:numId w:val="104"/>
        </w:numPr>
        <w:spacing w:after="160" w:line="259" w:lineRule="auto"/>
        <w:contextualSpacing/>
        <w:rPr>
          <w:rFonts w:ascii="Open Sans" w:hAnsi="Open Sans" w:cs="Open Sans"/>
          <w:lang w:val="en-AU"/>
        </w:rPr>
      </w:pPr>
      <w:r w:rsidRPr="006D1407">
        <w:rPr>
          <w:rFonts w:ascii="Open Sans" w:hAnsi="Open Sans" w:cs="Open Sans"/>
          <w:lang w:val="en-AU"/>
        </w:rPr>
        <w:t>Respect@Work implementation</w:t>
      </w:r>
      <w:r w:rsidRPr="006D1407">
        <w:rPr>
          <w:rFonts w:ascii="Open Sans" w:hAnsi="Open Sans" w:cs="Open Sans"/>
          <w:lang w:val="en-AU"/>
        </w:rPr>
        <w:tab/>
        <w:t xml:space="preserve"> </w:t>
      </w:r>
    </w:p>
    <w:p w14:paraId="7D1CD20A" w14:textId="77777777" w:rsidR="002D61E9" w:rsidRPr="006D1407" w:rsidRDefault="00151445" w:rsidP="006D1407">
      <w:pPr>
        <w:numPr>
          <w:ilvl w:val="0"/>
          <w:numId w:val="104"/>
        </w:numPr>
        <w:spacing w:before="240" w:after="240"/>
        <w:contextualSpacing/>
        <w:rPr>
          <w:rFonts w:ascii="Open Sans" w:hAnsi="Open Sans" w:cs="Open Sans"/>
          <w:lang w:val="en-AU"/>
        </w:rPr>
      </w:pPr>
      <w:r w:rsidRPr="006D1407">
        <w:rPr>
          <w:rFonts w:ascii="Open Sans" w:hAnsi="Open Sans" w:cs="Open Sans"/>
          <w:lang w:val="en-AU"/>
        </w:rPr>
        <w:t>Gaps in AHRC’s SOGII portfolio</w:t>
      </w:r>
      <w:r w:rsidRPr="006D1407">
        <w:rPr>
          <w:rFonts w:ascii="Open Sans" w:hAnsi="Open Sans" w:cs="Open Sans"/>
          <w:lang w:val="en-AU"/>
        </w:rPr>
        <w:tab/>
      </w:r>
    </w:p>
    <w:p w14:paraId="7D1CD20B" w14:textId="77777777" w:rsidR="002D61E9" w:rsidRPr="006D1407" w:rsidRDefault="00151445" w:rsidP="002D61E9">
      <w:pPr>
        <w:numPr>
          <w:ilvl w:val="0"/>
          <w:numId w:val="104"/>
        </w:numPr>
        <w:spacing w:after="160" w:line="259" w:lineRule="auto"/>
        <w:contextualSpacing/>
        <w:rPr>
          <w:rFonts w:ascii="Open Sans" w:hAnsi="Open Sans" w:cs="Open Sans"/>
          <w:lang w:val="en-AU"/>
        </w:rPr>
      </w:pPr>
      <w:r w:rsidRPr="006D1407">
        <w:rPr>
          <w:rFonts w:ascii="Open Sans" w:hAnsi="Open Sans" w:cs="Open Sans"/>
          <w:lang w:val="en-AU"/>
        </w:rPr>
        <w:t xml:space="preserve">Transgender Inclusion and Discrimination </w:t>
      </w:r>
    </w:p>
    <w:p w14:paraId="7D1CD20C" w14:textId="77777777" w:rsidR="002D61E9" w:rsidRPr="006D1407" w:rsidRDefault="00151445" w:rsidP="002D61E9">
      <w:pPr>
        <w:numPr>
          <w:ilvl w:val="0"/>
          <w:numId w:val="104"/>
        </w:numPr>
        <w:spacing w:after="160" w:line="259" w:lineRule="auto"/>
        <w:contextualSpacing/>
        <w:rPr>
          <w:rFonts w:ascii="Open Sans" w:hAnsi="Open Sans" w:cs="Open Sans"/>
          <w:lang w:val="en-AU"/>
        </w:rPr>
      </w:pPr>
      <w:r w:rsidRPr="006D1407">
        <w:rPr>
          <w:rFonts w:ascii="Open Sans" w:hAnsi="Open Sans" w:cs="Open Sans"/>
          <w:lang w:val="en-AU"/>
        </w:rPr>
        <w:t xml:space="preserve">AGD review into appropriate cost model for Commonwealth anti-discrimination laws  </w:t>
      </w:r>
    </w:p>
    <w:p w14:paraId="7D1CD20D" w14:textId="77777777" w:rsidR="00610166" w:rsidRDefault="00610166">
      <w:pPr>
        <w:spacing w:after="160" w:line="259" w:lineRule="auto"/>
        <w:rPr>
          <w:rFonts w:ascii="Open Sans" w:eastAsia="MS Mincho" w:hAnsi="Open Sans" w:cs="Open Sans"/>
          <w:b/>
          <w:sz w:val="22"/>
          <w:szCs w:val="22"/>
          <w:lang w:val="en-AU" w:eastAsia="en-AU"/>
        </w:rPr>
      </w:pPr>
    </w:p>
    <w:p w14:paraId="7D1CD20E" w14:textId="77777777" w:rsidR="002D61E9" w:rsidRDefault="002D61E9">
      <w:pPr>
        <w:spacing w:after="160" w:line="259" w:lineRule="auto"/>
        <w:rPr>
          <w:rFonts w:ascii="Open Sans" w:eastAsia="MS Mincho" w:hAnsi="Open Sans" w:cs="Open Sans"/>
          <w:b/>
          <w:sz w:val="22"/>
          <w:szCs w:val="22"/>
          <w:lang w:val="en-AU" w:eastAsia="en-AU"/>
        </w:rPr>
      </w:pPr>
    </w:p>
    <w:p w14:paraId="7D1CD20F" w14:textId="77777777" w:rsidR="002D61E9" w:rsidRDefault="002D61E9">
      <w:pPr>
        <w:spacing w:after="160" w:line="259" w:lineRule="auto"/>
        <w:rPr>
          <w:rFonts w:ascii="Open Sans" w:eastAsia="MS Mincho" w:hAnsi="Open Sans" w:cs="Open Sans"/>
          <w:b/>
          <w:sz w:val="22"/>
          <w:szCs w:val="22"/>
          <w:lang w:val="en-AU" w:eastAsia="en-AU"/>
        </w:rPr>
      </w:pPr>
    </w:p>
    <w:p w14:paraId="7D1CD210" w14:textId="77777777" w:rsidR="002D61E9" w:rsidRDefault="002D61E9">
      <w:pPr>
        <w:spacing w:after="160" w:line="259" w:lineRule="auto"/>
        <w:rPr>
          <w:rFonts w:ascii="Open Sans" w:eastAsia="MS Mincho" w:hAnsi="Open Sans" w:cs="Open Sans"/>
          <w:b/>
          <w:sz w:val="22"/>
          <w:szCs w:val="22"/>
          <w:lang w:val="en-AU" w:eastAsia="en-AU"/>
        </w:rPr>
      </w:pPr>
    </w:p>
    <w:p w14:paraId="7D1CD211" w14:textId="77777777" w:rsidR="002D61E9" w:rsidRDefault="002D61E9">
      <w:pPr>
        <w:spacing w:after="160" w:line="259" w:lineRule="auto"/>
        <w:rPr>
          <w:rFonts w:ascii="Open Sans" w:eastAsia="MS Mincho" w:hAnsi="Open Sans" w:cs="Open Sans"/>
          <w:b/>
          <w:sz w:val="22"/>
          <w:szCs w:val="22"/>
          <w:lang w:val="en-AU" w:eastAsia="en-AU"/>
        </w:rPr>
      </w:pPr>
    </w:p>
    <w:p w14:paraId="7D1CD212" w14:textId="77777777" w:rsidR="002D61E9" w:rsidRDefault="002D61E9">
      <w:pPr>
        <w:spacing w:after="160" w:line="259" w:lineRule="auto"/>
        <w:rPr>
          <w:rFonts w:ascii="Open Sans" w:eastAsia="MS Mincho" w:hAnsi="Open Sans" w:cs="Open Sans"/>
          <w:b/>
          <w:sz w:val="22"/>
          <w:szCs w:val="22"/>
          <w:lang w:val="en-AU" w:eastAsia="en-AU"/>
        </w:rPr>
      </w:pPr>
    </w:p>
    <w:p w14:paraId="7D1CD213" w14:textId="77777777" w:rsidR="002D61E9" w:rsidRDefault="002D61E9">
      <w:pPr>
        <w:spacing w:after="160" w:line="259" w:lineRule="auto"/>
        <w:rPr>
          <w:rFonts w:ascii="Open Sans" w:eastAsia="MS Mincho" w:hAnsi="Open Sans" w:cs="Open Sans"/>
          <w:b/>
          <w:sz w:val="22"/>
          <w:szCs w:val="22"/>
          <w:lang w:val="en-AU" w:eastAsia="en-AU"/>
        </w:rPr>
      </w:pPr>
    </w:p>
    <w:p w14:paraId="7D1CD214" w14:textId="77777777" w:rsidR="002D61E9" w:rsidRDefault="002D61E9">
      <w:pPr>
        <w:spacing w:after="160" w:line="259" w:lineRule="auto"/>
        <w:rPr>
          <w:rFonts w:ascii="Open Sans" w:eastAsia="MS Mincho" w:hAnsi="Open Sans" w:cs="Open Sans"/>
          <w:b/>
          <w:sz w:val="22"/>
          <w:szCs w:val="22"/>
          <w:lang w:val="en-AU" w:eastAsia="en-AU"/>
        </w:rPr>
      </w:pPr>
    </w:p>
    <w:p w14:paraId="7D1CD215" w14:textId="77777777" w:rsidR="002D61E9" w:rsidRDefault="002D61E9">
      <w:pPr>
        <w:spacing w:after="160" w:line="259" w:lineRule="auto"/>
        <w:rPr>
          <w:rFonts w:ascii="Open Sans" w:eastAsia="MS Mincho" w:hAnsi="Open Sans" w:cs="Open Sans"/>
          <w:b/>
          <w:sz w:val="22"/>
          <w:szCs w:val="22"/>
          <w:lang w:val="en-AU" w:eastAsia="en-AU"/>
        </w:rPr>
      </w:pPr>
    </w:p>
    <w:p w14:paraId="7D1CD216" w14:textId="77777777" w:rsidR="002D61E9" w:rsidRDefault="002D61E9">
      <w:pPr>
        <w:spacing w:after="160" w:line="259" w:lineRule="auto"/>
        <w:rPr>
          <w:rFonts w:ascii="Open Sans" w:eastAsia="MS Mincho" w:hAnsi="Open Sans" w:cs="Open Sans"/>
          <w:b/>
          <w:sz w:val="22"/>
          <w:szCs w:val="22"/>
          <w:lang w:val="en-AU" w:eastAsia="en-AU"/>
        </w:rPr>
      </w:pPr>
    </w:p>
    <w:p w14:paraId="7D1CD217" w14:textId="77777777" w:rsidR="002D61E9" w:rsidRDefault="002D61E9">
      <w:pPr>
        <w:spacing w:after="160" w:line="259" w:lineRule="auto"/>
        <w:rPr>
          <w:rFonts w:ascii="Open Sans" w:eastAsia="MS Mincho" w:hAnsi="Open Sans" w:cs="Open Sans"/>
          <w:b/>
          <w:sz w:val="22"/>
          <w:szCs w:val="22"/>
          <w:lang w:val="en-AU" w:eastAsia="en-AU"/>
        </w:rPr>
      </w:pPr>
    </w:p>
    <w:p w14:paraId="7D1CD218" w14:textId="77777777" w:rsidR="002D61E9" w:rsidRDefault="002D61E9">
      <w:pPr>
        <w:spacing w:after="160" w:line="259" w:lineRule="auto"/>
        <w:rPr>
          <w:rFonts w:ascii="Open Sans" w:eastAsia="MS Mincho" w:hAnsi="Open Sans" w:cs="Open Sans"/>
          <w:b/>
          <w:sz w:val="22"/>
          <w:szCs w:val="22"/>
          <w:lang w:val="en-AU" w:eastAsia="en-AU"/>
        </w:rPr>
      </w:pPr>
    </w:p>
    <w:p w14:paraId="7D1CD219" w14:textId="77777777" w:rsidR="002D61E9" w:rsidRDefault="002D61E9">
      <w:pPr>
        <w:spacing w:after="160" w:line="259" w:lineRule="auto"/>
        <w:rPr>
          <w:rFonts w:ascii="Open Sans" w:eastAsia="MS Mincho" w:hAnsi="Open Sans" w:cs="Open Sans"/>
          <w:b/>
          <w:sz w:val="22"/>
          <w:szCs w:val="22"/>
          <w:lang w:val="en-AU" w:eastAsia="en-AU"/>
        </w:rPr>
      </w:pPr>
    </w:p>
    <w:p w14:paraId="7D1CD21A" w14:textId="77777777" w:rsidR="002D61E9" w:rsidRDefault="002D61E9">
      <w:pPr>
        <w:spacing w:after="160" w:line="259" w:lineRule="auto"/>
        <w:rPr>
          <w:rFonts w:ascii="Open Sans" w:eastAsia="MS Mincho" w:hAnsi="Open Sans" w:cs="Open Sans"/>
          <w:b/>
          <w:sz w:val="22"/>
          <w:szCs w:val="22"/>
          <w:lang w:val="en-AU" w:eastAsia="en-AU"/>
        </w:rPr>
      </w:pPr>
    </w:p>
    <w:p w14:paraId="7D1CD21B" w14:textId="77777777" w:rsidR="002D61E9" w:rsidRDefault="002D61E9">
      <w:pPr>
        <w:spacing w:after="160" w:line="259" w:lineRule="auto"/>
        <w:rPr>
          <w:rFonts w:ascii="Open Sans" w:eastAsia="MS Mincho" w:hAnsi="Open Sans" w:cs="Open Sans"/>
          <w:b/>
          <w:sz w:val="22"/>
          <w:szCs w:val="22"/>
          <w:lang w:val="en-AU" w:eastAsia="en-AU"/>
        </w:rPr>
      </w:pPr>
    </w:p>
    <w:p w14:paraId="7D1CD21C" w14:textId="77777777" w:rsidR="002D61E9" w:rsidRDefault="002D61E9">
      <w:pPr>
        <w:spacing w:after="160" w:line="259" w:lineRule="auto"/>
        <w:rPr>
          <w:rFonts w:ascii="Open Sans" w:eastAsia="MS Mincho" w:hAnsi="Open Sans" w:cs="Open Sans"/>
          <w:b/>
          <w:sz w:val="22"/>
          <w:szCs w:val="22"/>
          <w:lang w:val="en-AU" w:eastAsia="en-AU"/>
        </w:rPr>
      </w:pPr>
    </w:p>
    <w:p w14:paraId="7D1CD21D" w14:textId="77777777" w:rsidR="002D61E9" w:rsidRDefault="002D61E9">
      <w:pPr>
        <w:spacing w:after="160" w:line="259" w:lineRule="auto"/>
        <w:rPr>
          <w:rFonts w:ascii="Open Sans" w:eastAsia="MS Mincho" w:hAnsi="Open Sans" w:cs="Open Sans"/>
          <w:b/>
          <w:sz w:val="22"/>
          <w:szCs w:val="22"/>
          <w:lang w:val="en-AU" w:eastAsia="en-AU"/>
        </w:rPr>
      </w:pPr>
    </w:p>
    <w:p w14:paraId="7D1CD21E" w14:textId="77777777" w:rsidR="002D61E9" w:rsidRDefault="002D61E9">
      <w:pPr>
        <w:spacing w:after="160" w:line="259" w:lineRule="auto"/>
        <w:rPr>
          <w:rFonts w:ascii="Open Sans" w:eastAsia="MS Mincho" w:hAnsi="Open Sans" w:cs="Open Sans"/>
          <w:b/>
          <w:sz w:val="22"/>
          <w:szCs w:val="22"/>
          <w:lang w:val="en-AU" w:eastAsia="en-AU"/>
        </w:rPr>
      </w:pPr>
    </w:p>
    <w:p w14:paraId="7D1CD21F" w14:textId="77777777" w:rsidR="002D61E9" w:rsidRDefault="002D61E9">
      <w:pPr>
        <w:spacing w:after="160" w:line="259" w:lineRule="auto"/>
        <w:rPr>
          <w:rFonts w:ascii="Open Sans" w:eastAsia="MS Mincho" w:hAnsi="Open Sans" w:cs="Open Sans"/>
          <w:b/>
          <w:sz w:val="22"/>
          <w:szCs w:val="22"/>
          <w:lang w:val="en-AU" w:eastAsia="en-AU"/>
        </w:rPr>
      </w:pPr>
    </w:p>
    <w:p w14:paraId="7D1CD220" w14:textId="77777777" w:rsidR="002D61E9" w:rsidRDefault="002D61E9">
      <w:pPr>
        <w:spacing w:after="160" w:line="259" w:lineRule="auto"/>
        <w:rPr>
          <w:rFonts w:ascii="Open Sans" w:eastAsia="MS Mincho" w:hAnsi="Open Sans" w:cs="Open Sans"/>
          <w:b/>
          <w:sz w:val="22"/>
          <w:szCs w:val="22"/>
          <w:lang w:val="en-AU" w:eastAsia="en-AU"/>
        </w:rPr>
      </w:pPr>
    </w:p>
    <w:p w14:paraId="7D1CD221" w14:textId="77777777" w:rsidR="002D61E9" w:rsidRDefault="002D61E9">
      <w:pPr>
        <w:spacing w:after="160" w:line="259" w:lineRule="auto"/>
        <w:rPr>
          <w:rFonts w:ascii="Open Sans" w:eastAsia="MS Mincho" w:hAnsi="Open Sans" w:cs="Open Sans"/>
          <w:b/>
          <w:sz w:val="22"/>
          <w:szCs w:val="22"/>
          <w:lang w:val="en-AU" w:eastAsia="en-AU"/>
        </w:rPr>
      </w:pPr>
    </w:p>
    <w:p w14:paraId="7D1CD222" w14:textId="77777777" w:rsidR="002D61E9" w:rsidRDefault="002D61E9">
      <w:pPr>
        <w:spacing w:after="160" w:line="259" w:lineRule="auto"/>
        <w:rPr>
          <w:rFonts w:ascii="Open Sans" w:eastAsia="MS Mincho" w:hAnsi="Open Sans" w:cs="Open Sans"/>
          <w:b/>
          <w:sz w:val="22"/>
          <w:szCs w:val="22"/>
          <w:lang w:val="en-AU" w:eastAsia="en-AU"/>
        </w:rPr>
      </w:pPr>
    </w:p>
    <w:p w14:paraId="7D1CD223" w14:textId="77777777" w:rsidR="002D61E9" w:rsidRDefault="002D61E9">
      <w:pPr>
        <w:spacing w:after="160" w:line="259" w:lineRule="auto"/>
        <w:rPr>
          <w:rFonts w:ascii="Open Sans" w:eastAsia="MS Mincho" w:hAnsi="Open Sans" w:cs="Open Sans"/>
          <w:b/>
          <w:sz w:val="22"/>
          <w:szCs w:val="22"/>
          <w:lang w:val="en-AU" w:eastAsia="en-AU"/>
        </w:rPr>
      </w:pPr>
    </w:p>
    <w:p w14:paraId="7D1CD224" w14:textId="77777777" w:rsidR="00300455" w:rsidRPr="00C8579C" w:rsidRDefault="00151445" w:rsidP="00300455">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r w:rsidRPr="00C8579C">
        <w:rPr>
          <w:rFonts w:ascii="Open Sans" w:eastAsia="MS Mincho" w:hAnsi="Open Sans" w:cs="Open Sans"/>
          <w:b/>
          <w:sz w:val="22"/>
          <w:szCs w:val="22"/>
          <w:lang w:val="en-AU" w:eastAsia="en-AU"/>
        </w:rPr>
        <w:lastRenderedPageBreak/>
        <w:t>Set the Standard implementation</w:t>
      </w:r>
      <w:bookmarkEnd w:id="47"/>
    </w:p>
    <w:p w14:paraId="7D1CD225" w14:textId="77777777" w:rsidR="002B0C03" w:rsidRPr="00C8579C" w:rsidRDefault="00151445" w:rsidP="002B0C03">
      <w:pPr>
        <w:spacing w:after="160" w:line="259" w:lineRule="auto"/>
        <w:rPr>
          <w:rFonts w:ascii="Open Sans" w:eastAsia="Calibri" w:hAnsi="Open Sans" w:cs="Open Sans"/>
          <w:bCs/>
          <w:i/>
          <w:iCs/>
          <w:sz w:val="22"/>
          <w:szCs w:val="22"/>
          <w:lang w:val="en-AU" w:eastAsia="en-AU"/>
        </w:rPr>
      </w:pPr>
      <w:r w:rsidRPr="00C8579C">
        <w:rPr>
          <w:rFonts w:ascii="Open Sans" w:eastAsia="Calibri" w:hAnsi="Open Sans" w:cs="Open Sans"/>
          <w:bCs/>
          <w:i/>
          <w:iCs/>
          <w:sz w:val="22"/>
          <w:szCs w:val="22"/>
          <w:lang w:val="en-AU" w:eastAsia="en-AU"/>
        </w:rPr>
        <w:t>Contact officer: Lauren Jones</w:t>
      </w:r>
    </w:p>
    <w:p w14:paraId="7D1CD226" w14:textId="77777777" w:rsidR="00300455" w:rsidRPr="00C8579C" w:rsidRDefault="00151445" w:rsidP="00300455">
      <w:pPr>
        <w:pBdr>
          <w:top w:val="single" w:sz="4" w:space="1" w:color="auto"/>
          <w:left w:val="single" w:sz="4" w:space="4" w:color="auto"/>
          <w:bottom w:val="single" w:sz="4" w:space="1" w:color="auto"/>
          <w:right w:val="single" w:sz="4" w:space="4" w:color="auto"/>
        </w:pBdr>
        <w:rPr>
          <w:rFonts w:ascii="Open Sans" w:hAnsi="Open Sans" w:cs="Open Sans"/>
          <w:sz w:val="22"/>
          <w:szCs w:val="22"/>
          <w:lang w:val="en-AU"/>
        </w:rPr>
      </w:pPr>
      <w:r w:rsidRPr="00C8579C">
        <w:rPr>
          <w:rFonts w:ascii="Open Sans" w:eastAsia="Open Sans" w:hAnsi="Open Sans" w:cs="Open Sans"/>
          <w:b/>
          <w:bCs/>
          <w:sz w:val="22"/>
          <w:szCs w:val="22"/>
          <w:lang w:val="en-AU"/>
        </w:rPr>
        <w:t>Issue</w:t>
      </w:r>
      <w:r w:rsidRPr="00C8579C">
        <w:rPr>
          <w:rFonts w:ascii="Open Sans" w:eastAsia="Open Sans" w:hAnsi="Open Sans" w:cs="Open Sans"/>
          <w:sz w:val="22"/>
          <w:szCs w:val="22"/>
          <w:lang w:val="en-AU"/>
        </w:rPr>
        <w:t xml:space="preserve">: Status of implementation, of the 28 recommendations of Set the Standard: </w:t>
      </w:r>
      <w:r w:rsidRPr="00C8579C">
        <w:rPr>
          <w:rFonts w:ascii="Open Sans" w:eastAsia="Open Sans" w:hAnsi="Open Sans" w:cs="Open Sans"/>
          <w:sz w:val="22"/>
          <w:szCs w:val="22"/>
          <w:lang w:val="en-AU"/>
        </w:rPr>
        <w:t>Independent Review into Commonwealth Parliamentary Workplaces</w:t>
      </w:r>
    </w:p>
    <w:p w14:paraId="7D1CD227" w14:textId="77777777" w:rsidR="00300455" w:rsidRPr="00C8579C" w:rsidRDefault="00151445" w:rsidP="00300455">
      <w:pPr>
        <w:spacing w:before="240" w:after="240"/>
        <w:rPr>
          <w:rFonts w:ascii="Open Sans" w:hAnsi="Open Sans" w:cs="Open Sans"/>
          <w:b/>
          <w:bCs/>
          <w:sz w:val="22"/>
          <w:szCs w:val="22"/>
          <w:lang w:val="en-AU"/>
        </w:rPr>
      </w:pPr>
      <w:r w:rsidRPr="00C8579C">
        <w:rPr>
          <w:rFonts w:ascii="Open Sans" w:hAnsi="Open Sans" w:cs="Open Sans"/>
          <w:b/>
          <w:bCs/>
          <w:sz w:val="22"/>
          <w:szCs w:val="22"/>
          <w:lang w:val="en-AU"/>
        </w:rPr>
        <w:t>Key Messages/Talking Points:</w:t>
      </w:r>
    </w:p>
    <w:p w14:paraId="7D1CD228" w14:textId="77777777" w:rsidR="00562EFE" w:rsidRPr="00C8579C" w:rsidRDefault="00151445" w:rsidP="00562EFE">
      <w:pPr>
        <w:numPr>
          <w:ilvl w:val="0"/>
          <w:numId w:val="105"/>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There is cross-party support for full implementation of all 28 recommendations.</w:t>
      </w:r>
    </w:p>
    <w:p w14:paraId="7D1CD229" w14:textId="77777777" w:rsidR="00300455" w:rsidRPr="00C8579C" w:rsidRDefault="00151445" w:rsidP="005337E0">
      <w:pPr>
        <w:numPr>
          <w:ilvl w:val="0"/>
          <w:numId w:val="105"/>
        </w:numPr>
        <w:spacing w:before="240" w:after="240"/>
        <w:contextualSpacing/>
        <w:rPr>
          <w:rFonts w:ascii="Open Sans" w:eastAsia="Calibri" w:hAnsi="Open Sans" w:cs="Open Sans"/>
          <w:sz w:val="22"/>
          <w:szCs w:val="22"/>
          <w:lang w:val="en-AU"/>
        </w:rPr>
      </w:pPr>
      <w:r w:rsidRPr="00C8579C">
        <w:rPr>
          <w:rFonts w:ascii="Open Sans" w:hAnsi="Open Sans" w:cs="Open Sans"/>
          <w:sz w:val="22"/>
          <w:szCs w:val="22"/>
          <w:lang w:val="en-AU"/>
        </w:rPr>
        <w:t>Recommendations</w:t>
      </w:r>
      <w:r w:rsidRPr="00C8579C">
        <w:rPr>
          <w:rFonts w:ascii="Open Sans" w:eastAsia="Calibri" w:hAnsi="Open Sans" w:cs="Open Sans"/>
          <w:sz w:val="22"/>
          <w:szCs w:val="22"/>
          <w:lang w:val="en-AU"/>
        </w:rPr>
        <w:t xml:space="preserve"> 1, 2, 17, 18, 20b-e, 24 and 27 have been fully implemented, with impl</w:t>
      </w:r>
      <w:r w:rsidRPr="00C8579C">
        <w:rPr>
          <w:rFonts w:ascii="Open Sans" w:eastAsia="Calibri" w:hAnsi="Open Sans" w:cs="Open Sans"/>
          <w:sz w:val="22"/>
          <w:szCs w:val="22"/>
          <w:lang w:val="en-AU"/>
        </w:rPr>
        <w:t>ementation of the remaining recommendations underway and/or ongoing.</w:t>
      </w:r>
    </w:p>
    <w:p w14:paraId="7D1CD22A" w14:textId="77777777" w:rsidR="00300455" w:rsidRPr="00C8579C" w:rsidRDefault="00151445" w:rsidP="00B85219">
      <w:pPr>
        <w:numPr>
          <w:ilvl w:val="0"/>
          <w:numId w:val="105"/>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The Commission’s funding for this work has ceased and the project team has been disbanded, however the Commission looks forward to working productively with Parliament to continue to prog</w:t>
      </w:r>
      <w:r w:rsidRPr="00C8579C">
        <w:rPr>
          <w:rFonts w:ascii="Open Sans" w:hAnsi="Open Sans" w:cs="Open Sans"/>
          <w:sz w:val="22"/>
          <w:szCs w:val="22"/>
          <w:lang w:val="en-AU"/>
        </w:rPr>
        <w:t>ress the recommendations to the extent possible.</w:t>
      </w:r>
    </w:p>
    <w:p w14:paraId="7D1CD22B" w14:textId="77777777" w:rsidR="1903329D" w:rsidRPr="00C8579C" w:rsidRDefault="00151445" w:rsidP="00B85219">
      <w:pPr>
        <w:numPr>
          <w:ilvl w:val="0"/>
          <w:numId w:val="105"/>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Parliamentary Leadership Taskforce </w:t>
      </w:r>
      <w:r w:rsidR="0030415D" w:rsidRPr="00C8579C">
        <w:rPr>
          <w:rFonts w:ascii="Open Sans" w:hAnsi="Open Sans" w:cs="Open Sans"/>
          <w:sz w:val="22"/>
          <w:szCs w:val="22"/>
          <w:lang w:val="en-AU"/>
        </w:rPr>
        <w:t>released</w:t>
      </w:r>
      <w:r w:rsidRPr="00C8579C">
        <w:rPr>
          <w:rFonts w:ascii="Open Sans" w:hAnsi="Open Sans" w:cs="Open Sans"/>
          <w:sz w:val="22"/>
          <w:szCs w:val="22"/>
          <w:lang w:val="en-AU"/>
        </w:rPr>
        <w:t xml:space="preserve"> its </w:t>
      </w:r>
      <w:r w:rsidR="001221CA" w:rsidRPr="00C8579C">
        <w:rPr>
          <w:rFonts w:ascii="Open Sans" w:hAnsi="Open Sans" w:cs="Open Sans"/>
          <w:sz w:val="22"/>
          <w:szCs w:val="22"/>
          <w:lang w:val="en-AU"/>
        </w:rPr>
        <w:t xml:space="preserve">August 2023 </w:t>
      </w:r>
      <w:r w:rsidR="009D3B55" w:rsidRPr="00C8579C">
        <w:rPr>
          <w:rFonts w:ascii="Open Sans" w:hAnsi="Open Sans" w:cs="Open Sans"/>
          <w:sz w:val="22"/>
          <w:szCs w:val="22"/>
          <w:lang w:val="en-AU"/>
        </w:rPr>
        <w:t>implementation tracker</w:t>
      </w:r>
      <w:r w:rsidRPr="00C8579C">
        <w:rPr>
          <w:rFonts w:ascii="Open Sans" w:hAnsi="Open Sans" w:cs="Open Sans"/>
          <w:sz w:val="22"/>
          <w:szCs w:val="22"/>
          <w:lang w:val="en-AU"/>
        </w:rPr>
        <w:t>, which outline</w:t>
      </w:r>
      <w:r w:rsidR="0030415D" w:rsidRPr="00C8579C">
        <w:rPr>
          <w:rFonts w:ascii="Open Sans" w:hAnsi="Open Sans" w:cs="Open Sans"/>
          <w:sz w:val="22"/>
          <w:szCs w:val="22"/>
          <w:lang w:val="en-AU"/>
        </w:rPr>
        <w:t>s</w:t>
      </w:r>
      <w:r w:rsidRPr="00C8579C">
        <w:rPr>
          <w:rFonts w:ascii="Open Sans" w:hAnsi="Open Sans" w:cs="Open Sans"/>
          <w:sz w:val="22"/>
          <w:szCs w:val="22"/>
          <w:lang w:val="en-AU"/>
        </w:rPr>
        <w:t xml:space="preserve"> </w:t>
      </w:r>
      <w:r w:rsidR="0082067A" w:rsidRPr="00C8579C">
        <w:rPr>
          <w:rFonts w:ascii="Open Sans" w:hAnsi="Open Sans" w:cs="Open Sans"/>
          <w:sz w:val="22"/>
          <w:szCs w:val="22"/>
          <w:lang w:val="en-AU"/>
        </w:rPr>
        <w:t>implementation progress to date</w:t>
      </w:r>
      <w:r w:rsidR="001221CA" w:rsidRPr="00C8579C">
        <w:rPr>
          <w:rFonts w:ascii="Open Sans" w:hAnsi="Open Sans" w:cs="Open Sans"/>
          <w:sz w:val="22"/>
          <w:szCs w:val="22"/>
          <w:lang w:val="en-AU"/>
        </w:rPr>
        <w:t>.</w:t>
      </w:r>
      <w:r w:rsidR="0030415D" w:rsidRPr="00C8579C">
        <w:rPr>
          <w:rFonts w:ascii="Open Sans" w:hAnsi="Open Sans" w:cs="Open Sans"/>
          <w:sz w:val="22"/>
          <w:szCs w:val="22"/>
          <w:lang w:val="en-AU"/>
        </w:rPr>
        <w:t xml:space="preserve"> </w:t>
      </w:r>
    </w:p>
    <w:p w14:paraId="7D1CD22C" w14:textId="77777777" w:rsidR="00DC1565" w:rsidRPr="00C8579C" w:rsidRDefault="00151445" w:rsidP="00B85219">
      <w:pPr>
        <w:numPr>
          <w:ilvl w:val="1"/>
          <w:numId w:val="105"/>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Report </w:t>
      </w:r>
      <w:r w:rsidR="00883633" w:rsidRPr="00C8579C">
        <w:rPr>
          <w:rFonts w:ascii="Open Sans" w:hAnsi="Open Sans" w:cs="Open Sans"/>
          <w:sz w:val="22"/>
          <w:szCs w:val="22"/>
          <w:lang w:val="en-AU"/>
        </w:rPr>
        <w:t xml:space="preserve">and </w:t>
      </w:r>
      <w:r w:rsidR="00053F35" w:rsidRPr="00C8579C">
        <w:rPr>
          <w:rFonts w:ascii="Open Sans" w:hAnsi="Open Sans" w:cs="Open Sans"/>
          <w:sz w:val="22"/>
          <w:szCs w:val="22"/>
          <w:lang w:val="en-AU"/>
        </w:rPr>
        <w:t xml:space="preserve">draft Codes of Conduct were </w:t>
      </w:r>
      <w:r w:rsidRPr="00C8579C">
        <w:rPr>
          <w:rFonts w:ascii="Open Sans" w:hAnsi="Open Sans" w:cs="Open Sans"/>
          <w:sz w:val="22"/>
          <w:szCs w:val="22"/>
          <w:lang w:val="en-AU"/>
        </w:rPr>
        <w:t xml:space="preserve">tabled </w:t>
      </w:r>
      <w:r w:rsidR="00053F35" w:rsidRPr="00C8579C">
        <w:rPr>
          <w:rFonts w:ascii="Open Sans" w:hAnsi="Open Sans" w:cs="Open Sans"/>
          <w:sz w:val="22"/>
          <w:szCs w:val="22"/>
          <w:lang w:val="en-AU"/>
        </w:rPr>
        <w:t xml:space="preserve">on 9 February 2023, and endorsed by both </w:t>
      </w:r>
      <w:r w:rsidR="00913831" w:rsidRPr="00C8579C">
        <w:rPr>
          <w:rFonts w:ascii="Open Sans" w:hAnsi="Open Sans" w:cs="Open Sans"/>
          <w:sz w:val="22"/>
          <w:szCs w:val="22"/>
          <w:lang w:val="en-AU"/>
        </w:rPr>
        <w:t xml:space="preserve">the </w:t>
      </w:r>
      <w:r w:rsidR="00053F35" w:rsidRPr="00C8579C">
        <w:rPr>
          <w:rFonts w:ascii="Open Sans" w:hAnsi="Open Sans" w:cs="Open Sans"/>
          <w:sz w:val="22"/>
          <w:szCs w:val="22"/>
          <w:lang w:val="en-AU"/>
        </w:rPr>
        <w:t>Senate and House</w:t>
      </w:r>
      <w:r w:rsidR="00913831" w:rsidRPr="00C8579C">
        <w:rPr>
          <w:rFonts w:ascii="Open Sans" w:hAnsi="Open Sans" w:cs="Open Sans"/>
          <w:sz w:val="22"/>
          <w:szCs w:val="22"/>
          <w:lang w:val="en-AU"/>
        </w:rPr>
        <w:t xml:space="preserve"> of Representati</w:t>
      </w:r>
      <w:r w:rsidR="0016619A" w:rsidRPr="00C8579C">
        <w:rPr>
          <w:rFonts w:ascii="Open Sans" w:hAnsi="Open Sans" w:cs="Open Sans"/>
          <w:sz w:val="22"/>
          <w:szCs w:val="22"/>
          <w:lang w:val="en-AU"/>
        </w:rPr>
        <w:t>ves</w:t>
      </w:r>
      <w:r w:rsidR="00053F35" w:rsidRPr="00C8579C">
        <w:rPr>
          <w:rFonts w:ascii="Open Sans" w:hAnsi="Open Sans" w:cs="Open Sans"/>
          <w:sz w:val="22"/>
          <w:szCs w:val="22"/>
          <w:lang w:val="en-AU"/>
        </w:rPr>
        <w:t xml:space="preserve">. </w:t>
      </w:r>
      <w:r w:rsidR="00CE620B" w:rsidRPr="00C8579C">
        <w:rPr>
          <w:rFonts w:ascii="Open Sans" w:hAnsi="Open Sans" w:cs="Open Sans"/>
          <w:sz w:val="22"/>
          <w:szCs w:val="22"/>
          <w:lang w:val="en-AU"/>
        </w:rPr>
        <w:t xml:space="preserve"> </w:t>
      </w:r>
    </w:p>
    <w:p w14:paraId="7D1CD22D" w14:textId="77777777" w:rsidR="00233144" w:rsidRPr="00C8579C" w:rsidRDefault="00151445" w:rsidP="00233144">
      <w:pPr>
        <w:numPr>
          <w:ilvl w:val="1"/>
          <w:numId w:val="105"/>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House of Representatives Standing Committee on Procedure presented its report relating to recommendations 10 and 27 on 7 August </w:t>
      </w:r>
      <w:r w:rsidRPr="00C8579C">
        <w:rPr>
          <w:rFonts w:ascii="Open Sans" w:hAnsi="Open Sans" w:cs="Open Sans"/>
          <w:sz w:val="22"/>
          <w:szCs w:val="22"/>
          <w:lang w:val="en-AU"/>
        </w:rPr>
        <w:t>2023.</w:t>
      </w:r>
    </w:p>
    <w:p w14:paraId="7D1CD22E" w14:textId="77777777" w:rsidR="003A1992" w:rsidRPr="00C8579C" w:rsidRDefault="00151445" w:rsidP="00816A7E">
      <w:pPr>
        <w:numPr>
          <w:ilvl w:val="1"/>
          <w:numId w:val="105"/>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The Parliamentary Workplace Support Service Bill 2023 was passed on 20 September 2023</w:t>
      </w:r>
      <w:r w:rsidR="00734002" w:rsidRPr="00C8579C">
        <w:rPr>
          <w:rFonts w:ascii="Open Sans" w:hAnsi="Open Sans" w:cs="Open Sans"/>
          <w:sz w:val="22"/>
          <w:szCs w:val="22"/>
          <w:lang w:val="en-AU"/>
        </w:rPr>
        <w:t xml:space="preserve">. </w:t>
      </w:r>
    </w:p>
    <w:p w14:paraId="7D1CD22F" w14:textId="77777777" w:rsidR="00233B8D" w:rsidRPr="00C8579C" w:rsidRDefault="00233B8D" w:rsidP="00233B8D">
      <w:pPr>
        <w:spacing w:before="240" w:after="240"/>
        <w:ind w:left="720"/>
        <w:contextualSpacing/>
        <w:rPr>
          <w:rFonts w:ascii="Open Sans" w:hAnsi="Open Sans" w:cs="Open Sans"/>
          <w:sz w:val="22"/>
          <w:szCs w:val="22"/>
          <w:lang w:val="en-AU"/>
        </w:rPr>
      </w:pPr>
    </w:p>
    <w:p w14:paraId="7D1CD230" w14:textId="77777777" w:rsidR="00300455" w:rsidRPr="00C8579C" w:rsidRDefault="00151445" w:rsidP="00300455">
      <w:pPr>
        <w:spacing w:before="240" w:after="240"/>
        <w:rPr>
          <w:rFonts w:ascii="Open Sans" w:hAnsi="Open Sans" w:cs="Open Sans"/>
          <w:b/>
          <w:bCs/>
          <w:sz w:val="22"/>
          <w:szCs w:val="22"/>
          <w:lang w:val="en-AU"/>
        </w:rPr>
      </w:pPr>
      <w:r w:rsidRPr="00C8579C">
        <w:rPr>
          <w:rFonts w:ascii="Open Sans" w:hAnsi="Open Sans" w:cs="Open Sans"/>
          <w:b/>
          <w:bCs/>
          <w:sz w:val="22"/>
          <w:szCs w:val="22"/>
          <w:lang w:val="en-AU"/>
        </w:rPr>
        <w:t>Background:</w:t>
      </w:r>
    </w:p>
    <w:p w14:paraId="7D1CD231" w14:textId="77777777" w:rsidR="00300455" w:rsidRPr="00C8579C" w:rsidRDefault="00151445" w:rsidP="00B85219">
      <w:pPr>
        <w:numPr>
          <w:ilvl w:val="0"/>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 xml:space="preserve">In November 2021, the </w:t>
      </w:r>
      <w:r w:rsidRPr="00C8579C">
        <w:rPr>
          <w:rFonts w:ascii="Open Sans" w:hAnsi="Open Sans" w:cs="Open Sans"/>
          <w:i/>
          <w:iCs/>
          <w:sz w:val="22"/>
          <w:szCs w:val="22"/>
          <w:lang w:val="en-AU" w:eastAsia="en-GB"/>
        </w:rPr>
        <w:t>Set the Standard</w:t>
      </w:r>
      <w:r w:rsidRPr="00C8579C">
        <w:rPr>
          <w:rFonts w:ascii="Open Sans" w:hAnsi="Open Sans" w:cs="Open Sans"/>
          <w:sz w:val="22"/>
          <w:szCs w:val="22"/>
          <w:lang w:val="en-AU" w:eastAsia="en-GB"/>
        </w:rPr>
        <w:t xml:space="preserve"> report was released outlining the Commission’s findings and recommendations from the Independent Review into Commonwealth Parliamentary Workplaces.</w:t>
      </w:r>
    </w:p>
    <w:p w14:paraId="7D1CD232" w14:textId="77777777" w:rsidR="00300455" w:rsidRPr="00C8579C" w:rsidRDefault="00151445" w:rsidP="00B85219">
      <w:pPr>
        <w:numPr>
          <w:ilvl w:val="0"/>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The review was informed by the contributions of over 1,700 current and former staff and parliamentarians in</w:t>
      </w:r>
      <w:r w:rsidRPr="00C8579C">
        <w:rPr>
          <w:rFonts w:ascii="Open Sans" w:hAnsi="Open Sans" w:cs="Open Sans"/>
          <w:sz w:val="22"/>
          <w:szCs w:val="22"/>
          <w:lang w:val="en-AU" w:eastAsia="en-GB"/>
        </w:rPr>
        <w:t xml:space="preserve"> Commonwealth Parliamentary Workplaces (CPWs).</w:t>
      </w:r>
    </w:p>
    <w:p w14:paraId="7D1CD233" w14:textId="77777777" w:rsidR="00300455" w:rsidRPr="00C8579C" w:rsidRDefault="00151445" w:rsidP="00B85219">
      <w:pPr>
        <w:numPr>
          <w:ilvl w:val="0"/>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Key findings from the review include:</w:t>
      </w:r>
    </w:p>
    <w:p w14:paraId="7D1CD234" w14:textId="77777777" w:rsidR="00A601E8" w:rsidRPr="00C8579C" w:rsidRDefault="00151445" w:rsidP="00B85219">
      <w:pPr>
        <w:numPr>
          <w:ilvl w:val="1"/>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Over half (51%) of people in CPWs had experienced at least one incident of bullying, sexual harassment or actual or attempted sexual assault in a CPW.</w:t>
      </w:r>
    </w:p>
    <w:p w14:paraId="7D1CD235" w14:textId="77777777" w:rsidR="00A601E8" w:rsidRPr="00C8579C" w:rsidRDefault="00151445" w:rsidP="00B85219">
      <w:pPr>
        <w:numPr>
          <w:ilvl w:val="1"/>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 xml:space="preserve">Repeated misconduct </w:t>
      </w:r>
      <w:r w:rsidRPr="00C8579C">
        <w:rPr>
          <w:rFonts w:ascii="Open Sans" w:hAnsi="Open Sans" w:cs="Open Sans"/>
          <w:sz w:val="22"/>
          <w:szCs w:val="22"/>
          <w:lang w:val="en-AU" w:eastAsia="en-GB"/>
        </w:rPr>
        <w:t>was significant, with 82% of people who experienced bullying and 60% of people who experienced sexual harassment stating others had experienced this same type of behaviour.</w:t>
      </w:r>
    </w:p>
    <w:p w14:paraId="7D1CD236" w14:textId="77777777" w:rsidR="00300455" w:rsidRPr="00C8579C" w:rsidRDefault="00151445" w:rsidP="00B85219">
      <w:pPr>
        <w:numPr>
          <w:ilvl w:val="1"/>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Reporting of misconduct was low, with less than a third (32%) reporting workplace b</w:t>
      </w:r>
      <w:r w:rsidRPr="00C8579C">
        <w:rPr>
          <w:rFonts w:ascii="Open Sans" w:hAnsi="Open Sans" w:cs="Open Sans"/>
          <w:sz w:val="22"/>
          <w:szCs w:val="22"/>
          <w:lang w:val="en-AU" w:eastAsia="en-GB"/>
        </w:rPr>
        <w:t>ullying and only one in ten (11%) reporting sexual harassment.</w:t>
      </w:r>
    </w:p>
    <w:p w14:paraId="7D1CD237" w14:textId="77777777" w:rsidR="00300455" w:rsidRPr="00C8579C" w:rsidRDefault="00151445" w:rsidP="00B85219">
      <w:pPr>
        <w:numPr>
          <w:ilvl w:val="0"/>
          <w:numId w:val="106"/>
        </w:numPr>
        <w:spacing w:before="240"/>
        <w:contextualSpacing/>
        <w:textAlignment w:val="baseline"/>
        <w:rPr>
          <w:rFonts w:ascii="Open Sans" w:hAnsi="Open Sans" w:cs="Open Sans"/>
          <w:sz w:val="22"/>
          <w:szCs w:val="22"/>
          <w:lang w:val="en-AU" w:eastAsia="en-GB"/>
        </w:rPr>
      </w:pPr>
      <w:r w:rsidRPr="00C8579C">
        <w:rPr>
          <w:rFonts w:ascii="Open Sans" w:hAnsi="Open Sans" w:cs="Open Sans"/>
          <w:i/>
          <w:iCs/>
          <w:sz w:val="22"/>
          <w:szCs w:val="22"/>
          <w:lang w:val="en-AU" w:eastAsia="en-GB"/>
        </w:rPr>
        <w:t>Set the Standard</w:t>
      </w:r>
      <w:r w:rsidRPr="00C8579C">
        <w:rPr>
          <w:rFonts w:ascii="Open Sans" w:hAnsi="Open Sans" w:cs="Open Sans"/>
          <w:sz w:val="22"/>
          <w:szCs w:val="22"/>
          <w:lang w:val="en-AU" w:eastAsia="en-GB"/>
        </w:rPr>
        <w:t xml:space="preserve"> makes 28 recommendations designed to ensure the Australian parliament is a safe and respectful workplace. The recommendations are complementary and reinforcing in nature, const</w:t>
      </w:r>
      <w:r w:rsidRPr="00C8579C">
        <w:rPr>
          <w:rFonts w:ascii="Open Sans" w:hAnsi="Open Sans" w:cs="Open Sans"/>
          <w:sz w:val="22"/>
          <w:szCs w:val="22"/>
          <w:lang w:val="en-AU" w:eastAsia="en-GB"/>
        </w:rPr>
        <w:t xml:space="preserve">ituting a Framework for Action requiring five shifts with respect to leadership; diversity, equality and inclusion; </w:t>
      </w:r>
      <w:r w:rsidRPr="00C8579C">
        <w:rPr>
          <w:rFonts w:ascii="Open Sans" w:hAnsi="Open Sans" w:cs="Open Sans"/>
          <w:sz w:val="22"/>
          <w:szCs w:val="22"/>
          <w:lang w:val="en-AU" w:eastAsia="en-GB"/>
        </w:rPr>
        <w:lastRenderedPageBreak/>
        <w:t>systems to support performance; standards, reporting and accountability; and safety and wellbeing.</w:t>
      </w:r>
    </w:p>
    <w:p w14:paraId="7D1CD238" w14:textId="77777777" w:rsidR="00300455" w:rsidRPr="00C8579C" w:rsidRDefault="00151445" w:rsidP="00300455">
      <w:pPr>
        <w:spacing w:before="240" w:after="240"/>
        <w:rPr>
          <w:rFonts w:ascii="Open Sans" w:hAnsi="Open Sans" w:cs="Open Sans"/>
          <w:b/>
          <w:bCs/>
          <w:sz w:val="22"/>
          <w:szCs w:val="22"/>
          <w:lang w:val="en-AU"/>
        </w:rPr>
      </w:pPr>
      <w:r w:rsidRPr="00C8579C">
        <w:rPr>
          <w:rFonts w:ascii="Open Sans" w:hAnsi="Open Sans" w:cs="Open Sans"/>
          <w:b/>
          <w:bCs/>
          <w:sz w:val="22"/>
          <w:szCs w:val="22"/>
          <w:lang w:val="en-AU"/>
        </w:rPr>
        <w:t xml:space="preserve">Reference Attachments: </w:t>
      </w:r>
    </w:p>
    <w:p w14:paraId="7D1CD239" w14:textId="77777777" w:rsidR="00300455" w:rsidRPr="00C8579C" w:rsidRDefault="00151445" w:rsidP="00300455">
      <w:pPr>
        <w:spacing w:before="240" w:after="240"/>
        <w:rPr>
          <w:rFonts w:ascii="Open Sans" w:hAnsi="Open Sans" w:cs="Open Sans"/>
          <w:sz w:val="22"/>
          <w:szCs w:val="22"/>
          <w:u w:val="single"/>
          <w:lang w:val="en-AU"/>
        </w:rPr>
      </w:pPr>
      <w:r w:rsidRPr="00C8579C">
        <w:rPr>
          <w:rFonts w:ascii="Open Sans" w:hAnsi="Open Sans" w:cs="Open Sans"/>
          <w:sz w:val="22"/>
          <w:szCs w:val="22"/>
          <w:u w:val="single"/>
          <w:lang w:val="en-AU"/>
        </w:rPr>
        <w:t>SDC Q&amp;A Brief</w:t>
      </w:r>
    </w:p>
    <w:p w14:paraId="7D1CD23A" w14:textId="77777777" w:rsidR="00212566" w:rsidRPr="00C8579C" w:rsidRDefault="00151445" w:rsidP="00212566">
      <w:pPr>
        <w:spacing w:before="240" w:after="240"/>
        <w:rPr>
          <w:rFonts w:ascii="Open Sans" w:hAnsi="Open Sans" w:cs="Open Sans"/>
          <w:sz w:val="22"/>
          <w:szCs w:val="22"/>
          <w:u w:val="single"/>
          <w:lang w:val="en-AU"/>
        </w:rPr>
      </w:pPr>
      <w:hyperlink r:id="rId145" w:history="1">
        <w:r w:rsidR="005053AD" w:rsidRPr="00C8579C">
          <w:rPr>
            <w:rFonts w:ascii="Open Sans" w:hAnsi="Open Sans" w:cs="Open Sans"/>
            <w:sz w:val="22"/>
            <w:szCs w:val="22"/>
            <w:u w:val="single"/>
            <w:lang w:val="en-AU"/>
          </w:rPr>
          <w:t>APH, Set the Standard Implementation Tracker (August 2023)</w:t>
        </w:r>
      </w:hyperlink>
    </w:p>
    <w:p w14:paraId="7D1CD23B" w14:textId="77777777" w:rsidR="0098684F" w:rsidRPr="00C8579C" w:rsidRDefault="0098684F" w:rsidP="00212566">
      <w:pPr>
        <w:spacing w:before="240" w:after="240"/>
        <w:rPr>
          <w:rFonts w:ascii="Open Sans" w:hAnsi="Open Sans" w:cs="Open Sans"/>
          <w:sz w:val="22"/>
          <w:szCs w:val="22"/>
          <w:u w:val="single"/>
          <w:lang w:val="en-AU"/>
        </w:rPr>
      </w:pPr>
    </w:p>
    <w:p w14:paraId="7D1CD23C" w14:textId="77777777" w:rsidR="0098684F" w:rsidRPr="00C8579C" w:rsidRDefault="0098684F" w:rsidP="00212566">
      <w:pPr>
        <w:spacing w:before="240" w:after="240"/>
        <w:rPr>
          <w:rFonts w:ascii="Open Sans" w:hAnsi="Open Sans" w:cs="Open Sans"/>
          <w:sz w:val="22"/>
          <w:szCs w:val="22"/>
          <w:u w:val="single"/>
          <w:lang w:val="en-AU"/>
        </w:rPr>
      </w:pPr>
    </w:p>
    <w:p w14:paraId="7D1CD23D" w14:textId="77777777" w:rsidR="0098684F" w:rsidRPr="00C8579C" w:rsidRDefault="0098684F" w:rsidP="00212566">
      <w:pPr>
        <w:spacing w:before="240" w:after="240"/>
        <w:rPr>
          <w:rFonts w:ascii="Open Sans" w:hAnsi="Open Sans" w:cs="Open Sans"/>
          <w:sz w:val="22"/>
          <w:szCs w:val="22"/>
          <w:u w:val="single"/>
          <w:lang w:val="en-AU"/>
        </w:rPr>
      </w:pPr>
    </w:p>
    <w:p w14:paraId="7D1CD23E" w14:textId="77777777" w:rsidR="0098684F" w:rsidRPr="00C8579C" w:rsidRDefault="0098684F" w:rsidP="00212566">
      <w:pPr>
        <w:spacing w:before="240" w:after="240"/>
        <w:rPr>
          <w:rFonts w:ascii="Open Sans" w:hAnsi="Open Sans" w:cs="Open Sans"/>
          <w:sz w:val="22"/>
          <w:szCs w:val="22"/>
          <w:u w:val="single"/>
          <w:lang w:val="en-AU"/>
        </w:rPr>
      </w:pPr>
    </w:p>
    <w:p w14:paraId="7D1CD23F" w14:textId="77777777" w:rsidR="0098684F" w:rsidRPr="00C8579C" w:rsidRDefault="0098684F" w:rsidP="00212566">
      <w:pPr>
        <w:spacing w:before="240" w:after="240"/>
        <w:rPr>
          <w:rFonts w:ascii="Open Sans" w:hAnsi="Open Sans" w:cs="Open Sans"/>
          <w:sz w:val="22"/>
          <w:szCs w:val="22"/>
          <w:u w:val="single"/>
          <w:lang w:val="en-AU"/>
        </w:rPr>
      </w:pPr>
    </w:p>
    <w:p w14:paraId="7D1CD240" w14:textId="77777777" w:rsidR="0098684F" w:rsidRPr="00C8579C" w:rsidRDefault="0098684F" w:rsidP="00212566">
      <w:pPr>
        <w:spacing w:before="240" w:after="240"/>
        <w:rPr>
          <w:rFonts w:ascii="Open Sans" w:hAnsi="Open Sans" w:cs="Open Sans"/>
          <w:sz w:val="22"/>
          <w:szCs w:val="22"/>
          <w:u w:val="single"/>
          <w:lang w:val="en-AU"/>
        </w:rPr>
      </w:pPr>
    </w:p>
    <w:p w14:paraId="7D1CD241" w14:textId="77777777" w:rsidR="0098684F" w:rsidRPr="00C8579C" w:rsidRDefault="0098684F" w:rsidP="00212566">
      <w:pPr>
        <w:spacing w:before="240" w:after="240"/>
        <w:rPr>
          <w:rFonts w:ascii="Open Sans" w:hAnsi="Open Sans" w:cs="Open Sans"/>
          <w:sz w:val="22"/>
          <w:szCs w:val="22"/>
          <w:u w:val="single"/>
          <w:lang w:val="en-AU"/>
        </w:rPr>
      </w:pPr>
    </w:p>
    <w:p w14:paraId="7D1CD242" w14:textId="77777777" w:rsidR="0098684F" w:rsidRPr="00C8579C" w:rsidRDefault="0098684F" w:rsidP="00212566">
      <w:pPr>
        <w:spacing w:before="240" w:after="240"/>
        <w:rPr>
          <w:rFonts w:ascii="Open Sans" w:hAnsi="Open Sans" w:cs="Open Sans"/>
          <w:sz w:val="22"/>
          <w:szCs w:val="22"/>
          <w:u w:val="single"/>
          <w:lang w:val="en-AU"/>
        </w:rPr>
      </w:pPr>
    </w:p>
    <w:p w14:paraId="7D1CD243" w14:textId="77777777" w:rsidR="0098684F" w:rsidRPr="00C8579C" w:rsidRDefault="0098684F" w:rsidP="00212566">
      <w:pPr>
        <w:spacing w:before="240" w:after="240"/>
        <w:rPr>
          <w:rFonts w:ascii="Open Sans" w:hAnsi="Open Sans" w:cs="Open Sans"/>
          <w:sz w:val="22"/>
          <w:szCs w:val="22"/>
          <w:u w:val="single"/>
          <w:lang w:val="en-AU"/>
        </w:rPr>
      </w:pPr>
    </w:p>
    <w:p w14:paraId="7D1CD244" w14:textId="77777777" w:rsidR="0098684F" w:rsidRPr="00C8579C" w:rsidRDefault="0098684F" w:rsidP="00212566">
      <w:pPr>
        <w:spacing w:before="240" w:after="240"/>
        <w:rPr>
          <w:rFonts w:ascii="Open Sans" w:hAnsi="Open Sans" w:cs="Open Sans"/>
          <w:sz w:val="22"/>
          <w:szCs w:val="22"/>
          <w:u w:val="single"/>
          <w:lang w:val="en-AU"/>
        </w:rPr>
      </w:pPr>
    </w:p>
    <w:p w14:paraId="7D1CD245" w14:textId="77777777" w:rsidR="0098684F" w:rsidRPr="00C8579C" w:rsidRDefault="0098684F" w:rsidP="00212566">
      <w:pPr>
        <w:spacing w:before="240" w:after="240"/>
        <w:rPr>
          <w:rFonts w:ascii="Open Sans" w:hAnsi="Open Sans" w:cs="Open Sans"/>
          <w:sz w:val="22"/>
          <w:szCs w:val="22"/>
          <w:u w:val="single"/>
          <w:lang w:val="en-AU"/>
        </w:rPr>
      </w:pPr>
    </w:p>
    <w:p w14:paraId="7D1CD246" w14:textId="77777777" w:rsidR="0098684F" w:rsidRPr="00C8579C" w:rsidRDefault="0098684F" w:rsidP="00212566">
      <w:pPr>
        <w:spacing w:before="240" w:after="240"/>
        <w:rPr>
          <w:rFonts w:ascii="Open Sans" w:hAnsi="Open Sans" w:cs="Open Sans"/>
          <w:sz w:val="22"/>
          <w:szCs w:val="22"/>
          <w:u w:val="single"/>
          <w:lang w:val="en-AU"/>
        </w:rPr>
      </w:pPr>
    </w:p>
    <w:p w14:paraId="7D1CD247" w14:textId="77777777" w:rsidR="0098684F" w:rsidRPr="00C8579C" w:rsidRDefault="0098684F" w:rsidP="00212566">
      <w:pPr>
        <w:spacing w:before="240" w:after="240"/>
        <w:rPr>
          <w:rFonts w:ascii="Open Sans" w:hAnsi="Open Sans" w:cs="Open Sans"/>
          <w:sz w:val="22"/>
          <w:szCs w:val="22"/>
          <w:u w:val="single"/>
          <w:lang w:val="en-AU"/>
        </w:rPr>
      </w:pPr>
    </w:p>
    <w:p w14:paraId="7D1CD248" w14:textId="77777777" w:rsidR="0098684F" w:rsidRPr="00C8579C" w:rsidRDefault="0098684F" w:rsidP="00212566">
      <w:pPr>
        <w:spacing w:before="240" w:after="240"/>
        <w:rPr>
          <w:rFonts w:ascii="Open Sans" w:hAnsi="Open Sans" w:cs="Open Sans"/>
          <w:sz w:val="22"/>
          <w:szCs w:val="22"/>
          <w:u w:val="single"/>
          <w:lang w:val="en-AU"/>
        </w:rPr>
      </w:pPr>
    </w:p>
    <w:p w14:paraId="7D1CD249" w14:textId="77777777" w:rsidR="0098684F" w:rsidRPr="00C8579C" w:rsidRDefault="0098684F" w:rsidP="00212566">
      <w:pPr>
        <w:spacing w:before="240" w:after="240"/>
        <w:rPr>
          <w:rFonts w:ascii="Open Sans" w:hAnsi="Open Sans" w:cs="Open Sans"/>
          <w:sz w:val="22"/>
          <w:szCs w:val="22"/>
          <w:u w:val="single"/>
          <w:lang w:val="en-AU"/>
        </w:rPr>
      </w:pPr>
    </w:p>
    <w:p w14:paraId="7D1CD24A" w14:textId="77777777" w:rsidR="0098684F" w:rsidRPr="00C8579C" w:rsidRDefault="0098684F" w:rsidP="00212566">
      <w:pPr>
        <w:spacing w:before="240" w:after="240"/>
        <w:rPr>
          <w:rFonts w:ascii="Open Sans" w:hAnsi="Open Sans" w:cs="Open Sans"/>
          <w:sz w:val="22"/>
          <w:szCs w:val="22"/>
          <w:u w:val="single"/>
          <w:lang w:val="en-AU"/>
        </w:rPr>
      </w:pPr>
    </w:p>
    <w:p w14:paraId="7D1CD24B" w14:textId="77777777" w:rsidR="0098684F" w:rsidRPr="00C8579C" w:rsidRDefault="0098684F" w:rsidP="00212566">
      <w:pPr>
        <w:spacing w:before="240" w:after="240"/>
        <w:rPr>
          <w:rFonts w:ascii="Open Sans" w:hAnsi="Open Sans" w:cs="Open Sans"/>
          <w:sz w:val="22"/>
          <w:szCs w:val="22"/>
          <w:u w:val="single"/>
          <w:lang w:val="en-AU"/>
        </w:rPr>
      </w:pPr>
    </w:p>
    <w:p w14:paraId="7D1CD24C" w14:textId="77777777" w:rsidR="0098684F" w:rsidRPr="00C8579C" w:rsidRDefault="0098684F" w:rsidP="00212566">
      <w:pPr>
        <w:spacing w:before="240" w:after="240"/>
        <w:rPr>
          <w:rFonts w:ascii="Open Sans" w:hAnsi="Open Sans" w:cs="Open Sans"/>
          <w:sz w:val="22"/>
          <w:szCs w:val="22"/>
          <w:u w:val="single"/>
          <w:lang w:val="en-AU"/>
        </w:rPr>
      </w:pPr>
    </w:p>
    <w:p w14:paraId="7D1CD24D" w14:textId="77777777" w:rsidR="0098684F" w:rsidRPr="00C8579C" w:rsidRDefault="0098684F" w:rsidP="00212566">
      <w:pPr>
        <w:spacing w:before="240" w:after="240"/>
        <w:rPr>
          <w:rFonts w:ascii="Open Sans" w:hAnsi="Open Sans" w:cs="Open Sans"/>
          <w:sz w:val="22"/>
          <w:szCs w:val="22"/>
          <w:u w:val="single"/>
          <w:lang w:val="en-AU"/>
        </w:rPr>
      </w:pPr>
    </w:p>
    <w:p w14:paraId="7D1CD24E" w14:textId="77777777" w:rsidR="0098684F" w:rsidRPr="00C8579C" w:rsidRDefault="0098684F" w:rsidP="00212566">
      <w:pPr>
        <w:spacing w:before="240" w:after="240"/>
        <w:rPr>
          <w:rFonts w:ascii="Open Sans" w:hAnsi="Open Sans" w:cs="Open Sans"/>
          <w:sz w:val="22"/>
          <w:szCs w:val="22"/>
          <w:u w:val="single"/>
          <w:lang w:val="en-AU"/>
        </w:rPr>
      </w:pPr>
    </w:p>
    <w:p w14:paraId="7D1CD24F" w14:textId="77777777" w:rsidR="0098684F" w:rsidRPr="00C8579C" w:rsidRDefault="0098684F" w:rsidP="00212566">
      <w:pPr>
        <w:spacing w:before="240" w:after="240"/>
        <w:rPr>
          <w:rFonts w:ascii="Open Sans" w:hAnsi="Open Sans" w:cs="Open Sans"/>
          <w:sz w:val="22"/>
          <w:szCs w:val="22"/>
          <w:u w:val="single"/>
          <w:lang w:val="en-AU"/>
        </w:rPr>
      </w:pPr>
    </w:p>
    <w:p w14:paraId="7D1CD250" w14:textId="77777777" w:rsidR="0098684F" w:rsidRPr="00C8579C" w:rsidRDefault="0098684F" w:rsidP="00212566">
      <w:pPr>
        <w:spacing w:before="240" w:after="240"/>
        <w:rPr>
          <w:rFonts w:ascii="Open Sans" w:hAnsi="Open Sans" w:cs="Open Sans"/>
          <w:sz w:val="22"/>
          <w:szCs w:val="22"/>
          <w:u w:val="single"/>
          <w:lang w:val="en-AU"/>
        </w:rPr>
      </w:pPr>
    </w:p>
    <w:p w14:paraId="7D1CD251" w14:textId="77777777" w:rsidR="0098684F" w:rsidRPr="00C8579C" w:rsidRDefault="0098684F" w:rsidP="00212566">
      <w:pPr>
        <w:spacing w:before="240" w:after="240"/>
        <w:rPr>
          <w:rFonts w:ascii="Open Sans" w:hAnsi="Open Sans" w:cs="Open Sans"/>
          <w:sz w:val="22"/>
          <w:szCs w:val="22"/>
          <w:u w:val="single"/>
          <w:lang w:val="en-AU"/>
        </w:rPr>
      </w:pPr>
    </w:p>
    <w:p w14:paraId="7D1CD252" w14:textId="77777777" w:rsidR="00643EF4" w:rsidRPr="00C8579C" w:rsidRDefault="00151445" w:rsidP="00E16526">
      <w:pPr>
        <w:spacing w:after="120" w:line="259" w:lineRule="auto"/>
        <w:jc w:val="center"/>
        <w:rPr>
          <w:rFonts w:ascii="Open Sans" w:eastAsia="Calibri" w:hAnsi="Open Sans" w:cs="Open Sans"/>
          <w:i/>
          <w:color w:val="FF0000"/>
          <w:sz w:val="22"/>
          <w:szCs w:val="22"/>
          <w:lang w:val="en-AU"/>
        </w:rPr>
      </w:pPr>
      <w:sdt>
        <w:sdtPr>
          <w:rPr>
            <w:rFonts w:ascii="Open Sans" w:hAnsi="Open Sans" w:cs="Open Sans"/>
            <w:b/>
            <w:color w:val="2B579A"/>
            <w:shd w:val="clear" w:color="auto" w:fill="E6E6E6"/>
          </w:rPr>
          <w:alias w:val="PDRSubject"/>
          <w:tag w:val="Subject"/>
          <w:id w:val="251916616"/>
          <w:placeholder>
            <w:docPart w:val="953D8BC175FB4B7ABF101F4FB86A814F"/>
          </w:placeholder>
        </w:sdtPr>
        <w:sdtEndPr/>
        <w:sdtContent>
          <w:r w:rsidRPr="00C8579C">
            <w:rPr>
              <w:rFonts w:ascii="Open Sans" w:eastAsia="Calibri" w:hAnsi="Open Sans" w:cs="Open Sans"/>
              <w:b/>
              <w:sz w:val="22"/>
              <w:szCs w:val="22"/>
              <w:lang w:val="en-AU"/>
            </w:rPr>
            <w:t xml:space="preserve">Respect@Work Implementation </w:t>
          </w:r>
        </w:sdtContent>
      </w:sdt>
    </w:p>
    <w:p w14:paraId="7D1CD253" w14:textId="77777777" w:rsidR="00643EF4" w:rsidRPr="00C8579C" w:rsidRDefault="00151445" w:rsidP="00113169">
      <w:pPr>
        <w:numPr>
          <w:ilvl w:val="12"/>
          <w:numId w:val="0"/>
        </w:numPr>
        <w:spacing w:before="240"/>
        <w:rPr>
          <w:rFonts w:ascii="Open Sans" w:hAnsi="Open Sans" w:cs="Open Sans"/>
          <w:sz w:val="22"/>
          <w:szCs w:val="22"/>
          <w:lang w:val="en-AU" w:eastAsia="en-AU"/>
        </w:rPr>
      </w:pPr>
      <w:r w:rsidRPr="00C8579C">
        <w:rPr>
          <w:rFonts w:ascii="Open Sans" w:hAnsi="Open Sans" w:cs="Open Sans"/>
          <w:sz w:val="22"/>
          <w:szCs w:val="22"/>
          <w:lang w:val="en-AU" w:eastAsia="en-AU"/>
        </w:rPr>
        <w:t xml:space="preserve">The </w:t>
      </w:r>
      <w:r w:rsidRPr="00C8579C">
        <w:rPr>
          <w:rFonts w:ascii="Open Sans" w:hAnsi="Open Sans" w:cs="Open Sans"/>
          <w:i/>
          <w:iCs/>
          <w:sz w:val="22"/>
          <w:szCs w:val="22"/>
          <w:lang w:val="en-AU" w:eastAsia="en-AU"/>
        </w:rPr>
        <w:t xml:space="preserve">Respect@Work: Sexual Harassment National Inquiry Report </w:t>
      </w:r>
      <w:r w:rsidRPr="00C8579C">
        <w:rPr>
          <w:rFonts w:ascii="Open Sans" w:hAnsi="Open Sans" w:cs="Open Sans"/>
          <w:sz w:val="22"/>
          <w:szCs w:val="22"/>
          <w:lang w:val="en-AU" w:eastAsia="en-AU"/>
        </w:rPr>
        <w:t xml:space="preserve">(2020) made 55 recommendations to improve the prevention of, and response to, workplace sexual harassment. The Government committed to implementing all 55 recommendations. In December 2022 the </w:t>
      </w:r>
      <w:r w:rsidRPr="00C8579C">
        <w:rPr>
          <w:rFonts w:ascii="Open Sans" w:hAnsi="Open Sans" w:cs="Open Sans"/>
          <w:i/>
          <w:iCs/>
          <w:sz w:val="22"/>
          <w:szCs w:val="22"/>
          <w:lang w:val="en-AU" w:eastAsia="en-AU"/>
        </w:rPr>
        <w:t>Sex Discrimination Act 1984</w:t>
      </w:r>
      <w:r w:rsidRPr="00C8579C">
        <w:rPr>
          <w:rFonts w:ascii="Open Sans" w:hAnsi="Open Sans" w:cs="Open Sans"/>
          <w:sz w:val="22"/>
          <w:szCs w:val="22"/>
          <w:lang w:val="en-AU" w:eastAsia="en-AU"/>
        </w:rPr>
        <w:t xml:space="preserve"> (SDA) was amended, including the in</w:t>
      </w:r>
      <w:r w:rsidRPr="00C8579C">
        <w:rPr>
          <w:rFonts w:ascii="Open Sans" w:hAnsi="Open Sans" w:cs="Open Sans"/>
          <w:sz w:val="22"/>
          <w:szCs w:val="22"/>
          <w:lang w:val="en-AU" w:eastAsia="en-AU"/>
        </w:rPr>
        <w:t>troduction of a positive duty on employers and persons conducting a business or undertaking to take reasonable and proportionate measures to eliminate sex discrimination, sexual harassment and victimisation as far as possible. On 12 December 2023, the Aust</w:t>
      </w:r>
      <w:r w:rsidRPr="00C8579C">
        <w:rPr>
          <w:rFonts w:ascii="Open Sans" w:hAnsi="Open Sans" w:cs="Open Sans"/>
          <w:sz w:val="22"/>
          <w:szCs w:val="22"/>
          <w:lang w:val="en-AU" w:eastAsia="en-AU"/>
        </w:rPr>
        <w:t>ralian Human Rights Commission (the Commission) will have new powers and functions to monitor and assess compliance with the positive duty.</w:t>
      </w:r>
    </w:p>
    <w:p w14:paraId="7D1CD254" w14:textId="77777777" w:rsidR="00643EF4" w:rsidRPr="00C8579C" w:rsidRDefault="00151445" w:rsidP="00E16526">
      <w:pPr>
        <w:tabs>
          <w:tab w:val="left" w:pos="2777"/>
        </w:tabs>
        <w:rPr>
          <w:rFonts w:ascii="Open Sans" w:hAnsi="Open Sans" w:cs="Open Sans"/>
          <w:color w:val="FF0000"/>
          <w:sz w:val="22"/>
          <w:szCs w:val="22"/>
          <w:lang w:val="en-AU" w:eastAsia="en-AU"/>
        </w:rPr>
      </w:pPr>
      <w:r w:rsidRPr="00C8579C">
        <w:rPr>
          <w:rFonts w:ascii="Open Sans" w:hAnsi="Open Sans" w:cs="Open Sans"/>
          <w:noProof/>
          <w:color w:val="2B579A"/>
          <w:sz w:val="22"/>
          <w:szCs w:val="22"/>
          <w:shd w:val="clear" w:color="auto" w:fill="E6E6E6"/>
        </w:rPr>
        <mc:AlternateContent>
          <mc:Choice Requires="wps">
            <w:drawing>
              <wp:anchor distT="0" distB="0" distL="114300" distR="114300" simplePos="0" relativeHeight="251700224" behindDoc="0" locked="0" layoutInCell="0" allowOverlap="1" wp14:anchorId="7D1CD90C" wp14:editId="7D1CD90D">
                <wp:simplePos x="0" y="0"/>
                <wp:positionH relativeFrom="margin">
                  <wp:align>center</wp:align>
                </wp:positionH>
                <wp:positionV relativeFrom="paragraph">
                  <wp:posOffset>77379</wp:posOffset>
                </wp:positionV>
                <wp:extent cx="6629400" cy="0"/>
                <wp:effectExtent l="0" t="0" r="0" b="0"/>
                <wp:wrapNone/>
                <wp:docPr id="41294809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D6E4A9" id="Straight Connector 1" o:spid="_x0000_s1026" style="position:absolute;z-index:2517002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6.1pt" to="522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" o:allowincell="f" strokeweight="1.5pt">
                <w10:wrap anchorx="margin"/>
              </v:line>
            </w:pict>
          </mc:Fallback>
        </mc:AlternateContent>
      </w:r>
      <w:r w:rsidR="00E16526" w:rsidRPr="00C8579C">
        <w:rPr>
          <w:rFonts w:ascii="Open Sans" w:hAnsi="Open Sans" w:cs="Open Sans"/>
          <w:color w:val="FF0000"/>
          <w:sz w:val="22"/>
          <w:szCs w:val="22"/>
          <w:lang w:val="en-AU" w:eastAsia="en-AU"/>
        </w:rPr>
        <w:tab/>
      </w:r>
    </w:p>
    <w:p w14:paraId="7D1CD255" w14:textId="77777777" w:rsidR="00643EF4" w:rsidRPr="00C8579C" w:rsidRDefault="00643EF4" w:rsidP="00A55C5D">
      <w:pPr>
        <w:rPr>
          <w:rFonts w:ascii="Open Sans" w:hAnsi="Open Sans" w:cs="Open Sans"/>
          <w:color w:val="FF0000"/>
          <w:sz w:val="22"/>
          <w:szCs w:val="22"/>
          <w:lang w:val="en-AU" w:eastAsia="en-AU"/>
        </w:rPr>
      </w:pPr>
    </w:p>
    <w:p w14:paraId="7D1CD256" w14:textId="77777777" w:rsidR="00643EF4" w:rsidRPr="00C8579C" w:rsidRDefault="00151445" w:rsidP="002D097B">
      <w:pPr>
        <w:spacing w:before="120" w:after="120" w:line="360" w:lineRule="auto"/>
        <w:rPr>
          <w:rFonts w:ascii="Open Sans" w:eastAsia="Calibri" w:hAnsi="Open Sans" w:cs="Open Sans"/>
          <w:b/>
          <w:bCs/>
          <w:sz w:val="22"/>
          <w:szCs w:val="22"/>
          <w:u w:val="single"/>
          <w:lang w:val="en-AU"/>
        </w:rPr>
      </w:pPr>
      <w:r w:rsidRPr="00C8579C">
        <w:rPr>
          <w:rFonts w:ascii="Open Sans" w:eastAsia="Calibri" w:hAnsi="Open Sans" w:cs="Open Sans"/>
          <w:b/>
          <w:bCs/>
          <w:sz w:val="22"/>
          <w:szCs w:val="22"/>
          <w:u w:val="single"/>
          <w:lang w:val="en-AU"/>
        </w:rPr>
        <w:t>Key points</w:t>
      </w:r>
    </w:p>
    <w:p w14:paraId="7D1CD257" w14:textId="77777777" w:rsidR="00643EF4" w:rsidRPr="00C8579C" w:rsidRDefault="00151445" w:rsidP="00643EF4">
      <w:pPr>
        <w:numPr>
          <w:ilvl w:val="0"/>
          <w:numId w:val="98"/>
        </w:numPr>
        <w:spacing w:before="120" w:after="24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 xml:space="preserve">The Commission continues to work closely with the Attorney-General’s Department to support the implementation of the Respect@Work Report recommendations. </w:t>
      </w:r>
    </w:p>
    <w:p w14:paraId="7D1CD258" w14:textId="77777777" w:rsidR="00643EF4" w:rsidRPr="00C8579C" w:rsidRDefault="00151445" w:rsidP="00643EF4">
      <w:pPr>
        <w:numPr>
          <w:ilvl w:val="0"/>
          <w:numId w:val="98"/>
        </w:numPr>
        <w:spacing w:before="120" w:after="240" w:line="360" w:lineRule="auto"/>
        <w:ind w:left="284" w:hanging="284"/>
        <w:contextualSpacing/>
        <w:rPr>
          <w:rFonts w:ascii="Open Sans" w:hAnsi="Open Sans" w:cs="Open Sans"/>
          <w:sz w:val="22"/>
          <w:szCs w:val="22"/>
          <w:lang w:val="en-AU"/>
        </w:rPr>
      </w:pPr>
      <w:r w:rsidRPr="00C8579C">
        <w:rPr>
          <w:rFonts w:ascii="Open Sans" w:hAnsi="Open Sans" w:cs="Open Sans"/>
          <w:sz w:val="22"/>
          <w:szCs w:val="22"/>
          <w:lang w:val="en-AU"/>
        </w:rPr>
        <w:t xml:space="preserve">The Commission established a Respect@Work Implementation team to monitor and assess compliance with the Positive Duty, implement a historical disclosures process and provide an Information Service. </w:t>
      </w:r>
    </w:p>
    <w:p w14:paraId="7D1CD259" w14:textId="77777777" w:rsidR="00643EF4" w:rsidRPr="00C8579C" w:rsidRDefault="00151445" w:rsidP="00643EF4">
      <w:pPr>
        <w:numPr>
          <w:ilvl w:val="0"/>
          <w:numId w:val="98"/>
        </w:numPr>
        <w:spacing w:before="120" w:after="120" w:line="360" w:lineRule="auto"/>
        <w:ind w:left="284" w:hanging="284"/>
        <w:contextualSpacing/>
        <w:rPr>
          <w:rFonts w:ascii="Open Sans" w:hAnsi="Open Sans" w:cs="Open Sans"/>
          <w:sz w:val="22"/>
          <w:szCs w:val="22"/>
          <w:lang w:val="en-AU"/>
        </w:rPr>
      </w:pPr>
      <w:r w:rsidRPr="00C8579C">
        <w:rPr>
          <w:rFonts w:ascii="Open Sans" w:hAnsi="Open Sans" w:cs="Open Sans"/>
          <w:sz w:val="22"/>
          <w:szCs w:val="22"/>
          <w:lang w:val="en-AU"/>
        </w:rPr>
        <w:t>The team is currently made up of 14.6 FTE staff members:</w:t>
      </w:r>
    </w:p>
    <w:p w14:paraId="7D1CD25A" w14:textId="77777777" w:rsidR="00643EF4" w:rsidRPr="00C8579C" w:rsidRDefault="00151445" w:rsidP="00643EF4">
      <w:pPr>
        <w:numPr>
          <w:ilvl w:val="1"/>
          <w:numId w:val="98"/>
        </w:numPr>
        <w:ind w:left="1434" w:hanging="357"/>
        <w:contextualSpacing/>
        <w:rPr>
          <w:rFonts w:ascii="Open Sans" w:hAnsi="Open Sans" w:cs="Open Sans"/>
          <w:sz w:val="22"/>
          <w:szCs w:val="22"/>
          <w:lang w:val="en-AU"/>
        </w:rPr>
      </w:pPr>
      <w:r w:rsidRPr="00C8579C">
        <w:rPr>
          <w:rFonts w:ascii="Open Sans" w:hAnsi="Open Sans" w:cs="Open Sans"/>
          <w:sz w:val="22"/>
          <w:szCs w:val="22"/>
          <w:lang w:val="en-AU"/>
        </w:rPr>
        <w:t xml:space="preserve">Monitoring and compliance: </w:t>
      </w:r>
      <w:r w:rsidRPr="00C8579C">
        <w:rPr>
          <w:rFonts w:ascii="Open Sans" w:hAnsi="Open Sans" w:cs="Open Sans"/>
          <w:sz w:val="22"/>
          <w:szCs w:val="22"/>
          <w:lang w:val="en-AU"/>
        </w:rPr>
        <w:tab/>
        <w:t>9 FTE</w:t>
      </w:r>
    </w:p>
    <w:p w14:paraId="7D1CD25B" w14:textId="77777777" w:rsidR="00643EF4" w:rsidRPr="00C8579C" w:rsidRDefault="00151445" w:rsidP="00643EF4">
      <w:pPr>
        <w:numPr>
          <w:ilvl w:val="1"/>
          <w:numId w:val="98"/>
        </w:numPr>
        <w:ind w:left="1434" w:hanging="357"/>
        <w:contextualSpacing/>
        <w:rPr>
          <w:rFonts w:ascii="Open Sans" w:hAnsi="Open Sans" w:cs="Open Sans"/>
          <w:sz w:val="22"/>
          <w:szCs w:val="22"/>
          <w:lang w:val="en-AU"/>
        </w:rPr>
      </w:pPr>
      <w:r w:rsidRPr="00C8579C">
        <w:rPr>
          <w:rFonts w:ascii="Open Sans" w:hAnsi="Open Sans" w:cs="Open Sans"/>
          <w:sz w:val="22"/>
          <w:szCs w:val="22"/>
          <w:lang w:val="en-AU"/>
        </w:rPr>
        <w:t>Information Service:</w:t>
      </w:r>
      <w:r w:rsidRPr="00C8579C">
        <w:rPr>
          <w:rFonts w:ascii="Open Sans" w:hAnsi="Open Sans" w:cs="Open Sans"/>
          <w:sz w:val="22"/>
          <w:szCs w:val="22"/>
          <w:lang w:val="en-AU"/>
        </w:rPr>
        <w:tab/>
      </w:r>
      <w:r w:rsidRPr="00C8579C">
        <w:rPr>
          <w:rFonts w:ascii="Open Sans" w:hAnsi="Open Sans" w:cs="Open Sans"/>
          <w:sz w:val="22"/>
          <w:szCs w:val="22"/>
          <w:lang w:val="en-AU"/>
        </w:rPr>
        <w:tab/>
        <w:t>3 FTE</w:t>
      </w:r>
    </w:p>
    <w:p w14:paraId="7D1CD25C"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 xml:space="preserve">Historical disclosures: </w:t>
      </w:r>
      <w:r w:rsidRPr="00C8579C">
        <w:rPr>
          <w:rFonts w:ascii="Open Sans" w:hAnsi="Open Sans" w:cs="Open Sans"/>
          <w:sz w:val="22"/>
          <w:szCs w:val="22"/>
          <w:lang w:val="en-AU"/>
        </w:rPr>
        <w:tab/>
      </w:r>
      <w:r w:rsidRPr="00C8579C">
        <w:rPr>
          <w:rFonts w:ascii="Open Sans" w:hAnsi="Open Sans" w:cs="Open Sans"/>
          <w:sz w:val="22"/>
          <w:szCs w:val="22"/>
          <w:lang w:val="en-AU"/>
        </w:rPr>
        <w:tab/>
        <w:t xml:space="preserve">2.6 FTE </w:t>
      </w:r>
    </w:p>
    <w:p w14:paraId="7D1CD25D" w14:textId="77777777" w:rsidR="00643EF4" w:rsidRPr="00C8579C" w:rsidRDefault="00151445" w:rsidP="00765EC1">
      <w:pPr>
        <w:spacing w:before="120" w:after="240" w:line="360" w:lineRule="auto"/>
        <w:ind w:left="284"/>
        <w:rPr>
          <w:rFonts w:ascii="Open Sans" w:hAnsi="Open Sans" w:cs="Open Sans"/>
          <w:sz w:val="22"/>
          <w:szCs w:val="22"/>
          <w:lang w:val="en-AU"/>
        </w:rPr>
      </w:pPr>
      <w:r w:rsidRPr="00C8579C">
        <w:rPr>
          <w:rFonts w:ascii="Open Sans" w:hAnsi="Open Sans" w:cs="Open Sans"/>
          <w:sz w:val="22"/>
          <w:szCs w:val="22"/>
          <w:lang w:val="en-AU"/>
        </w:rPr>
        <w:t xml:space="preserve">There are three additional positions to be recruited. </w:t>
      </w:r>
    </w:p>
    <w:p w14:paraId="7D1CD25E" w14:textId="77777777" w:rsidR="00643EF4" w:rsidRPr="00C8579C" w:rsidRDefault="00151445" w:rsidP="00643EF4">
      <w:pPr>
        <w:numPr>
          <w:ilvl w:val="0"/>
          <w:numId w:val="98"/>
        </w:numPr>
        <w:spacing w:before="120" w:after="240" w:line="360" w:lineRule="auto"/>
        <w:ind w:left="284" w:hanging="284"/>
        <w:contextualSpacing/>
        <w:rPr>
          <w:rFonts w:ascii="Open Sans" w:hAnsi="Open Sans" w:cs="Open Sans"/>
          <w:sz w:val="22"/>
          <w:szCs w:val="22"/>
          <w:lang w:val="en-AU"/>
        </w:rPr>
      </w:pPr>
      <w:r w:rsidRPr="00C8579C">
        <w:rPr>
          <w:rFonts w:ascii="Open Sans" w:hAnsi="Open Sans" w:cs="Open Sans"/>
          <w:sz w:val="22"/>
          <w:szCs w:val="22"/>
          <w:lang w:val="en-AU"/>
        </w:rPr>
        <w:t>On 9 August the Commission published a framework for compliance with the Positive Duty (see detail below</w:t>
      </w:r>
      <w:r w:rsidRPr="00C8579C">
        <w:rPr>
          <w:rFonts w:ascii="Open Sans" w:hAnsi="Open Sans" w:cs="Open Sans"/>
          <w:sz w:val="22"/>
          <w:szCs w:val="22"/>
          <w:lang w:val="en-AU"/>
        </w:rPr>
        <w:t>). Since that date there have been more than 10,000 downloads from the Commission’s Positive Duty landing page.</w:t>
      </w:r>
    </w:p>
    <w:p w14:paraId="7D1CD25F" w14:textId="77777777" w:rsidR="00643EF4" w:rsidRPr="00C8579C" w:rsidRDefault="00151445" w:rsidP="00643EF4">
      <w:pPr>
        <w:numPr>
          <w:ilvl w:val="0"/>
          <w:numId w:val="98"/>
        </w:numPr>
        <w:spacing w:before="120" w:after="24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Key compliance documents are being translated into 7 community languages and Easy Read format.</w:t>
      </w:r>
    </w:p>
    <w:p w14:paraId="7D1CD260"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The Commission commenced a soft launch of the Res</w:t>
      </w:r>
      <w:r w:rsidRPr="00C8579C">
        <w:rPr>
          <w:rFonts w:ascii="Open Sans" w:eastAsia="Open Sans" w:hAnsi="Open Sans" w:cs="Open Sans"/>
          <w:sz w:val="22"/>
          <w:szCs w:val="22"/>
          <w:lang w:val="en-GB"/>
        </w:rPr>
        <w:t xml:space="preserve">pect@Work information service and a full launch on the 9 August 2023 to coincide with the launch of the Positive Duty compliance framework and resources. Since that time the Commission has received </w:t>
      </w:r>
      <w:r w:rsidRPr="00C8579C">
        <w:rPr>
          <w:rFonts w:ascii="Open Sans" w:eastAsia="Open Sans" w:hAnsi="Open Sans" w:cs="Open Sans"/>
          <w:sz w:val="22"/>
          <w:szCs w:val="22"/>
          <w:lang w:val="en-GB"/>
        </w:rPr>
        <w:lastRenderedPageBreak/>
        <w:t xml:space="preserve">over 600 enquiries and </w:t>
      </w:r>
      <w:r w:rsidRPr="00C8579C">
        <w:rPr>
          <w:rFonts w:ascii="Open Sans" w:hAnsi="Open Sans" w:cs="Open Sans"/>
          <w:sz w:val="22"/>
          <w:szCs w:val="22"/>
          <w:lang w:val="en-AU"/>
        </w:rPr>
        <w:t xml:space="preserve">established warm referral pathways </w:t>
      </w:r>
      <w:r w:rsidRPr="00C8579C">
        <w:rPr>
          <w:rFonts w:ascii="Open Sans" w:hAnsi="Open Sans" w:cs="Open Sans"/>
          <w:sz w:val="22"/>
          <w:szCs w:val="22"/>
          <w:lang w:val="en-AU"/>
        </w:rPr>
        <w:t>with over 25 pro-bono legal services.</w:t>
      </w:r>
    </w:p>
    <w:p w14:paraId="7D1CD261"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The Commission has recruited a team to manage the historical disclosures process. The process is in the final stages of the ‘design phase’ and the Commission intends to launch the process shortly (pending ethics applic</w:t>
      </w:r>
      <w:r w:rsidRPr="00C8579C">
        <w:rPr>
          <w:rFonts w:ascii="Open Sans" w:eastAsia="Open Sans" w:hAnsi="Open Sans" w:cs="Open Sans"/>
          <w:sz w:val="22"/>
          <w:szCs w:val="22"/>
          <w:lang w:val="en-GB"/>
        </w:rPr>
        <w:t xml:space="preserve">ation process). </w:t>
      </w:r>
    </w:p>
    <w:p w14:paraId="7D1CD262" w14:textId="77777777" w:rsidR="00643EF4" w:rsidRPr="00C8579C" w:rsidRDefault="00151445" w:rsidP="00524EFF">
      <w:pPr>
        <w:pBdr>
          <w:top w:val="single" w:sz="4" w:space="1" w:color="auto"/>
          <w:left w:val="single" w:sz="4" w:space="4" w:color="auto"/>
          <w:bottom w:val="single" w:sz="4" w:space="0" w:color="auto"/>
          <w:right w:val="single" w:sz="4" w:space="4" w:color="auto"/>
        </w:pBdr>
        <w:spacing w:after="360" w:line="259" w:lineRule="auto"/>
        <w:rPr>
          <w:rFonts w:ascii="Open Sans" w:eastAsia="Calibri" w:hAnsi="Open Sans" w:cs="Open Sans"/>
          <w:b/>
          <w:sz w:val="22"/>
          <w:szCs w:val="22"/>
          <w:lang w:val="en-AU"/>
        </w:rPr>
      </w:pPr>
      <w:r w:rsidRPr="00C8579C">
        <w:rPr>
          <w:rFonts w:ascii="Open Sans" w:eastAsia="Calibri" w:hAnsi="Open Sans" w:cs="Open Sans"/>
          <w:b/>
          <w:sz w:val="22"/>
          <w:szCs w:val="22"/>
          <w:lang w:val="en-AU"/>
        </w:rPr>
        <w:t>RECENT MILESTONES</w:t>
      </w:r>
    </w:p>
    <w:p w14:paraId="7D1CD263" w14:textId="77777777" w:rsidR="00643EF4" w:rsidRPr="00C8579C" w:rsidRDefault="00151445" w:rsidP="001A6DDB">
      <w:pPr>
        <w:spacing w:before="120" w:after="120" w:line="360" w:lineRule="auto"/>
        <w:rPr>
          <w:rFonts w:ascii="Open Sans" w:eastAsia="Calibri" w:hAnsi="Open Sans" w:cs="Open Sans"/>
          <w:b/>
          <w:bCs/>
          <w:sz w:val="22"/>
          <w:szCs w:val="22"/>
          <w:u w:val="single"/>
          <w:lang w:val="en-AU"/>
        </w:rPr>
      </w:pPr>
      <w:r w:rsidRPr="00C8579C">
        <w:rPr>
          <w:rFonts w:ascii="Open Sans" w:eastAsia="Calibri" w:hAnsi="Open Sans" w:cs="Open Sans"/>
          <w:b/>
          <w:bCs/>
          <w:sz w:val="22"/>
          <w:szCs w:val="22"/>
          <w:u w:val="single"/>
          <w:lang w:val="en-AU"/>
        </w:rPr>
        <w:t xml:space="preserve">Monitoring and compliance </w:t>
      </w:r>
    </w:p>
    <w:p w14:paraId="7D1CD264" w14:textId="77777777" w:rsidR="00643EF4" w:rsidRPr="00C8579C" w:rsidRDefault="00151445" w:rsidP="00643EF4">
      <w:pPr>
        <w:numPr>
          <w:ilvl w:val="0"/>
          <w:numId w:val="98"/>
        </w:numPr>
        <w:spacing w:before="120" w:after="120" w:line="360" w:lineRule="auto"/>
        <w:ind w:left="284" w:hanging="284"/>
        <w:contextualSpacing/>
        <w:rPr>
          <w:rFonts w:ascii="Open Sans" w:hAnsi="Open Sans" w:cs="Open Sans"/>
          <w:sz w:val="22"/>
          <w:szCs w:val="22"/>
          <w:lang w:val="en-AU"/>
        </w:rPr>
      </w:pPr>
      <w:r w:rsidRPr="00C8579C">
        <w:rPr>
          <w:rFonts w:ascii="Open Sans" w:hAnsi="Open Sans" w:cs="Open Sans"/>
          <w:sz w:val="22"/>
          <w:szCs w:val="22"/>
          <w:lang w:val="en-AU"/>
        </w:rPr>
        <w:t>On 9 August 2023 the Commission published a Positive Duty compliance framework including:</w:t>
      </w:r>
    </w:p>
    <w:p w14:paraId="7D1CD265"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Guidelines for Complying with the Positive Duty</w:t>
      </w:r>
    </w:p>
    <w:p w14:paraId="7D1CD266"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Information Guide on the Positive Duty</w:t>
      </w:r>
    </w:p>
    <w:p w14:paraId="7D1CD267"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 xml:space="preserve">A Quick Guide for Complying with the Positive Duty </w:t>
      </w:r>
    </w:p>
    <w:p w14:paraId="7D1CD268"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 xml:space="preserve">A Resource for Small Business on the Positive Duty </w:t>
      </w:r>
    </w:p>
    <w:p w14:paraId="7D1CD269" w14:textId="77777777" w:rsidR="00643EF4" w:rsidRPr="00C8579C" w:rsidRDefault="00151445" w:rsidP="00643EF4">
      <w:pPr>
        <w:numPr>
          <w:ilvl w:val="1"/>
          <w:numId w:val="98"/>
        </w:numPr>
        <w:spacing w:after="120"/>
        <w:ind w:left="1434" w:hanging="357"/>
        <w:rPr>
          <w:rFonts w:ascii="Open Sans" w:hAnsi="Open Sans" w:cs="Open Sans"/>
          <w:sz w:val="22"/>
          <w:szCs w:val="22"/>
          <w:lang w:val="en-AU"/>
        </w:rPr>
      </w:pPr>
      <w:r w:rsidRPr="00C8579C">
        <w:rPr>
          <w:rFonts w:ascii="Open Sans" w:hAnsi="Open Sans" w:cs="Open Sans"/>
          <w:sz w:val="22"/>
          <w:szCs w:val="22"/>
          <w:lang w:val="en-AU"/>
        </w:rPr>
        <w:t>4 supplementary Factsheets.</w:t>
      </w:r>
    </w:p>
    <w:p w14:paraId="7D1CD26A" w14:textId="77777777" w:rsidR="00643EF4" w:rsidRPr="00C8579C" w:rsidRDefault="00151445" w:rsidP="00A9386A">
      <w:pPr>
        <w:spacing w:before="120" w:after="240" w:line="360" w:lineRule="auto"/>
        <w:ind w:left="284"/>
        <w:rPr>
          <w:rFonts w:ascii="Open Sans" w:hAnsi="Open Sans" w:cs="Open Sans"/>
          <w:sz w:val="22"/>
          <w:szCs w:val="22"/>
          <w:lang w:val="en-AU"/>
        </w:rPr>
      </w:pPr>
      <w:r w:rsidRPr="00C8579C">
        <w:rPr>
          <w:rFonts w:ascii="Open Sans" w:hAnsi="Open Sans" w:cs="Open Sans"/>
          <w:sz w:val="22"/>
          <w:szCs w:val="22"/>
          <w:lang w:val="en-AU"/>
        </w:rPr>
        <w:t>Another 10 fact sheets are currently under development and will be published in October and November 2023.</w:t>
      </w:r>
    </w:p>
    <w:p w14:paraId="7D1CD26B" w14:textId="77777777" w:rsidR="00643EF4" w:rsidRPr="00C8579C" w:rsidRDefault="00151445" w:rsidP="00643EF4">
      <w:pPr>
        <w:numPr>
          <w:ilvl w:val="0"/>
          <w:numId w:val="98"/>
        </w:numPr>
        <w:spacing w:before="120" w:after="24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As of 3 October 2</w:t>
      </w:r>
      <w:r w:rsidRPr="00C8579C">
        <w:rPr>
          <w:rFonts w:ascii="Open Sans" w:hAnsi="Open Sans" w:cs="Open Sans"/>
          <w:sz w:val="22"/>
          <w:szCs w:val="22"/>
          <w:lang w:val="en-AU"/>
        </w:rPr>
        <w:t>023, there have been 10,247 downloads from the Positive Duty landing page on the Commission’s website.</w:t>
      </w:r>
    </w:p>
    <w:p w14:paraId="7D1CD26C" w14:textId="77777777" w:rsidR="00643EF4" w:rsidRPr="00C8579C" w:rsidRDefault="00151445" w:rsidP="00643EF4">
      <w:pPr>
        <w:numPr>
          <w:ilvl w:val="0"/>
          <w:numId w:val="98"/>
        </w:numPr>
        <w:spacing w:before="120" w:after="120" w:line="360" w:lineRule="auto"/>
        <w:ind w:left="284" w:hanging="284"/>
        <w:contextualSpacing/>
        <w:rPr>
          <w:rFonts w:ascii="Open Sans" w:hAnsi="Open Sans" w:cs="Open Sans"/>
          <w:sz w:val="22"/>
          <w:szCs w:val="22"/>
          <w:lang w:val="en-AU"/>
        </w:rPr>
      </w:pPr>
      <w:r w:rsidRPr="00C8579C">
        <w:rPr>
          <w:rFonts w:ascii="Open Sans" w:hAnsi="Open Sans" w:cs="Open Sans"/>
          <w:sz w:val="22"/>
          <w:szCs w:val="22"/>
          <w:lang w:val="en-AU"/>
        </w:rPr>
        <w:t>To ensure the resources are widely accessible, and given the cultural and linguistic diversity in Australian workplaces, the Commission is currently deve</w:t>
      </w:r>
      <w:r w:rsidRPr="00C8579C">
        <w:rPr>
          <w:rFonts w:ascii="Open Sans" w:hAnsi="Open Sans" w:cs="Open Sans"/>
          <w:sz w:val="22"/>
          <w:szCs w:val="22"/>
          <w:lang w:val="en-AU"/>
        </w:rPr>
        <w:t>loping:</w:t>
      </w:r>
    </w:p>
    <w:p w14:paraId="7D1CD26D"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Accessible Word versions of all publications</w:t>
      </w:r>
    </w:p>
    <w:p w14:paraId="7D1CD26E"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Translation of key documents into Easy Read format</w:t>
      </w:r>
    </w:p>
    <w:p w14:paraId="7D1CD26F" w14:textId="77777777" w:rsidR="00643EF4" w:rsidRPr="00C8579C" w:rsidRDefault="00151445" w:rsidP="00643EF4">
      <w:pPr>
        <w:numPr>
          <w:ilvl w:val="1"/>
          <w:numId w:val="98"/>
        </w:numPr>
        <w:spacing w:after="240"/>
        <w:ind w:left="1434" w:hanging="357"/>
        <w:rPr>
          <w:rFonts w:ascii="Open Sans" w:hAnsi="Open Sans" w:cs="Open Sans"/>
          <w:sz w:val="22"/>
          <w:szCs w:val="22"/>
          <w:lang w:val="en-AU"/>
        </w:rPr>
      </w:pPr>
      <w:r w:rsidRPr="00C8579C">
        <w:rPr>
          <w:rFonts w:ascii="Open Sans" w:hAnsi="Open Sans" w:cs="Open Sans"/>
          <w:sz w:val="22"/>
          <w:szCs w:val="22"/>
          <w:lang w:val="en-AU"/>
        </w:rPr>
        <w:t>Translation of key documents and website text into 7 community languages.</w:t>
      </w:r>
    </w:p>
    <w:p w14:paraId="7D1CD270" w14:textId="77777777" w:rsidR="00643EF4" w:rsidRPr="00C8579C" w:rsidRDefault="00151445" w:rsidP="00643EF4">
      <w:pPr>
        <w:numPr>
          <w:ilvl w:val="0"/>
          <w:numId w:val="98"/>
        </w:numPr>
        <w:spacing w:before="120" w:after="24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The Commission conducted extensive consultation with stakeholders including the Fair Work Ombudsman, WorkSafe and human rights bodies and other regulators, peak ethnic and multicultural groups, First Nations and culturally and linguistically diverse commun</w:t>
      </w:r>
      <w:r w:rsidRPr="00C8579C">
        <w:rPr>
          <w:rFonts w:ascii="Open Sans" w:hAnsi="Open Sans" w:cs="Open Sans"/>
          <w:sz w:val="22"/>
          <w:szCs w:val="22"/>
          <w:lang w:val="en-AU"/>
        </w:rPr>
        <w:t xml:space="preserve">ities, and representatives from the small business community to develop the Compliance Framework and resources.  </w:t>
      </w:r>
    </w:p>
    <w:p w14:paraId="7D1CD271" w14:textId="77777777" w:rsidR="00643EF4" w:rsidRPr="00C8579C" w:rsidRDefault="00151445" w:rsidP="00643EF4">
      <w:pPr>
        <w:numPr>
          <w:ilvl w:val="0"/>
          <w:numId w:val="98"/>
        </w:numPr>
        <w:spacing w:before="120" w:after="24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The Commission has delivered webinars, training and presentations on the positive duty and new regulatory requirements to key stakeholders inc</w:t>
      </w:r>
      <w:r w:rsidRPr="00C8579C">
        <w:rPr>
          <w:rFonts w:ascii="Open Sans" w:hAnsi="Open Sans" w:cs="Open Sans"/>
          <w:sz w:val="22"/>
          <w:szCs w:val="22"/>
          <w:lang w:val="en-AU"/>
        </w:rPr>
        <w:t xml:space="preserve">luding the </w:t>
      </w:r>
      <w:r w:rsidRPr="00C8579C">
        <w:rPr>
          <w:rFonts w:ascii="Open Sans" w:hAnsi="Open Sans" w:cs="Open Sans"/>
          <w:sz w:val="22"/>
          <w:szCs w:val="22"/>
          <w:lang w:val="en-AU"/>
        </w:rPr>
        <w:lastRenderedPageBreak/>
        <w:t>Parliamentary Leadership Taskforce, Australian Public Service Commission, Australian Small Business and Family Enterprise Ombudsman, Australian Federal Police, Australian Retailers Association, Legal Aid NSW and Women in Mining and Resources. Up</w:t>
      </w:r>
      <w:r w:rsidRPr="00C8579C">
        <w:rPr>
          <w:rFonts w:ascii="Open Sans" w:hAnsi="Open Sans" w:cs="Open Sans"/>
          <w:sz w:val="22"/>
          <w:szCs w:val="22"/>
          <w:lang w:val="en-AU"/>
        </w:rPr>
        <w:t xml:space="preserve">coming planned presentations include to the APS via the Australian Public Service Commission, </w:t>
      </w:r>
      <w:proofErr w:type="spellStart"/>
      <w:r w:rsidRPr="00C8579C">
        <w:rPr>
          <w:rFonts w:ascii="Open Sans" w:hAnsi="Open Sans" w:cs="Open Sans"/>
          <w:sz w:val="22"/>
          <w:szCs w:val="22"/>
          <w:lang w:val="en-AU"/>
        </w:rPr>
        <w:t>LegalWise</w:t>
      </w:r>
      <w:proofErr w:type="spellEnd"/>
      <w:r w:rsidRPr="00C8579C">
        <w:rPr>
          <w:rFonts w:ascii="Open Sans" w:hAnsi="Open Sans" w:cs="Open Sans"/>
          <w:sz w:val="22"/>
          <w:szCs w:val="22"/>
          <w:lang w:val="en-AU"/>
        </w:rPr>
        <w:t xml:space="preserve"> members, SafeWork and </w:t>
      </w:r>
      <w:proofErr w:type="spellStart"/>
      <w:r w:rsidRPr="00C8579C">
        <w:rPr>
          <w:rFonts w:ascii="Open Sans" w:hAnsi="Open Sans" w:cs="Open Sans"/>
          <w:sz w:val="22"/>
          <w:szCs w:val="22"/>
          <w:lang w:val="en-AU"/>
        </w:rPr>
        <w:t>SafeTrac</w:t>
      </w:r>
      <w:proofErr w:type="spellEnd"/>
      <w:r w:rsidRPr="00C8579C">
        <w:rPr>
          <w:rFonts w:ascii="Open Sans" w:hAnsi="Open Sans" w:cs="Open Sans"/>
          <w:sz w:val="22"/>
          <w:szCs w:val="22"/>
          <w:lang w:val="en-AU"/>
        </w:rPr>
        <w:t xml:space="preserve">. </w:t>
      </w:r>
    </w:p>
    <w:p w14:paraId="7D1CD272" w14:textId="77777777" w:rsidR="00643EF4" w:rsidRPr="00C8579C" w:rsidRDefault="00151445" w:rsidP="00643EF4">
      <w:pPr>
        <w:numPr>
          <w:ilvl w:val="0"/>
          <w:numId w:val="98"/>
        </w:numPr>
        <w:spacing w:before="120" w:after="240" w:line="360" w:lineRule="auto"/>
        <w:ind w:left="284" w:hanging="284"/>
        <w:contextualSpacing/>
        <w:rPr>
          <w:rFonts w:ascii="Open Sans" w:hAnsi="Open Sans" w:cs="Open Sans"/>
          <w:sz w:val="22"/>
          <w:szCs w:val="22"/>
          <w:lang w:val="en-AU"/>
        </w:rPr>
      </w:pPr>
      <w:r w:rsidRPr="00C8579C">
        <w:rPr>
          <w:rFonts w:ascii="Open Sans" w:eastAsia="Open Sans" w:hAnsi="Open Sans" w:cs="Open Sans"/>
          <w:sz w:val="22"/>
          <w:szCs w:val="22"/>
          <w:lang w:val="en-GB"/>
        </w:rPr>
        <w:t>The Commission is currently developing a series of eLearning courses for Positive Duty holders to be rolled out prior t</w:t>
      </w:r>
      <w:r w:rsidRPr="00C8579C">
        <w:rPr>
          <w:rFonts w:ascii="Open Sans" w:eastAsia="Open Sans" w:hAnsi="Open Sans" w:cs="Open Sans"/>
          <w:sz w:val="22"/>
          <w:szCs w:val="22"/>
          <w:lang w:val="en-GB"/>
        </w:rPr>
        <w:t xml:space="preserve">o the commencement of the Commission’s enforcement powers in December 2023. </w:t>
      </w:r>
    </w:p>
    <w:p w14:paraId="7D1CD273" w14:textId="77777777" w:rsidR="00643EF4" w:rsidRPr="00C8579C" w:rsidRDefault="00151445" w:rsidP="00B433F0">
      <w:pPr>
        <w:spacing w:before="120" w:after="120" w:line="360" w:lineRule="auto"/>
        <w:rPr>
          <w:rFonts w:ascii="Open Sans" w:eastAsia="Calibri" w:hAnsi="Open Sans" w:cs="Open Sans"/>
          <w:b/>
          <w:bCs/>
          <w:sz w:val="22"/>
          <w:szCs w:val="22"/>
          <w:u w:val="single"/>
          <w:lang w:val="en-AU"/>
        </w:rPr>
      </w:pPr>
      <w:r w:rsidRPr="00C8579C">
        <w:rPr>
          <w:rFonts w:ascii="Open Sans" w:eastAsia="Calibri" w:hAnsi="Open Sans" w:cs="Open Sans"/>
          <w:b/>
          <w:bCs/>
          <w:sz w:val="22"/>
          <w:szCs w:val="22"/>
          <w:u w:val="single"/>
          <w:lang w:val="en-AU"/>
        </w:rPr>
        <w:t xml:space="preserve">Information service </w:t>
      </w:r>
    </w:p>
    <w:p w14:paraId="7D1CD274"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The Respect@Work Information Service is a national, trauma-informed service that provides information to individuals, employers and organisations on rights an</w:t>
      </w:r>
      <w:r w:rsidRPr="00C8579C">
        <w:rPr>
          <w:rFonts w:ascii="Open Sans" w:eastAsia="Open Sans" w:hAnsi="Open Sans" w:cs="Open Sans"/>
          <w:sz w:val="22"/>
          <w:szCs w:val="22"/>
          <w:lang w:val="en-GB"/>
        </w:rPr>
        <w:t>d responsibilities in relation to sexual harassment and sex-based discrimination in the workplace. This service is free and confidential.</w:t>
      </w:r>
    </w:p>
    <w:p w14:paraId="7D1CD275"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 xml:space="preserve">The service comprises of three (3) FTE staff: </w:t>
      </w:r>
      <w:r w:rsidRPr="00C8579C">
        <w:rPr>
          <w:rFonts w:ascii="Open Sans" w:hAnsi="Open Sans" w:cs="Open Sans"/>
          <w:sz w:val="22"/>
          <w:szCs w:val="22"/>
          <w:lang w:val="en-AU"/>
        </w:rPr>
        <w:t>one EL1 (Supervisor) and two x APS 4s.</w:t>
      </w:r>
    </w:p>
    <w:p w14:paraId="7D1CD276"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The Commission commenced a soft l</w:t>
      </w:r>
      <w:r w:rsidRPr="00C8579C">
        <w:rPr>
          <w:rFonts w:ascii="Open Sans" w:eastAsia="Open Sans" w:hAnsi="Open Sans" w:cs="Open Sans"/>
          <w:sz w:val="22"/>
          <w:szCs w:val="22"/>
          <w:lang w:val="en-GB"/>
        </w:rPr>
        <w:t>aunch of the service between May – July 2023 and a full launch of the service commenced on 9 August 2023 to coincide with the Commission’s release of Positive Duty resources.</w:t>
      </w:r>
    </w:p>
    <w:p w14:paraId="7D1CD277" w14:textId="77777777" w:rsidR="00643EF4" w:rsidRPr="00C8579C" w:rsidRDefault="00151445" w:rsidP="00F6144F">
      <w:pPr>
        <w:spacing w:before="120" w:after="240" w:line="360" w:lineRule="auto"/>
        <w:rPr>
          <w:rFonts w:ascii="Open Sans" w:eastAsia="Open Sans" w:hAnsi="Open Sans" w:cs="Open Sans"/>
          <w:sz w:val="22"/>
          <w:szCs w:val="22"/>
          <w:u w:val="single"/>
          <w:lang w:val="en-GB"/>
        </w:rPr>
      </w:pPr>
      <w:r w:rsidRPr="00C8579C">
        <w:rPr>
          <w:rFonts w:ascii="Open Sans" w:eastAsia="Open Sans" w:hAnsi="Open Sans" w:cs="Open Sans"/>
          <w:sz w:val="22"/>
          <w:szCs w:val="22"/>
          <w:u w:val="single"/>
          <w:lang w:val="en-GB"/>
        </w:rPr>
        <w:t>Statistics</w:t>
      </w:r>
    </w:p>
    <w:p w14:paraId="7D1CD278"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In this time (May to date), the service has: </w:t>
      </w:r>
    </w:p>
    <w:p w14:paraId="7D1CD279"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 xml:space="preserve">Received a total </w:t>
      </w:r>
      <w:r w:rsidRPr="00C8579C">
        <w:rPr>
          <w:rFonts w:ascii="Open Sans" w:hAnsi="Open Sans" w:cs="Open Sans"/>
          <w:sz w:val="22"/>
          <w:szCs w:val="22"/>
          <w:lang w:val="en-AU"/>
        </w:rPr>
        <w:t>number of 625 enquires, which comprises 364 in writing and 261 by phone</w:t>
      </w:r>
    </w:p>
    <w:p w14:paraId="7D1CD27A"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Received at least 24 complaints alleging a breach under the Sex Discrimination Act in connection with work, following the person making an enquiry with the R@W Information Service.</w:t>
      </w:r>
    </w:p>
    <w:p w14:paraId="7D1CD27B" w14:textId="77777777" w:rsidR="00643EF4" w:rsidRPr="00C8579C" w:rsidRDefault="00151445" w:rsidP="00643EF4">
      <w:pPr>
        <w:numPr>
          <w:ilvl w:val="1"/>
          <w:numId w:val="98"/>
        </w:numPr>
        <w:ind w:left="1434" w:hanging="357"/>
        <w:contextualSpacing/>
        <w:rPr>
          <w:rFonts w:ascii="Open Sans" w:hAnsi="Open Sans" w:cs="Open Sans"/>
          <w:sz w:val="22"/>
          <w:szCs w:val="22"/>
          <w:lang w:val="en-AU"/>
        </w:rPr>
      </w:pPr>
      <w:r w:rsidRPr="00C8579C">
        <w:rPr>
          <w:rFonts w:ascii="Open Sans" w:hAnsi="Open Sans" w:cs="Open Sans"/>
          <w:sz w:val="22"/>
          <w:szCs w:val="22"/>
          <w:lang w:val="en-AU"/>
        </w:rPr>
        <w:t>Est</w:t>
      </w:r>
      <w:r w:rsidRPr="00C8579C">
        <w:rPr>
          <w:rFonts w:ascii="Open Sans" w:hAnsi="Open Sans" w:cs="Open Sans"/>
          <w:sz w:val="22"/>
          <w:szCs w:val="22"/>
          <w:lang w:val="en-AU"/>
        </w:rPr>
        <w:t xml:space="preserve">ablished warm referral pathways with more than 25 pro-bono legal services across Australia, covering every State and Territory, which includes Legal Aids, community legal centres, specialist legal services, and private firms. </w:t>
      </w:r>
    </w:p>
    <w:p w14:paraId="7D1CD27C"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 xml:space="preserve">Successfully facilitate warm referrals to pro-bono legal services, at least 27 being successfully accepted by the legal service. </w:t>
      </w:r>
    </w:p>
    <w:p w14:paraId="7D1CD27D" w14:textId="77777777" w:rsidR="00643EF4" w:rsidRPr="00C8579C" w:rsidRDefault="00151445" w:rsidP="00643EF4">
      <w:pPr>
        <w:numPr>
          <w:ilvl w:val="1"/>
          <w:numId w:val="98"/>
        </w:numPr>
        <w:spacing w:after="240"/>
        <w:ind w:left="1434" w:hanging="357"/>
        <w:rPr>
          <w:rFonts w:ascii="Open Sans" w:hAnsi="Open Sans" w:cs="Open Sans"/>
          <w:sz w:val="22"/>
          <w:szCs w:val="22"/>
          <w:lang w:val="en-AU"/>
        </w:rPr>
      </w:pPr>
      <w:r w:rsidRPr="00C8579C">
        <w:rPr>
          <w:rFonts w:ascii="Open Sans" w:hAnsi="Open Sans" w:cs="Open Sans"/>
          <w:sz w:val="22"/>
          <w:szCs w:val="22"/>
          <w:lang w:val="en-AU"/>
        </w:rPr>
        <w:t>Since September 2023, received and responded to at least 14 specific enquiries about the Positive Duty in relation to duty hol</w:t>
      </w:r>
      <w:r w:rsidRPr="00C8579C">
        <w:rPr>
          <w:rFonts w:ascii="Open Sans" w:hAnsi="Open Sans" w:cs="Open Sans"/>
          <w:sz w:val="22"/>
          <w:szCs w:val="22"/>
          <w:lang w:val="en-AU"/>
        </w:rPr>
        <w:t>ders.</w:t>
      </w:r>
    </w:p>
    <w:p w14:paraId="7D1CD27E" w14:textId="77777777" w:rsidR="00643EF4" w:rsidRPr="00C8579C" w:rsidRDefault="00151445" w:rsidP="00A26252">
      <w:pPr>
        <w:spacing w:before="120" w:after="240" w:line="360" w:lineRule="auto"/>
        <w:rPr>
          <w:rFonts w:ascii="Open Sans" w:eastAsia="Open Sans" w:hAnsi="Open Sans" w:cs="Open Sans"/>
          <w:sz w:val="22"/>
          <w:szCs w:val="22"/>
          <w:u w:val="single"/>
          <w:lang w:val="en-GB"/>
        </w:rPr>
      </w:pPr>
      <w:r w:rsidRPr="00C8579C">
        <w:rPr>
          <w:rFonts w:ascii="Open Sans" w:eastAsia="Open Sans" w:hAnsi="Open Sans" w:cs="Open Sans"/>
          <w:sz w:val="22"/>
          <w:szCs w:val="22"/>
          <w:u w:val="single"/>
          <w:lang w:val="en-GB"/>
        </w:rPr>
        <w:t>Stakeholder engagement</w:t>
      </w:r>
    </w:p>
    <w:p w14:paraId="7D1CD27F"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lastRenderedPageBreak/>
        <w:t>To date, the service has had successful engagements and ongoing dialogues with:</w:t>
      </w:r>
    </w:p>
    <w:p w14:paraId="7D1CD280"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the Fair Work Commission</w:t>
      </w:r>
    </w:p>
    <w:p w14:paraId="7D1CD281" w14:textId="77777777" w:rsidR="00643EF4" w:rsidRPr="00C8579C" w:rsidRDefault="00151445" w:rsidP="00643EF4">
      <w:pPr>
        <w:numPr>
          <w:ilvl w:val="1"/>
          <w:numId w:val="98"/>
        </w:numPr>
        <w:ind w:left="1434" w:hanging="357"/>
        <w:rPr>
          <w:rFonts w:ascii="Open Sans" w:hAnsi="Open Sans" w:cs="Open Sans"/>
          <w:sz w:val="22"/>
          <w:szCs w:val="22"/>
          <w:lang w:val="en-AU"/>
        </w:rPr>
      </w:pPr>
      <w:r w:rsidRPr="00C8579C">
        <w:rPr>
          <w:rFonts w:ascii="Open Sans" w:hAnsi="Open Sans" w:cs="Open Sans"/>
          <w:sz w:val="22"/>
          <w:szCs w:val="22"/>
          <w:lang w:val="en-AU"/>
        </w:rPr>
        <w:t>the Fair Work Ombudsman</w:t>
      </w:r>
    </w:p>
    <w:p w14:paraId="7D1CD282" w14:textId="77777777" w:rsidR="00643EF4" w:rsidRPr="00C8579C" w:rsidRDefault="00151445" w:rsidP="00643EF4">
      <w:pPr>
        <w:numPr>
          <w:ilvl w:val="1"/>
          <w:numId w:val="98"/>
        </w:numPr>
        <w:ind w:left="1434" w:hanging="357"/>
        <w:contextualSpacing/>
        <w:rPr>
          <w:rFonts w:ascii="Open Sans" w:hAnsi="Open Sans" w:cs="Open Sans"/>
          <w:sz w:val="22"/>
          <w:szCs w:val="22"/>
          <w:lang w:val="en-AU"/>
        </w:rPr>
      </w:pPr>
      <w:r w:rsidRPr="00C8579C">
        <w:rPr>
          <w:rFonts w:ascii="Open Sans" w:hAnsi="Open Sans" w:cs="Open Sans"/>
          <w:sz w:val="22"/>
          <w:szCs w:val="22"/>
          <w:lang w:val="en-AU"/>
        </w:rPr>
        <w:t>Federal/State/Territory work, health and safety bodies/regulators</w:t>
      </w:r>
    </w:p>
    <w:p w14:paraId="7D1CD283" w14:textId="77777777" w:rsidR="00643EF4" w:rsidRPr="00C8579C" w:rsidRDefault="00151445" w:rsidP="00643EF4">
      <w:pPr>
        <w:numPr>
          <w:ilvl w:val="1"/>
          <w:numId w:val="98"/>
        </w:numPr>
        <w:ind w:left="1434" w:hanging="357"/>
        <w:contextualSpacing/>
        <w:rPr>
          <w:rFonts w:ascii="Open Sans" w:hAnsi="Open Sans" w:cs="Open Sans"/>
          <w:sz w:val="22"/>
          <w:szCs w:val="22"/>
          <w:lang w:val="en-AU"/>
        </w:rPr>
      </w:pPr>
      <w:r w:rsidRPr="00C8579C">
        <w:rPr>
          <w:rFonts w:ascii="Open Sans" w:hAnsi="Open Sans" w:cs="Open Sans"/>
          <w:sz w:val="22"/>
          <w:szCs w:val="22"/>
          <w:lang w:val="en-AU"/>
        </w:rPr>
        <w:t>Federal/State/Territory Anti-Dis</w:t>
      </w:r>
      <w:r w:rsidRPr="00C8579C">
        <w:rPr>
          <w:rFonts w:ascii="Open Sans" w:hAnsi="Open Sans" w:cs="Open Sans"/>
          <w:sz w:val="22"/>
          <w:szCs w:val="22"/>
          <w:lang w:val="en-AU"/>
        </w:rPr>
        <w:t>crimination bodies</w:t>
      </w:r>
    </w:p>
    <w:p w14:paraId="7D1CD284" w14:textId="77777777" w:rsidR="00643EF4" w:rsidRPr="00C8579C" w:rsidRDefault="00151445" w:rsidP="00A26252">
      <w:pPr>
        <w:spacing w:before="120" w:after="240" w:line="360" w:lineRule="auto"/>
        <w:ind w:left="284"/>
        <w:rPr>
          <w:rFonts w:ascii="Open Sans" w:eastAsia="Open Sans" w:hAnsi="Open Sans" w:cs="Open Sans"/>
          <w:sz w:val="22"/>
          <w:szCs w:val="22"/>
          <w:lang w:val="en-GB"/>
        </w:rPr>
      </w:pPr>
      <w:r w:rsidRPr="00C8579C">
        <w:rPr>
          <w:rFonts w:ascii="Open Sans" w:eastAsia="Open Sans" w:hAnsi="Open Sans" w:cs="Open Sans"/>
          <w:sz w:val="22"/>
          <w:szCs w:val="22"/>
          <w:lang w:val="en-GB"/>
        </w:rPr>
        <w:t>to ensure consistent and coordinated provision of information and the valuable sharing of expertise between agencies. </w:t>
      </w:r>
    </w:p>
    <w:p w14:paraId="7D1CD285"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The service continues to engage with key stakeholders, including with Respect@Work Council member agencies, legal serv</w:t>
      </w:r>
      <w:r w:rsidRPr="00C8579C">
        <w:rPr>
          <w:rFonts w:ascii="Open Sans" w:eastAsia="Open Sans" w:hAnsi="Open Sans" w:cs="Open Sans"/>
          <w:sz w:val="22"/>
          <w:szCs w:val="22"/>
          <w:lang w:val="en-GB"/>
        </w:rPr>
        <w:t xml:space="preserve">ices and counselling/mental health services, including 1800RESPECT, to build technical and accurate understanding for our staff guides on cross-jurisdictional complaint processes and clear pathways for warm referrals. </w:t>
      </w:r>
    </w:p>
    <w:p w14:paraId="7D1CD286" w14:textId="77777777" w:rsidR="00643EF4" w:rsidRPr="00C8579C" w:rsidRDefault="00151445" w:rsidP="00A26252">
      <w:pPr>
        <w:spacing w:before="120" w:after="240" w:line="360" w:lineRule="auto"/>
        <w:rPr>
          <w:rFonts w:ascii="Open Sans" w:eastAsia="Open Sans" w:hAnsi="Open Sans" w:cs="Open Sans"/>
          <w:sz w:val="22"/>
          <w:szCs w:val="22"/>
          <w:u w:val="single"/>
          <w:lang w:val="en-GB"/>
        </w:rPr>
      </w:pPr>
      <w:r w:rsidRPr="00C8579C">
        <w:rPr>
          <w:rFonts w:ascii="Open Sans" w:eastAsia="Open Sans" w:hAnsi="Open Sans" w:cs="Open Sans"/>
          <w:sz w:val="22"/>
          <w:szCs w:val="22"/>
          <w:u w:val="single"/>
          <w:lang w:val="en-GB"/>
        </w:rPr>
        <w:t xml:space="preserve">Community engagement </w:t>
      </w:r>
    </w:p>
    <w:p w14:paraId="7D1CD287"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In late July 20</w:t>
      </w:r>
      <w:r w:rsidRPr="00C8579C">
        <w:rPr>
          <w:rFonts w:ascii="Open Sans" w:eastAsia="Open Sans" w:hAnsi="Open Sans" w:cs="Open Sans"/>
          <w:sz w:val="22"/>
          <w:szCs w:val="22"/>
          <w:lang w:val="en-GB"/>
        </w:rPr>
        <w:t>23, a representative on behalf of the Information Service attended the North-Western Regional Aboriginal Lands Council Forum in Narrabri, NSW and met with approximately 32 Elder representatives from 14 Local Aboriginal Land Councils to promote and increase</w:t>
      </w:r>
      <w:r w:rsidRPr="00C8579C">
        <w:rPr>
          <w:rFonts w:ascii="Open Sans" w:eastAsia="Open Sans" w:hAnsi="Open Sans" w:cs="Open Sans"/>
          <w:sz w:val="22"/>
          <w:szCs w:val="22"/>
          <w:lang w:val="en-GB"/>
        </w:rPr>
        <w:t xml:space="preserve"> visibility of the service and the work of the Commission. This opportunity was facilitated in partnership with Legal Aid NSW.</w:t>
      </w:r>
    </w:p>
    <w:p w14:paraId="7D1CD288"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Whilst maintaining the core inbound services the R@W Information Service is set up to provide, the service is seeking to build an</w:t>
      </w:r>
      <w:r w:rsidRPr="00C8579C">
        <w:rPr>
          <w:rFonts w:ascii="Open Sans" w:eastAsia="Open Sans" w:hAnsi="Open Sans" w:cs="Open Sans"/>
          <w:sz w:val="22"/>
          <w:szCs w:val="22"/>
          <w:lang w:val="en-GB"/>
        </w:rPr>
        <w:t xml:space="preserve">d deliver a targeted community education and outreach program in 2024 to increase visibility and provide community education. </w:t>
      </w:r>
    </w:p>
    <w:p w14:paraId="7D1CD289" w14:textId="77777777" w:rsidR="00643EF4" w:rsidRPr="00C8579C" w:rsidRDefault="00151445" w:rsidP="00BE543A">
      <w:pPr>
        <w:spacing w:before="120" w:after="120" w:line="360" w:lineRule="auto"/>
        <w:rPr>
          <w:rFonts w:ascii="Open Sans" w:eastAsia="Calibri" w:hAnsi="Open Sans" w:cs="Open Sans"/>
          <w:b/>
          <w:bCs/>
          <w:sz w:val="22"/>
          <w:szCs w:val="22"/>
          <w:u w:val="single"/>
          <w:lang w:val="en-AU"/>
        </w:rPr>
      </w:pPr>
      <w:r w:rsidRPr="00C8579C">
        <w:rPr>
          <w:rFonts w:ascii="Open Sans" w:eastAsia="Calibri" w:hAnsi="Open Sans" w:cs="Open Sans"/>
          <w:b/>
          <w:bCs/>
          <w:sz w:val="22"/>
          <w:szCs w:val="22"/>
          <w:u w:val="single"/>
          <w:lang w:val="en-AU"/>
        </w:rPr>
        <w:t xml:space="preserve">Historical disclosures scheme </w:t>
      </w:r>
    </w:p>
    <w:p w14:paraId="7D1CD28A"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 xml:space="preserve">The Commission has employed three additional staff members at 2.6FTE to design the Historical disclosures process. The Commission intends to employ an additional 2 staff members to support implementation. </w:t>
      </w:r>
    </w:p>
    <w:p w14:paraId="7D1CD28B"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Staff have received training on managing vicarious</w:t>
      </w:r>
      <w:r w:rsidRPr="00C8579C">
        <w:rPr>
          <w:rFonts w:ascii="Open Sans" w:eastAsia="Open Sans" w:hAnsi="Open Sans" w:cs="Open Sans"/>
          <w:sz w:val="22"/>
          <w:szCs w:val="22"/>
          <w:lang w:val="en-GB"/>
        </w:rPr>
        <w:t xml:space="preserve"> trauma and will soon receive training on conducting trauma-informed processes. </w:t>
      </w:r>
    </w:p>
    <w:p w14:paraId="7D1CD28C"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 xml:space="preserve">The team has finalised procurement for a trauma-informed practice specialist, to provide specialist advice in relation to trauma-informed practice and processes. </w:t>
      </w:r>
    </w:p>
    <w:p w14:paraId="7D1CD28D"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lastRenderedPageBreak/>
        <w:t>The team has</w:t>
      </w:r>
      <w:r w:rsidRPr="00C8579C">
        <w:rPr>
          <w:rFonts w:ascii="Open Sans" w:eastAsia="Open Sans" w:hAnsi="Open Sans" w:cs="Open Sans"/>
          <w:sz w:val="22"/>
          <w:szCs w:val="22"/>
          <w:lang w:val="en-GB"/>
        </w:rPr>
        <w:t xml:space="preserve"> engaged the University of Sydney for the Ethics application. </w:t>
      </w:r>
    </w:p>
    <w:p w14:paraId="7D1CD28E"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 xml:space="preserve">The team has completed in-depth consultations with the Independent Collective of Survivors, a group of victim-survivors of workplace sexual harassment, who have provided advice and guidance on </w:t>
      </w:r>
      <w:r w:rsidRPr="00C8579C">
        <w:rPr>
          <w:rFonts w:ascii="Open Sans" w:eastAsia="Open Sans" w:hAnsi="Open Sans" w:cs="Open Sans"/>
          <w:sz w:val="22"/>
          <w:szCs w:val="22"/>
          <w:lang w:val="en-GB"/>
        </w:rPr>
        <w:t>the process design. The process is in the final stages of the ‘design phase’ and the team intends to launch the process shortly (pending ethics application process).</w:t>
      </w:r>
    </w:p>
    <w:p w14:paraId="7D1CD28F"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The team has finalised procurement for a web agency to develop a web page on the Commissio</w:t>
      </w:r>
      <w:r w:rsidRPr="00C8579C">
        <w:rPr>
          <w:rFonts w:ascii="Open Sans" w:eastAsia="Open Sans" w:hAnsi="Open Sans" w:cs="Open Sans"/>
          <w:sz w:val="22"/>
          <w:szCs w:val="22"/>
          <w:lang w:val="en-GB"/>
        </w:rPr>
        <w:t xml:space="preserve">n website, for the Historical Disclosures process. This page will provide information about the process and accept submissions. </w:t>
      </w:r>
    </w:p>
    <w:p w14:paraId="7D1CD290" w14:textId="77777777" w:rsidR="00643EF4" w:rsidRPr="00C8579C" w:rsidRDefault="00151445" w:rsidP="34C7F6BF">
      <w:pPr>
        <w:pBdr>
          <w:top w:val="single" w:sz="4" w:space="1" w:color="auto"/>
          <w:left w:val="single" w:sz="4" w:space="4" w:color="auto"/>
          <w:bottom w:val="single" w:sz="4" w:space="0" w:color="auto"/>
          <w:right w:val="single" w:sz="4" w:space="4" w:color="auto"/>
        </w:pBdr>
        <w:spacing w:after="3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PREVIOUS MILESTONES</w:t>
      </w:r>
    </w:p>
    <w:p w14:paraId="7D1CD291"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hAnsi="Open Sans" w:cs="Open Sans"/>
          <w:sz w:val="22"/>
          <w:szCs w:val="22"/>
          <w:lang w:val="en-AU"/>
        </w:rPr>
        <w:t xml:space="preserve">Established the Respect@Work Council in March 2021. This </w:t>
      </w:r>
      <w:r w:rsidRPr="00C8579C">
        <w:rPr>
          <w:rFonts w:ascii="Open Sans" w:hAnsi="Open Sans" w:cs="Open Sans"/>
          <w:color w:val="000000"/>
          <w:sz w:val="22"/>
          <w:szCs w:val="22"/>
          <w:lang w:val="en-AU"/>
        </w:rPr>
        <w:t>critical platform brings together leaders from key</w:t>
      </w:r>
      <w:r w:rsidRPr="00C8579C">
        <w:rPr>
          <w:rFonts w:ascii="Open Sans" w:hAnsi="Open Sans" w:cs="Open Sans"/>
          <w:color w:val="000000"/>
          <w:sz w:val="22"/>
          <w:szCs w:val="22"/>
          <w:lang w:val="en-AU"/>
        </w:rPr>
        <w:t xml:space="preserve"> government regulators and policy-makers responsible </w:t>
      </w:r>
      <w:r w:rsidRPr="00C8579C">
        <w:rPr>
          <w:rFonts w:ascii="Open Sans" w:eastAsia="Open Sans" w:hAnsi="Open Sans" w:cs="Open Sans"/>
          <w:sz w:val="22"/>
          <w:szCs w:val="22"/>
          <w:lang w:val="en-GB"/>
        </w:rPr>
        <w:t>for addressing workplace sexual harassment to improve coordination, consistency and clarity across legal and regulatory frameworks. </w:t>
      </w:r>
    </w:p>
    <w:p w14:paraId="7D1CD292"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Provided critical advice to the Respect@Work Council regarding Austral</w:t>
      </w:r>
      <w:r w:rsidRPr="00C8579C">
        <w:rPr>
          <w:rFonts w:ascii="Open Sans" w:eastAsia="Open Sans" w:hAnsi="Open Sans" w:cs="Open Sans"/>
          <w:sz w:val="22"/>
          <w:szCs w:val="22"/>
          <w:lang w:val="en-GB"/>
        </w:rPr>
        <w:t>ian workplace sexual harassment</w:t>
      </w:r>
      <w:r w:rsidRPr="00C8579C">
        <w:rPr>
          <w:rFonts w:ascii="Open Sans" w:eastAsia="Arial" w:hAnsi="Open Sans" w:cs="Open Sans"/>
          <w:color w:val="000000"/>
          <w:sz w:val="22"/>
          <w:szCs w:val="22"/>
          <w:lang w:val="en-AU"/>
        </w:rPr>
        <w:t xml:space="preserve"> regulatory regimes and referral pathways and </w:t>
      </w:r>
      <w:r w:rsidRPr="00C8579C">
        <w:rPr>
          <w:rFonts w:ascii="Open Sans" w:eastAsia="Open Sans" w:hAnsi="Open Sans" w:cs="Open Sans"/>
          <w:sz w:val="22"/>
          <w:szCs w:val="22"/>
          <w:lang w:val="en-GB"/>
        </w:rPr>
        <w:t>established a data collection and sharing working group.</w:t>
      </w:r>
    </w:p>
    <w:p w14:paraId="7D1CD293"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Launched the Respect@Work website, bringing together a comprehensive set of resources to support individuals and organisat</w:t>
      </w:r>
      <w:r w:rsidRPr="00C8579C">
        <w:rPr>
          <w:rFonts w:ascii="Open Sans" w:eastAsia="Open Sans" w:hAnsi="Open Sans" w:cs="Open Sans"/>
          <w:sz w:val="22"/>
          <w:szCs w:val="22"/>
          <w:lang w:val="en-GB"/>
        </w:rPr>
        <w:t>ions to better understand, prevent and address workplace sexual harassment.</w:t>
      </w:r>
    </w:p>
    <w:p w14:paraId="7D1CD294" w14:textId="77777777" w:rsidR="00643EF4" w:rsidRPr="00C8579C" w:rsidRDefault="00151445" w:rsidP="00643EF4">
      <w:pPr>
        <w:numPr>
          <w:ilvl w:val="0"/>
          <w:numId w:val="98"/>
        </w:numPr>
        <w:spacing w:before="120" w:after="240" w:line="360" w:lineRule="auto"/>
        <w:ind w:left="284" w:hanging="284"/>
        <w:rPr>
          <w:rFonts w:ascii="Open Sans" w:eastAsia="Open Sans" w:hAnsi="Open Sans" w:cs="Open Sans"/>
          <w:sz w:val="22"/>
          <w:szCs w:val="22"/>
          <w:lang w:val="en-GB"/>
        </w:rPr>
      </w:pPr>
      <w:r w:rsidRPr="00C8579C">
        <w:rPr>
          <w:rFonts w:ascii="Open Sans" w:eastAsia="Open Sans" w:hAnsi="Open Sans" w:cs="Open Sans"/>
          <w:sz w:val="22"/>
          <w:szCs w:val="22"/>
          <w:lang w:val="en-GB"/>
        </w:rPr>
        <w:t>Released new sexual harassment resources including good practice indicators for employers and guidelines on confidentiality clauses in settlement in December 2022.</w:t>
      </w:r>
    </w:p>
    <w:p w14:paraId="7D1CD295" w14:textId="77777777" w:rsidR="00643EF4" w:rsidRPr="00C8579C" w:rsidRDefault="00151445" w:rsidP="00643EF4">
      <w:pPr>
        <w:numPr>
          <w:ilvl w:val="0"/>
          <w:numId w:val="98"/>
        </w:numPr>
        <w:spacing w:before="120" w:after="24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 xml:space="preserve">Established partnerships with key bodies, including </w:t>
      </w:r>
      <w:r w:rsidRPr="00C8579C">
        <w:rPr>
          <w:rFonts w:ascii="Open Sans" w:hAnsi="Open Sans" w:cs="Open Sans"/>
          <w:sz w:val="22"/>
          <w:szCs w:val="22"/>
          <w:lang w:val="en-AU"/>
        </w:rPr>
        <w:t xml:space="preserve">the Fair Work Commission and the Australian Council of Superannuation Investors, to progress the </w:t>
      </w:r>
      <w:r w:rsidRPr="00C8579C">
        <w:rPr>
          <w:rFonts w:ascii="Open Sans" w:hAnsi="Open Sans" w:cs="Open Sans"/>
          <w:i/>
          <w:iCs/>
          <w:sz w:val="22"/>
          <w:szCs w:val="22"/>
          <w:lang w:val="en-AU"/>
        </w:rPr>
        <w:t xml:space="preserve">Respect@Work Report </w:t>
      </w:r>
      <w:r w:rsidRPr="00C8579C">
        <w:rPr>
          <w:rFonts w:ascii="Open Sans" w:hAnsi="Open Sans" w:cs="Open Sans"/>
          <w:sz w:val="22"/>
          <w:szCs w:val="22"/>
          <w:lang w:val="en-AU"/>
        </w:rPr>
        <w:t>recommendations.</w:t>
      </w:r>
    </w:p>
    <w:p w14:paraId="7D1CD296" w14:textId="77777777" w:rsidR="00643EF4" w:rsidRPr="00C8579C" w:rsidRDefault="00151445" w:rsidP="00643EF4">
      <w:pPr>
        <w:numPr>
          <w:ilvl w:val="0"/>
          <w:numId w:val="98"/>
        </w:numPr>
        <w:spacing w:before="120" w:after="120" w:line="360" w:lineRule="auto"/>
        <w:ind w:left="284" w:hanging="284"/>
        <w:contextualSpacing/>
        <w:rPr>
          <w:rFonts w:ascii="Open Sans" w:eastAsia="Open Sans" w:hAnsi="Open Sans" w:cs="Open Sans"/>
          <w:sz w:val="22"/>
          <w:szCs w:val="22"/>
          <w:lang w:val="en-GB"/>
        </w:rPr>
      </w:pPr>
      <w:r w:rsidRPr="00C8579C">
        <w:rPr>
          <w:rFonts w:ascii="Open Sans" w:eastAsia="Open Sans" w:hAnsi="Open Sans" w:cs="Open Sans"/>
          <w:sz w:val="22"/>
          <w:szCs w:val="22"/>
          <w:lang w:val="en-GB"/>
        </w:rPr>
        <w:t>Engaged with Australian Government and other stakeholders to strengthe</w:t>
      </w:r>
      <w:r w:rsidRPr="00C8579C">
        <w:rPr>
          <w:rFonts w:ascii="Open Sans" w:eastAsia="Open Sans" w:hAnsi="Open Sans" w:cs="Open Sans"/>
          <w:sz w:val="22"/>
          <w:szCs w:val="22"/>
          <w:lang w:val="en-GB"/>
        </w:rPr>
        <w:t xml:space="preserve">n legislative and regulatory frameworks, including submissions to the following:   </w:t>
      </w:r>
    </w:p>
    <w:p w14:paraId="7D1CD297" w14:textId="77777777" w:rsidR="00643EF4" w:rsidRPr="00C8579C" w:rsidRDefault="00151445" w:rsidP="00643EF4">
      <w:pPr>
        <w:numPr>
          <w:ilvl w:val="1"/>
          <w:numId w:val="98"/>
        </w:numPr>
        <w:ind w:left="1434" w:hanging="357"/>
        <w:rPr>
          <w:rFonts w:ascii="Open Sans" w:eastAsia="Open Sans" w:hAnsi="Open Sans" w:cs="Open Sans"/>
          <w:sz w:val="22"/>
          <w:szCs w:val="22"/>
          <w:lang w:val="en-AU"/>
        </w:rPr>
      </w:pPr>
      <w:r w:rsidRPr="00C8579C">
        <w:rPr>
          <w:rFonts w:ascii="Open Sans" w:eastAsia="Open Sans" w:hAnsi="Open Sans" w:cs="Open Sans"/>
          <w:sz w:val="22"/>
          <w:szCs w:val="22"/>
          <w:lang w:val="en-AU"/>
        </w:rPr>
        <w:t xml:space="preserve">National Summit on Women’s Safety to inform the National Plan on ending violence against women </w:t>
      </w:r>
    </w:p>
    <w:p w14:paraId="7D1CD298" w14:textId="77777777" w:rsidR="00643EF4" w:rsidRPr="00C8579C" w:rsidRDefault="00151445" w:rsidP="00643EF4">
      <w:pPr>
        <w:numPr>
          <w:ilvl w:val="1"/>
          <w:numId w:val="98"/>
        </w:numPr>
        <w:ind w:left="1434" w:hanging="357"/>
        <w:rPr>
          <w:rFonts w:ascii="Open Sans" w:eastAsia="Open Sans" w:hAnsi="Open Sans" w:cs="Open Sans"/>
          <w:sz w:val="22"/>
          <w:szCs w:val="22"/>
          <w:lang w:val="en-AU"/>
        </w:rPr>
      </w:pPr>
      <w:r w:rsidRPr="00C8579C">
        <w:rPr>
          <w:rFonts w:ascii="Open Sans" w:eastAsia="Open Sans" w:hAnsi="Open Sans" w:cs="Open Sans"/>
          <w:sz w:val="22"/>
          <w:szCs w:val="22"/>
          <w:lang w:val="en-AU"/>
        </w:rPr>
        <w:t xml:space="preserve">Queensland Women’s Strategy </w:t>
      </w:r>
    </w:p>
    <w:p w14:paraId="7D1CD299" w14:textId="77777777" w:rsidR="00643EF4" w:rsidRPr="00C8579C" w:rsidRDefault="00151445" w:rsidP="00643EF4">
      <w:pPr>
        <w:numPr>
          <w:ilvl w:val="1"/>
          <w:numId w:val="98"/>
        </w:numPr>
        <w:ind w:left="1434" w:hanging="357"/>
        <w:rPr>
          <w:rFonts w:ascii="Open Sans" w:eastAsia="Open Sans" w:hAnsi="Open Sans" w:cs="Open Sans"/>
          <w:sz w:val="22"/>
          <w:szCs w:val="22"/>
          <w:lang w:val="en-AU"/>
        </w:rPr>
      </w:pPr>
      <w:r w:rsidRPr="00C8579C">
        <w:rPr>
          <w:rFonts w:ascii="Open Sans" w:eastAsia="Open Sans" w:hAnsi="Open Sans" w:cs="Open Sans"/>
          <w:sz w:val="22"/>
          <w:szCs w:val="22"/>
          <w:lang w:val="en-AU"/>
        </w:rPr>
        <w:lastRenderedPageBreak/>
        <w:t xml:space="preserve">The Inquiry into Economic Inequity for Victorian Women </w:t>
      </w:r>
    </w:p>
    <w:p w14:paraId="7D1CD29A" w14:textId="77777777" w:rsidR="00643EF4" w:rsidRPr="00C8579C" w:rsidRDefault="00151445" w:rsidP="00643EF4">
      <w:pPr>
        <w:numPr>
          <w:ilvl w:val="1"/>
          <w:numId w:val="98"/>
        </w:numPr>
        <w:ind w:left="1434" w:hanging="357"/>
        <w:rPr>
          <w:rFonts w:ascii="Open Sans" w:eastAsia="Open Sans" w:hAnsi="Open Sans" w:cs="Open Sans"/>
          <w:sz w:val="22"/>
          <w:szCs w:val="22"/>
          <w:lang w:val="en-AU"/>
        </w:rPr>
      </w:pPr>
      <w:r w:rsidRPr="00C8579C">
        <w:rPr>
          <w:rFonts w:ascii="Open Sans" w:eastAsia="Open Sans" w:hAnsi="Open Sans" w:cs="Open Sans"/>
          <w:sz w:val="22"/>
          <w:szCs w:val="22"/>
          <w:lang w:val="en-AU"/>
        </w:rPr>
        <w:t xml:space="preserve">The Senate Select Committee on Job Security. </w:t>
      </w:r>
    </w:p>
    <w:p w14:paraId="7D1CD29B" w14:textId="77777777" w:rsidR="00643EF4" w:rsidRPr="00C8579C" w:rsidRDefault="00643EF4" w:rsidP="00D7448E">
      <w:pPr>
        <w:spacing w:after="160" w:line="259" w:lineRule="auto"/>
        <w:rPr>
          <w:rFonts w:ascii="Open Sans" w:eastAsia="Calibri" w:hAnsi="Open Sans" w:cs="Open Sans"/>
          <w:sz w:val="22"/>
          <w:szCs w:val="22"/>
          <w:lang w:val="en-AU"/>
        </w:rPr>
      </w:pPr>
    </w:p>
    <w:p w14:paraId="7D1CD29C" w14:textId="77777777" w:rsidR="00643EF4" w:rsidRPr="00C8579C" w:rsidRDefault="00643EF4" w:rsidP="00A55C5D">
      <w:pPr>
        <w:rPr>
          <w:rFonts w:ascii="Open Sans" w:hAnsi="Open Sans" w:cs="Open Sans"/>
          <w:b/>
          <w:bCs/>
          <w:sz w:val="22"/>
          <w:szCs w:val="22"/>
          <w:lang w:val="en-AU" w:eastAsia="en-AU"/>
        </w:rPr>
      </w:pPr>
    </w:p>
    <w:p w14:paraId="7D1CD29D" w14:textId="77777777" w:rsidR="00643EF4" w:rsidRPr="00C8579C" w:rsidRDefault="00151445" w:rsidP="00FE3696">
      <w:pPr>
        <w:pBdr>
          <w:top w:val="single" w:sz="4" w:space="1" w:color="auto"/>
          <w:left w:val="single" w:sz="4" w:space="4" w:color="auto"/>
          <w:bottom w:val="single" w:sz="4" w:space="0" w:color="auto"/>
          <w:right w:val="single" w:sz="4" w:space="4" w:color="auto"/>
        </w:pBdr>
        <w:spacing w:after="360" w:line="259" w:lineRule="auto"/>
        <w:rPr>
          <w:rFonts w:ascii="Open Sans" w:eastAsia="Calibri" w:hAnsi="Open Sans" w:cs="Open Sans"/>
          <w:b/>
          <w:sz w:val="22"/>
          <w:szCs w:val="22"/>
          <w:lang w:val="en-AU"/>
        </w:rPr>
      </w:pPr>
      <w:r w:rsidRPr="00C8579C">
        <w:rPr>
          <w:rFonts w:ascii="Open Sans" w:eastAsia="Calibri" w:hAnsi="Open Sans" w:cs="Open Sans"/>
          <w:b/>
          <w:sz w:val="22"/>
          <w:szCs w:val="22"/>
          <w:lang w:val="en-AU"/>
        </w:rPr>
        <w:t xml:space="preserve">KEY FUNDING </w:t>
      </w:r>
    </w:p>
    <w:p w14:paraId="7D1CD29E" w14:textId="77777777" w:rsidR="00643EF4" w:rsidRPr="00C8579C" w:rsidRDefault="00151445" w:rsidP="00550103">
      <w:pPr>
        <w:spacing w:before="240" w:after="240" w:line="360" w:lineRule="auto"/>
        <w:contextualSpacing/>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 xml:space="preserve">October </w:t>
      </w:r>
      <w:r w:rsidRPr="00C8579C">
        <w:rPr>
          <w:rFonts w:ascii="Open Sans" w:eastAsia="Calibri" w:hAnsi="Open Sans" w:cs="Open Sans"/>
          <w:b/>
          <w:bCs/>
          <w:sz w:val="22"/>
          <w:szCs w:val="22"/>
          <w:lang w:val="en-AU"/>
        </w:rPr>
        <w:t>2022 Budget</w:t>
      </w:r>
    </w:p>
    <w:p w14:paraId="7D1CD29F" w14:textId="77777777" w:rsidR="00643EF4" w:rsidRPr="00C8579C" w:rsidRDefault="00151445" w:rsidP="00643EF4">
      <w:pPr>
        <w:numPr>
          <w:ilvl w:val="0"/>
          <w:numId w:val="98"/>
        </w:numPr>
        <w:spacing w:before="120" w:after="12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 xml:space="preserve">$5.8m over 4 years from 2022-23 (and $1.8m per year ongoing) to support education and compliance activities associated with introducing a positive duty on employers to take reasonable and proportionate measures to eliminate sex discrimination, </w:t>
      </w:r>
      <w:r w:rsidRPr="00C8579C">
        <w:rPr>
          <w:rFonts w:ascii="Open Sans" w:hAnsi="Open Sans" w:cs="Open Sans"/>
          <w:sz w:val="22"/>
          <w:szCs w:val="22"/>
          <w:lang w:val="en-AU"/>
        </w:rPr>
        <w:t>sexual and sex-based harassment and victimisation as far as possible (recommendations 16, 17, 18, 19, 22).</w:t>
      </w:r>
    </w:p>
    <w:p w14:paraId="7D1CD2A0" w14:textId="77777777" w:rsidR="00643EF4" w:rsidRPr="00C8579C" w:rsidRDefault="00151445" w:rsidP="00643EF4">
      <w:pPr>
        <w:numPr>
          <w:ilvl w:val="0"/>
          <w:numId w:val="98"/>
        </w:numPr>
        <w:spacing w:before="120" w:after="12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$2.6m over 3 years from 2022-23 to hear and confidentially document the experiences of victims of historical workplace sexual harassment [note this i</w:t>
      </w:r>
      <w:r w:rsidRPr="00C8579C">
        <w:rPr>
          <w:rFonts w:ascii="Open Sans" w:hAnsi="Open Sans" w:cs="Open Sans"/>
          <w:sz w:val="22"/>
          <w:szCs w:val="22"/>
          <w:lang w:val="en-AU"/>
        </w:rPr>
        <w:t>ncludes the $1.6m allocated and delayed from the March 2022 budget] (recommendation 27).</w:t>
      </w:r>
    </w:p>
    <w:p w14:paraId="7D1CD2A1" w14:textId="77777777" w:rsidR="00643EF4" w:rsidRPr="00C8579C" w:rsidRDefault="00151445" w:rsidP="00643EF4">
      <w:pPr>
        <w:numPr>
          <w:ilvl w:val="0"/>
          <w:numId w:val="98"/>
        </w:numPr>
        <w:spacing w:before="120" w:after="12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$2.1m over 3 years from 2023-24 (and $0.4m per year ongoing) to establish a one-stop shop for workplace sexual harassment information, including about victims’ rights,</w:t>
      </w:r>
      <w:r w:rsidRPr="00C8579C">
        <w:rPr>
          <w:rFonts w:ascii="Open Sans" w:hAnsi="Open Sans" w:cs="Open Sans"/>
          <w:sz w:val="22"/>
          <w:szCs w:val="22"/>
          <w:lang w:val="en-AU"/>
        </w:rPr>
        <w:t xml:space="preserve"> complaint options, support service referrals and employer responsibilities [note the timing and spread of this allocation is described differently in the Budget Paper, however we understand the description used here to be correct] (recommendation 50).</w:t>
      </w:r>
    </w:p>
    <w:p w14:paraId="7D1CD2A2" w14:textId="77777777" w:rsidR="00643EF4" w:rsidRPr="00C8579C" w:rsidRDefault="00151445" w:rsidP="00E92B72">
      <w:pPr>
        <w:keepNext/>
        <w:spacing w:before="240" w:after="240" w:line="360"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Pri</w:t>
      </w:r>
      <w:r w:rsidRPr="00C8579C">
        <w:rPr>
          <w:rFonts w:ascii="Open Sans" w:eastAsia="Calibri" w:hAnsi="Open Sans" w:cs="Open Sans"/>
          <w:b/>
          <w:bCs/>
          <w:sz w:val="22"/>
          <w:szCs w:val="22"/>
          <w:lang w:val="en-AU"/>
        </w:rPr>
        <w:t>or to October 2022 Budget</w:t>
      </w:r>
    </w:p>
    <w:p w14:paraId="7D1CD2A3" w14:textId="77777777" w:rsidR="00643EF4" w:rsidRPr="00C8579C" w:rsidRDefault="00151445" w:rsidP="00643EF4">
      <w:pPr>
        <w:numPr>
          <w:ilvl w:val="0"/>
          <w:numId w:val="98"/>
        </w:numPr>
        <w:spacing w:before="120" w:after="120" w:line="360" w:lineRule="auto"/>
        <w:ind w:left="284" w:hanging="284"/>
        <w:rPr>
          <w:rFonts w:ascii="Open Sans" w:hAnsi="Open Sans" w:cs="Open Sans"/>
          <w:sz w:val="22"/>
          <w:szCs w:val="22"/>
          <w:lang w:val="en-AU"/>
        </w:rPr>
      </w:pPr>
      <w:r w:rsidRPr="00C8579C">
        <w:rPr>
          <w:rFonts w:ascii="Open Sans" w:hAnsi="Open Sans" w:cs="Open Sans"/>
          <w:sz w:val="22"/>
          <w:szCs w:val="22"/>
          <w:lang w:val="en-AU"/>
        </w:rPr>
        <w:t xml:space="preserve">The Commission has been funded via the Attorney-General’s Department to implement 10 recommendations as follows: </w:t>
      </w:r>
    </w:p>
    <w:tbl>
      <w:tblPr>
        <w:tblW w:w="10456" w:type="dxa"/>
        <w:tblInd w:w="-5" w:type="dxa"/>
        <w:tblCellMar>
          <w:left w:w="0" w:type="dxa"/>
          <w:right w:w="0" w:type="dxa"/>
        </w:tblCellMar>
        <w:tblLook w:val="04A0" w:firstRow="1" w:lastRow="0" w:firstColumn="1" w:lastColumn="0" w:noHBand="0" w:noVBand="1"/>
      </w:tblPr>
      <w:tblGrid>
        <w:gridCol w:w="8031"/>
        <w:gridCol w:w="2425"/>
      </w:tblGrid>
      <w:tr w:rsidR="00F91EFE" w14:paraId="7D1CD2A6" w14:textId="77777777" w:rsidTr="00643EF4">
        <w:tc>
          <w:tcPr>
            <w:tcW w:w="7513" w:type="dxa"/>
            <w:tcBorders>
              <w:top w:val="single" w:sz="8" w:space="0" w:color="auto"/>
              <w:left w:val="single" w:sz="8" w:space="0" w:color="auto"/>
              <w:bottom w:val="single" w:sz="8" w:space="0" w:color="auto"/>
              <w:right w:val="single" w:sz="8" w:space="0" w:color="auto"/>
            </w:tcBorders>
            <w:shd w:val="clear" w:color="auto" w:fill="E7E6E6"/>
            <w:tcMar>
              <w:top w:w="0" w:type="dxa"/>
              <w:left w:w="108" w:type="dxa"/>
              <w:bottom w:w="0" w:type="dxa"/>
              <w:right w:w="108" w:type="dxa"/>
            </w:tcMar>
            <w:hideMark/>
          </w:tcPr>
          <w:p w14:paraId="7D1CD2A4" w14:textId="77777777" w:rsidR="00643EF4" w:rsidRPr="00C8579C" w:rsidRDefault="00151445">
            <w:pPr>
              <w:spacing w:before="60" w:after="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Project</w:t>
            </w:r>
          </w:p>
        </w:tc>
        <w:tc>
          <w:tcPr>
            <w:tcW w:w="2268" w:type="dxa"/>
            <w:tcBorders>
              <w:top w:val="single" w:sz="8" w:space="0" w:color="auto"/>
              <w:left w:val="nil"/>
              <w:bottom w:val="single" w:sz="8" w:space="0" w:color="auto"/>
              <w:right w:val="single" w:sz="8" w:space="0" w:color="auto"/>
            </w:tcBorders>
            <w:shd w:val="clear" w:color="auto" w:fill="E7E6E6"/>
            <w:tcMar>
              <w:top w:w="0" w:type="dxa"/>
              <w:left w:w="108" w:type="dxa"/>
              <w:bottom w:w="0" w:type="dxa"/>
              <w:right w:w="108" w:type="dxa"/>
            </w:tcMar>
            <w:hideMark/>
          </w:tcPr>
          <w:p w14:paraId="7D1CD2A5" w14:textId="77777777" w:rsidR="00643EF4" w:rsidRPr="00C8579C" w:rsidRDefault="00151445">
            <w:pPr>
              <w:spacing w:before="60" w:after="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Total funded ($)</w:t>
            </w:r>
          </w:p>
        </w:tc>
      </w:tr>
      <w:tr w:rsidR="00F91EFE" w14:paraId="7D1CD2A9" w14:textId="77777777" w:rsidTr="00643EF4">
        <w:tc>
          <w:tcPr>
            <w:tcW w:w="7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1CD2A7"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Education &amp; training (Recs 9, 34, 36, 37 and 40)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14:paraId="7D1CD2A8"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304,856</w:t>
            </w:r>
          </w:p>
        </w:tc>
      </w:tr>
      <w:tr w:rsidR="00F91EFE" w14:paraId="7D1CD2AC" w14:textId="77777777" w:rsidTr="00643EF4">
        <w:tc>
          <w:tcPr>
            <w:tcW w:w="7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1CD2AA"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Portal (Rec 48)</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14:paraId="7D1CD2AB"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265,510</w:t>
            </w:r>
          </w:p>
        </w:tc>
      </w:tr>
      <w:tr w:rsidR="00F91EFE" w14:paraId="7D1CD2AF" w14:textId="77777777" w:rsidTr="00643EF4">
        <w:tc>
          <w:tcPr>
            <w:tcW w:w="7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1CD2AD"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Data collection and sharing (Rec 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14:paraId="7D1CD2AE"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336,584</w:t>
            </w:r>
          </w:p>
        </w:tc>
      </w:tr>
      <w:tr w:rsidR="00F91EFE" w14:paraId="7D1CD2B2" w14:textId="77777777" w:rsidTr="00643EF4">
        <w:tc>
          <w:tcPr>
            <w:tcW w:w="7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1CD2B0"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Survey (Rec 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14:paraId="7D1CD2B1"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467,033</w:t>
            </w:r>
          </w:p>
        </w:tc>
      </w:tr>
      <w:tr w:rsidR="00F91EFE" w14:paraId="7D1CD2B5" w14:textId="77777777" w:rsidTr="00643EF4">
        <w:tc>
          <w:tcPr>
            <w:tcW w:w="7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1CD2B3"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Guidance material (Recs 51 and 52)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14:paraId="7D1CD2B4" w14:textId="77777777" w:rsidR="00643EF4" w:rsidRPr="00C8579C" w:rsidRDefault="00151445">
            <w:pPr>
              <w:spacing w:before="60" w:after="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166,545</w:t>
            </w:r>
          </w:p>
        </w:tc>
      </w:tr>
      <w:tr w:rsidR="00F91EFE" w14:paraId="7D1CD2B8" w14:textId="77777777" w:rsidTr="00643EF4">
        <w:tc>
          <w:tcPr>
            <w:tcW w:w="751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1CD2B6" w14:textId="77777777" w:rsidR="00643EF4" w:rsidRPr="00C8579C" w:rsidRDefault="00151445">
            <w:pPr>
              <w:spacing w:before="60" w:after="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lastRenderedPageBreak/>
              <w:t>TOTAL</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14:paraId="7D1CD2B7" w14:textId="77777777" w:rsidR="00643EF4" w:rsidRPr="00C8579C" w:rsidRDefault="00151445">
            <w:pPr>
              <w:spacing w:before="60" w:after="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$1,540,527</w:t>
            </w:r>
          </w:p>
        </w:tc>
      </w:tr>
    </w:tbl>
    <w:tbl>
      <w:tblPr>
        <w:tblpPr w:leftFromText="180" w:rightFromText="180" w:vertAnchor="text" w:horzAnchor="margin" w:tblpXSpec="center" w:tblpY="533"/>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3316"/>
        <w:gridCol w:w="3880"/>
      </w:tblGrid>
      <w:tr w:rsidR="00F91EFE" w14:paraId="7D1CD2BC" w14:textId="77777777" w:rsidTr="00643EF4">
        <w:tc>
          <w:tcPr>
            <w:tcW w:w="3260" w:type="dxa"/>
          </w:tcPr>
          <w:p w14:paraId="7D1CD2B9" w14:textId="77777777" w:rsidR="00643EF4" w:rsidRPr="00C8579C" w:rsidRDefault="00151445" w:rsidP="00643EF4">
            <w:pPr>
              <w:rPr>
                <w:rFonts w:ascii="Open Sans" w:eastAsia="Calibri" w:hAnsi="Open Sans" w:cs="Open Sans"/>
                <w:sz w:val="22"/>
                <w:szCs w:val="22"/>
                <w:lang w:val="en-AU"/>
              </w:rPr>
            </w:pPr>
            <w:r w:rsidRPr="00C8579C">
              <w:rPr>
                <w:rFonts w:ascii="Open Sans" w:eastAsia="Calibri" w:hAnsi="Open Sans" w:cs="Open Sans"/>
                <w:sz w:val="22"/>
                <w:szCs w:val="22"/>
                <w:lang w:val="en-AU"/>
              </w:rPr>
              <w:t>Version: 1</w:t>
            </w:r>
          </w:p>
        </w:tc>
        <w:tc>
          <w:tcPr>
            <w:tcW w:w="3316" w:type="dxa"/>
          </w:tcPr>
          <w:p w14:paraId="7D1CD2BA" w14:textId="77777777" w:rsidR="00643EF4" w:rsidRPr="00C8579C" w:rsidRDefault="00151445" w:rsidP="00643EF4">
            <w:pPr>
              <w:rPr>
                <w:rFonts w:ascii="Open Sans" w:eastAsia="Calibri" w:hAnsi="Open Sans" w:cs="Open Sans"/>
                <w:sz w:val="22"/>
                <w:szCs w:val="22"/>
                <w:lang w:val="en-AU"/>
              </w:rPr>
            </w:pPr>
            <w:r w:rsidRPr="00C8579C">
              <w:rPr>
                <w:rFonts w:ascii="Open Sans" w:eastAsia="Calibri" w:hAnsi="Open Sans" w:cs="Open Sans"/>
                <w:sz w:val="22"/>
                <w:szCs w:val="22"/>
                <w:lang w:val="en-AU"/>
              </w:rPr>
              <w:t>Cleared by: Leanne Smith</w:t>
            </w:r>
          </w:p>
        </w:tc>
        <w:tc>
          <w:tcPr>
            <w:tcW w:w="3880" w:type="dxa"/>
          </w:tcPr>
          <w:p w14:paraId="7D1CD2BB" w14:textId="77777777" w:rsidR="00643EF4" w:rsidRPr="00C8579C" w:rsidRDefault="00151445" w:rsidP="00643EF4">
            <w:pPr>
              <w:rPr>
                <w:rFonts w:ascii="Open Sans" w:eastAsia="Calibri" w:hAnsi="Open Sans" w:cs="Open Sans"/>
                <w:sz w:val="22"/>
                <w:szCs w:val="22"/>
                <w:lang w:val="en-AU"/>
              </w:rPr>
            </w:pPr>
            <w:r w:rsidRPr="00C8579C">
              <w:rPr>
                <w:rFonts w:ascii="Open Sans" w:eastAsia="Calibri" w:hAnsi="Open Sans" w:cs="Open Sans"/>
                <w:sz w:val="22"/>
                <w:szCs w:val="22"/>
                <w:lang w:val="en-AU"/>
              </w:rPr>
              <w:t>Action officer:  Darren Dick</w:t>
            </w:r>
          </w:p>
        </w:tc>
      </w:tr>
      <w:tr w:rsidR="00F91EFE" w14:paraId="7D1CD2C0" w14:textId="77777777" w:rsidTr="00643EF4">
        <w:tc>
          <w:tcPr>
            <w:tcW w:w="3260" w:type="dxa"/>
          </w:tcPr>
          <w:p w14:paraId="7D1CD2BD" w14:textId="77777777" w:rsidR="00643EF4" w:rsidRPr="00C8579C" w:rsidRDefault="00151445" w:rsidP="00643EF4">
            <w:pPr>
              <w:rPr>
                <w:rFonts w:ascii="Open Sans" w:eastAsia="Calibri" w:hAnsi="Open Sans" w:cs="Open Sans"/>
                <w:sz w:val="22"/>
                <w:szCs w:val="22"/>
                <w:lang w:val="en-AU"/>
              </w:rPr>
            </w:pPr>
            <w:r w:rsidRPr="00C8579C">
              <w:rPr>
                <w:rFonts w:ascii="Open Sans" w:eastAsia="Calibri" w:hAnsi="Open Sans" w:cs="Open Sans"/>
                <w:sz w:val="22"/>
                <w:szCs w:val="22"/>
                <w:lang w:val="en-AU"/>
              </w:rPr>
              <w:t xml:space="preserve">Current at: 09/10/23  </w:t>
            </w:r>
          </w:p>
        </w:tc>
        <w:tc>
          <w:tcPr>
            <w:tcW w:w="3316" w:type="dxa"/>
          </w:tcPr>
          <w:p w14:paraId="7D1CD2BE" w14:textId="77777777" w:rsidR="00643EF4" w:rsidRPr="00C8579C" w:rsidRDefault="00151445" w:rsidP="00643EF4">
            <w:pPr>
              <w:rPr>
                <w:rFonts w:ascii="Open Sans" w:eastAsia="Calibri" w:hAnsi="Open Sans" w:cs="Open Sans"/>
                <w:sz w:val="22"/>
                <w:szCs w:val="22"/>
                <w:lang w:val="en-AU"/>
              </w:rPr>
            </w:pPr>
            <w:r w:rsidRPr="00C8579C">
              <w:rPr>
                <w:rFonts w:ascii="Open Sans" w:eastAsia="Calibri" w:hAnsi="Open Sans" w:cs="Open Sans"/>
                <w:sz w:val="22"/>
                <w:szCs w:val="22"/>
                <w:lang w:val="en-AU"/>
              </w:rPr>
              <w:t>Phone number: 02 9284 9818</w:t>
            </w:r>
          </w:p>
        </w:tc>
        <w:tc>
          <w:tcPr>
            <w:tcW w:w="3880" w:type="dxa"/>
          </w:tcPr>
          <w:p w14:paraId="7D1CD2BF" w14:textId="77777777" w:rsidR="00643EF4" w:rsidRPr="00C8579C" w:rsidRDefault="00151445" w:rsidP="00643EF4">
            <w:pPr>
              <w:rPr>
                <w:rFonts w:ascii="Open Sans" w:eastAsia="Calibri" w:hAnsi="Open Sans" w:cs="Open Sans"/>
                <w:sz w:val="22"/>
                <w:szCs w:val="22"/>
                <w:lang w:val="en-AU"/>
              </w:rPr>
            </w:pPr>
            <w:r w:rsidRPr="00C8579C">
              <w:rPr>
                <w:rFonts w:ascii="Open Sans" w:eastAsia="Calibri" w:hAnsi="Open Sans" w:cs="Open Sans"/>
                <w:sz w:val="22"/>
                <w:szCs w:val="22"/>
                <w:lang w:val="en-AU"/>
              </w:rPr>
              <w:t>Action officer number:   02 9284 9782</w:t>
            </w:r>
          </w:p>
        </w:tc>
      </w:tr>
    </w:tbl>
    <w:p w14:paraId="7D1CD2C1" w14:textId="77777777" w:rsidR="00643EF4" w:rsidRPr="00C8579C" w:rsidRDefault="00643EF4" w:rsidP="00A53FA1">
      <w:pPr>
        <w:spacing w:after="160" w:line="360" w:lineRule="auto"/>
        <w:rPr>
          <w:rFonts w:ascii="Open Sans" w:eastAsia="Calibri" w:hAnsi="Open Sans" w:cs="Open Sans"/>
          <w:color w:val="FF0000"/>
          <w:sz w:val="22"/>
          <w:szCs w:val="22"/>
          <w:lang w:val="en-AU"/>
        </w:rPr>
      </w:pPr>
    </w:p>
    <w:p w14:paraId="7D1CD2C2" w14:textId="77777777" w:rsidR="00643EF4" w:rsidRPr="00C8579C" w:rsidRDefault="00643EF4" w:rsidP="00A53FA1">
      <w:pPr>
        <w:spacing w:after="160" w:line="360" w:lineRule="auto"/>
        <w:rPr>
          <w:rFonts w:ascii="Open Sans" w:eastAsia="Calibri" w:hAnsi="Open Sans" w:cs="Open Sans"/>
          <w:color w:val="FF0000"/>
          <w:sz w:val="22"/>
          <w:szCs w:val="22"/>
          <w:lang w:val="en-AU"/>
        </w:rPr>
      </w:pPr>
    </w:p>
    <w:p w14:paraId="7D1CD2C3"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4"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5"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6"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7"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8"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9"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CA" w14:textId="77777777" w:rsidR="005738BA" w:rsidRDefault="005738BA" w:rsidP="00A53FA1">
      <w:pPr>
        <w:spacing w:after="160" w:line="360" w:lineRule="auto"/>
        <w:rPr>
          <w:rFonts w:ascii="Open Sans" w:eastAsia="Calibri" w:hAnsi="Open Sans" w:cs="Open Sans"/>
          <w:color w:val="FF0000"/>
          <w:sz w:val="22"/>
          <w:szCs w:val="22"/>
          <w:lang w:val="en-AU"/>
        </w:rPr>
      </w:pPr>
    </w:p>
    <w:p w14:paraId="7D1CD2CB" w14:textId="77777777" w:rsidR="00AC181B" w:rsidRDefault="00AC181B" w:rsidP="00A53FA1">
      <w:pPr>
        <w:spacing w:after="160" w:line="360" w:lineRule="auto"/>
        <w:rPr>
          <w:rFonts w:ascii="Open Sans" w:eastAsia="Calibri" w:hAnsi="Open Sans" w:cs="Open Sans"/>
          <w:color w:val="FF0000"/>
          <w:sz w:val="22"/>
          <w:szCs w:val="22"/>
          <w:lang w:val="en-AU"/>
        </w:rPr>
      </w:pPr>
    </w:p>
    <w:p w14:paraId="7D1CD2CC" w14:textId="77777777" w:rsidR="00AC181B" w:rsidRDefault="00AC181B" w:rsidP="00A53FA1">
      <w:pPr>
        <w:spacing w:after="160" w:line="360" w:lineRule="auto"/>
        <w:rPr>
          <w:rFonts w:ascii="Open Sans" w:eastAsia="Calibri" w:hAnsi="Open Sans" w:cs="Open Sans"/>
          <w:color w:val="FF0000"/>
          <w:sz w:val="22"/>
          <w:szCs w:val="22"/>
          <w:lang w:val="en-AU"/>
        </w:rPr>
      </w:pPr>
    </w:p>
    <w:p w14:paraId="7D1CD2CD" w14:textId="77777777" w:rsidR="00AC181B" w:rsidRDefault="00AC181B" w:rsidP="00A53FA1">
      <w:pPr>
        <w:spacing w:after="160" w:line="360" w:lineRule="auto"/>
        <w:rPr>
          <w:rFonts w:ascii="Open Sans" w:eastAsia="Calibri" w:hAnsi="Open Sans" w:cs="Open Sans"/>
          <w:color w:val="FF0000"/>
          <w:sz w:val="22"/>
          <w:szCs w:val="22"/>
          <w:lang w:val="en-AU"/>
        </w:rPr>
      </w:pPr>
    </w:p>
    <w:p w14:paraId="7D1CD2CE" w14:textId="77777777" w:rsidR="00AC181B" w:rsidRDefault="00AC181B" w:rsidP="00A53FA1">
      <w:pPr>
        <w:spacing w:after="160" w:line="360" w:lineRule="auto"/>
        <w:rPr>
          <w:rFonts w:ascii="Open Sans" w:eastAsia="Calibri" w:hAnsi="Open Sans" w:cs="Open Sans"/>
          <w:color w:val="FF0000"/>
          <w:sz w:val="22"/>
          <w:szCs w:val="22"/>
          <w:lang w:val="en-AU"/>
        </w:rPr>
      </w:pPr>
    </w:p>
    <w:p w14:paraId="7D1CD2CF" w14:textId="77777777" w:rsidR="00AC181B" w:rsidRDefault="00AC181B" w:rsidP="00A53FA1">
      <w:pPr>
        <w:spacing w:after="160" w:line="360" w:lineRule="auto"/>
        <w:rPr>
          <w:rFonts w:ascii="Open Sans" w:eastAsia="Calibri" w:hAnsi="Open Sans" w:cs="Open Sans"/>
          <w:color w:val="FF0000"/>
          <w:sz w:val="22"/>
          <w:szCs w:val="22"/>
          <w:lang w:val="en-AU"/>
        </w:rPr>
      </w:pPr>
    </w:p>
    <w:p w14:paraId="7D1CD2D0" w14:textId="77777777" w:rsidR="00AC181B" w:rsidRPr="00C8579C" w:rsidRDefault="00AC181B" w:rsidP="00A53FA1">
      <w:pPr>
        <w:spacing w:after="160" w:line="360" w:lineRule="auto"/>
        <w:rPr>
          <w:rFonts w:ascii="Open Sans" w:eastAsia="Calibri" w:hAnsi="Open Sans" w:cs="Open Sans"/>
          <w:color w:val="FF0000"/>
          <w:sz w:val="22"/>
          <w:szCs w:val="22"/>
          <w:lang w:val="en-AU"/>
        </w:rPr>
      </w:pPr>
    </w:p>
    <w:p w14:paraId="7D1CD2D1"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2D2" w14:textId="77777777" w:rsidR="005738BA" w:rsidRPr="00C8579C" w:rsidRDefault="00151445" w:rsidP="005738BA">
      <w:pPr>
        <w:keepNext/>
        <w:keepLines/>
        <w:tabs>
          <w:tab w:val="num" w:pos="851"/>
        </w:tabs>
        <w:spacing w:after="240"/>
        <w:ind w:left="851" w:hanging="851"/>
        <w:jc w:val="center"/>
        <w:outlineLvl w:val="1"/>
        <w:rPr>
          <w:rFonts w:ascii="Open Sans" w:eastAsia="MS Mincho" w:hAnsi="Open Sans" w:cs="Open Sans"/>
          <w:b/>
          <w:bCs/>
          <w:sz w:val="22"/>
          <w:szCs w:val="22"/>
          <w:lang w:val="en-AU" w:eastAsia="en-AU"/>
        </w:rPr>
      </w:pPr>
      <w:bookmarkStart w:id="48" w:name="_Toc118706396"/>
      <w:r w:rsidRPr="00C8579C">
        <w:rPr>
          <w:rFonts w:ascii="Open Sans" w:eastAsia="MS Mincho" w:hAnsi="Open Sans" w:cs="Open Sans"/>
          <w:b/>
          <w:bCs/>
          <w:sz w:val="22"/>
          <w:szCs w:val="22"/>
          <w:lang w:val="en-AU" w:eastAsia="en-AU"/>
        </w:rPr>
        <w:t>Gaps in AHRC’s SOGII portfolio</w:t>
      </w:r>
      <w:bookmarkEnd w:id="48"/>
    </w:p>
    <w:p w14:paraId="7D1CD2D3" w14:textId="77777777" w:rsidR="005738BA" w:rsidRPr="00C8579C" w:rsidRDefault="00151445" w:rsidP="005738BA">
      <w:pPr>
        <w:spacing w:after="160" w:line="259" w:lineRule="auto"/>
        <w:rPr>
          <w:rFonts w:ascii="Open Sans" w:eastAsia="Calibri" w:hAnsi="Open Sans" w:cs="Open Sans"/>
          <w:i/>
          <w:iCs/>
          <w:sz w:val="22"/>
          <w:szCs w:val="22"/>
          <w:lang w:val="en-AU" w:eastAsia="en-AU"/>
        </w:rPr>
      </w:pPr>
      <w:r w:rsidRPr="00C8579C">
        <w:rPr>
          <w:rFonts w:ascii="Open Sans" w:eastAsia="Calibri" w:hAnsi="Open Sans" w:cs="Open Sans"/>
          <w:i/>
          <w:iCs/>
          <w:sz w:val="22"/>
          <w:szCs w:val="22"/>
          <w:lang w:val="en-AU" w:eastAsia="en-AU"/>
        </w:rPr>
        <w:t>Contact officer: Lauren Jones</w:t>
      </w:r>
    </w:p>
    <w:p w14:paraId="7D1CD2D4" w14:textId="77777777" w:rsidR="005738BA" w:rsidRPr="00C8579C" w:rsidRDefault="00151445" w:rsidP="005738BA">
      <w:pPr>
        <w:pBdr>
          <w:top w:val="single" w:sz="4" w:space="1" w:color="auto"/>
          <w:left w:val="single" w:sz="4" w:space="4" w:color="auto"/>
          <w:bottom w:val="single" w:sz="4" w:space="1" w:color="auto"/>
          <w:right w:val="single" w:sz="4" w:space="4" w:color="auto"/>
        </w:pBdr>
        <w:rPr>
          <w:rFonts w:ascii="Open Sans" w:hAnsi="Open Sans" w:cs="Open Sans"/>
          <w:sz w:val="22"/>
          <w:szCs w:val="22"/>
          <w:lang w:val="en-AU"/>
        </w:rPr>
      </w:pPr>
      <w:r w:rsidRPr="00C8579C">
        <w:rPr>
          <w:rFonts w:ascii="Open Sans" w:hAnsi="Open Sans" w:cs="Open Sans"/>
          <w:b/>
          <w:bCs/>
          <w:sz w:val="22"/>
          <w:szCs w:val="22"/>
          <w:lang w:val="en-AU"/>
        </w:rPr>
        <w:t>Issue</w:t>
      </w:r>
      <w:r w:rsidRPr="00C8579C">
        <w:rPr>
          <w:rFonts w:ascii="Open Sans" w:hAnsi="Open Sans" w:cs="Open Sans"/>
          <w:sz w:val="22"/>
          <w:szCs w:val="22"/>
          <w:lang w:val="en-AU"/>
        </w:rPr>
        <w:t xml:space="preserve">: The Commission has not recently had funding for a dedicated LGBTQIA+ Advisor. The Greens have called for the creation of an </w:t>
      </w:r>
      <w:r w:rsidRPr="00C8579C">
        <w:rPr>
          <w:rFonts w:ascii="Open Sans" w:hAnsi="Open Sans" w:cs="Open Sans"/>
          <w:sz w:val="22"/>
          <w:szCs w:val="22"/>
          <w:lang w:val="en-AU"/>
        </w:rPr>
        <w:t>LGBTQIA+ Commissioner.</w:t>
      </w:r>
    </w:p>
    <w:p w14:paraId="7D1CD2D5" w14:textId="77777777" w:rsidR="005738BA" w:rsidRPr="00C8579C" w:rsidRDefault="00151445" w:rsidP="005738BA">
      <w:pPr>
        <w:spacing w:before="240" w:after="240"/>
        <w:rPr>
          <w:rFonts w:ascii="Open Sans" w:hAnsi="Open Sans" w:cs="Open Sans"/>
          <w:b/>
          <w:bCs/>
          <w:sz w:val="22"/>
          <w:szCs w:val="22"/>
          <w:lang w:val="en-AU"/>
        </w:rPr>
      </w:pPr>
      <w:r w:rsidRPr="00C8579C">
        <w:rPr>
          <w:rFonts w:ascii="Open Sans" w:hAnsi="Open Sans" w:cs="Open Sans"/>
          <w:b/>
          <w:bCs/>
          <w:sz w:val="22"/>
          <w:szCs w:val="22"/>
          <w:lang w:val="en-AU"/>
        </w:rPr>
        <w:lastRenderedPageBreak/>
        <w:t>Key Messages/Talking Points:</w:t>
      </w:r>
    </w:p>
    <w:p w14:paraId="7D1CD2D6"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By reallocating existing internal resources, the Commission has onboarded a dedicated LGBTQIA+ Advisor, who started on September 4th. </w:t>
      </w:r>
    </w:p>
    <w:p w14:paraId="7D1CD2D7"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Primary statutory responsibility for LGBTQIA+ issues lie with the SDC</w:t>
      </w:r>
      <w:r w:rsidRPr="00C8579C">
        <w:rPr>
          <w:rFonts w:ascii="Open Sans" w:hAnsi="Open Sans" w:cs="Open Sans"/>
          <w:sz w:val="22"/>
          <w:szCs w:val="22"/>
          <w:lang w:val="en-AU"/>
        </w:rPr>
        <w:t>.</w:t>
      </w:r>
    </w:p>
    <w:p w14:paraId="7D1CD2D8"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SDA prohibits discrimination on the basis of sexual orientation, gender identity and intersex status. </w:t>
      </w:r>
    </w:p>
    <w:p w14:paraId="7D1CD2D9" w14:textId="77777777" w:rsidR="005738BA" w:rsidRPr="00C8579C" w:rsidRDefault="00151445" w:rsidP="005738BA">
      <w:pPr>
        <w:numPr>
          <w:ilvl w:val="0"/>
          <w:numId w:val="107"/>
        </w:numPr>
        <w:spacing w:line="276" w:lineRule="auto"/>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rPr>
        <w:t xml:space="preserve">However, the </w:t>
      </w:r>
      <w:r w:rsidRPr="00C8579C">
        <w:rPr>
          <w:rFonts w:ascii="Open Sans" w:hAnsi="Open Sans" w:cs="Open Sans"/>
          <w:sz w:val="22"/>
          <w:szCs w:val="22"/>
          <w:lang w:val="en-AU" w:eastAsia="en-GB"/>
        </w:rPr>
        <w:t xml:space="preserve">Commission takes an intersectional approach, with LGBTQIA+ perspectives considered in project work across portfolios (e.g. </w:t>
      </w:r>
      <w:proofErr w:type="spellStart"/>
      <w:r w:rsidRPr="00C8579C">
        <w:rPr>
          <w:rFonts w:ascii="Open Sans" w:hAnsi="Open Sans" w:cs="Open Sans"/>
          <w:sz w:val="22"/>
          <w:szCs w:val="22"/>
          <w:lang w:val="en-AU" w:eastAsia="en-GB"/>
        </w:rPr>
        <w:t>Wiyi</w:t>
      </w:r>
      <w:proofErr w:type="spellEnd"/>
      <w:r w:rsidRPr="00C8579C">
        <w:rPr>
          <w:rFonts w:ascii="Open Sans" w:hAnsi="Open Sans" w:cs="Open Sans"/>
          <w:sz w:val="22"/>
          <w:szCs w:val="22"/>
          <w:lang w:val="en-AU" w:eastAsia="en-GB"/>
        </w:rPr>
        <w:t xml:space="preserve"> Yani U </w:t>
      </w:r>
      <w:proofErr w:type="spellStart"/>
      <w:r w:rsidRPr="00C8579C">
        <w:rPr>
          <w:rFonts w:ascii="Open Sans" w:hAnsi="Open Sans" w:cs="Open Sans"/>
          <w:sz w:val="22"/>
          <w:szCs w:val="22"/>
          <w:lang w:val="en-AU" w:eastAsia="en-GB"/>
        </w:rPr>
        <w:t>Thangani</w:t>
      </w:r>
      <w:proofErr w:type="spellEnd"/>
      <w:r w:rsidRPr="00C8579C">
        <w:rPr>
          <w:rFonts w:ascii="Open Sans" w:hAnsi="Open Sans" w:cs="Open Sans"/>
          <w:sz w:val="22"/>
          <w:szCs w:val="22"/>
          <w:lang w:val="en-AU" w:eastAsia="en-GB"/>
        </w:rPr>
        <w:t>, 5</w:t>
      </w:r>
      <w:r w:rsidRPr="00C8579C">
        <w:rPr>
          <w:rFonts w:ascii="Open Sans" w:hAnsi="Open Sans" w:cs="Open Sans"/>
          <w:sz w:val="22"/>
          <w:szCs w:val="22"/>
          <w:vertAlign w:val="superscript"/>
          <w:lang w:val="en-AU" w:eastAsia="en-GB"/>
        </w:rPr>
        <w:t>th</w:t>
      </w:r>
      <w:r w:rsidRPr="00C8579C">
        <w:rPr>
          <w:rFonts w:ascii="Open Sans" w:hAnsi="Open Sans" w:cs="Open Sans"/>
          <w:sz w:val="22"/>
          <w:szCs w:val="22"/>
          <w:lang w:val="en-AU" w:eastAsia="en-GB"/>
        </w:rPr>
        <w:t xml:space="preserve"> National Survey, work on children).</w:t>
      </w:r>
    </w:p>
    <w:p w14:paraId="7D1CD2DA" w14:textId="77777777" w:rsidR="005738BA" w:rsidRPr="00C8579C" w:rsidRDefault="00151445" w:rsidP="005738BA">
      <w:pPr>
        <w:numPr>
          <w:ilvl w:val="0"/>
          <w:numId w:val="107"/>
        </w:numPr>
        <w:spacing w:line="276" w:lineRule="auto"/>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Just over 20% of complaints received under the SDA in 2022-23 were on t</w:t>
      </w:r>
      <w:r w:rsidRPr="00C8579C">
        <w:rPr>
          <w:rFonts w:ascii="Open Sans" w:hAnsi="Open Sans" w:cs="Open Sans"/>
          <w:sz w:val="22"/>
          <w:szCs w:val="22"/>
          <w:lang w:val="en-AU" w:eastAsia="en-GB"/>
        </w:rPr>
        <w:t>he grounds of discrimination on the basis of gender identity (12%), sexual orientation (8%) or intersex status (.5%).</w:t>
      </w:r>
    </w:p>
    <w:p w14:paraId="7D1CD2DB"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Recent LGBTIQIA+ specific engagement:</w:t>
      </w:r>
    </w:p>
    <w:p w14:paraId="7D1CD2DC" w14:textId="77777777" w:rsidR="005738BA" w:rsidRPr="00C8579C" w:rsidRDefault="00151445" w:rsidP="005738BA">
      <w:pPr>
        <w:numPr>
          <w:ilvl w:val="1"/>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LGBTIQA+ Advisor is representing the Commission on the ABS’s LGBTIQ+ Expert Advisory committee. </w:t>
      </w:r>
    </w:p>
    <w:p w14:paraId="7D1CD2DD" w14:textId="77777777" w:rsidR="005738BA" w:rsidRPr="00C8579C" w:rsidRDefault="00151445" w:rsidP="005738BA">
      <w:pPr>
        <w:numPr>
          <w:ilvl w:val="1"/>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Stakeholder engagement has commenced</w:t>
      </w:r>
    </w:p>
    <w:p w14:paraId="7D1CD2DE" w14:textId="77777777" w:rsidR="005738BA" w:rsidRPr="00C8579C" w:rsidRDefault="00151445" w:rsidP="005738BA">
      <w:pPr>
        <w:numPr>
          <w:ilvl w:val="1"/>
          <w:numId w:val="107"/>
        </w:numPr>
        <w:spacing w:before="240" w:after="240"/>
        <w:contextualSpacing/>
        <w:rPr>
          <w:rFonts w:ascii="Open Sans" w:hAnsi="Open Sans" w:cs="Open Sans"/>
          <w:sz w:val="22"/>
          <w:szCs w:val="22"/>
          <w:lang w:val="en-AU"/>
        </w:rPr>
      </w:pPr>
      <w:r w:rsidRPr="00C8579C">
        <w:rPr>
          <w:rFonts w:ascii="Open Sans" w:hAnsi="Open Sans" w:cs="Open Sans"/>
          <w:i/>
          <w:iCs/>
          <w:sz w:val="22"/>
          <w:szCs w:val="22"/>
          <w:lang w:val="en-AU"/>
        </w:rPr>
        <w:t>Ensuring health and bodily integrity: towards a human rights approach for people</w:t>
      </w:r>
      <w:r w:rsidRPr="00C8579C">
        <w:rPr>
          <w:rFonts w:ascii="Open Sans" w:hAnsi="Open Sans" w:cs="Open Sans"/>
          <w:b/>
          <w:bCs/>
          <w:i/>
          <w:iCs/>
          <w:sz w:val="22"/>
          <w:szCs w:val="22"/>
          <w:lang w:val="en-AU"/>
        </w:rPr>
        <w:t> </w:t>
      </w:r>
      <w:r w:rsidRPr="00C8579C">
        <w:rPr>
          <w:rFonts w:ascii="Open Sans" w:hAnsi="Open Sans" w:cs="Open Sans"/>
          <w:i/>
          <w:iCs/>
          <w:sz w:val="22"/>
          <w:szCs w:val="22"/>
          <w:lang w:val="en-AU"/>
        </w:rPr>
        <w:t xml:space="preserve">born with variations in sex characteristics </w:t>
      </w:r>
      <w:r w:rsidRPr="00C8579C">
        <w:rPr>
          <w:rFonts w:ascii="Open Sans" w:hAnsi="Open Sans" w:cs="Open Sans"/>
          <w:sz w:val="22"/>
          <w:szCs w:val="22"/>
          <w:lang w:val="en-AU"/>
        </w:rPr>
        <w:t>was released October 2021</w:t>
      </w:r>
    </w:p>
    <w:p w14:paraId="7D1CD2DF" w14:textId="77777777" w:rsidR="005738BA" w:rsidRPr="00C8579C" w:rsidRDefault="00151445" w:rsidP="005738BA">
      <w:pPr>
        <w:numPr>
          <w:ilvl w:val="1"/>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Engagement on World Pride Games and Human Rights </w:t>
      </w:r>
      <w:r w:rsidRPr="00C8579C">
        <w:rPr>
          <w:rFonts w:ascii="Open Sans" w:hAnsi="Open Sans" w:cs="Open Sans"/>
          <w:sz w:val="22"/>
          <w:szCs w:val="22"/>
          <w:lang w:val="en-AU"/>
        </w:rPr>
        <w:t>Conference 2023, in conjunction with other ACHRA agencies. [see separate brief]</w:t>
      </w:r>
    </w:p>
    <w:p w14:paraId="7D1CD2E0"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AHRC notes the video released on ‘Bodies, Identity and Sexuality’ as part of the “Let’s talk about…” </w:t>
      </w:r>
      <w:r w:rsidRPr="00C8579C">
        <w:rPr>
          <w:rFonts w:ascii="Open Sans" w:eastAsia="Calibri" w:hAnsi="Open Sans" w:cs="Open Sans"/>
          <w:sz w:val="22"/>
          <w:szCs w:val="22"/>
          <w:lang w:val="en-AU"/>
        </w:rPr>
        <w:t xml:space="preserve">is </w:t>
      </w:r>
      <w:r w:rsidRPr="00C8579C">
        <w:rPr>
          <w:rFonts w:ascii="Open Sans" w:hAnsi="Open Sans" w:cs="Open Sans"/>
          <w:sz w:val="22"/>
          <w:szCs w:val="22"/>
          <w:lang w:val="en-AU" w:eastAsia="en-GB"/>
        </w:rPr>
        <w:t xml:space="preserve">accurate in reflecting a rights-based approach to gender and sexual </w:t>
      </w:r>
      <w:r w:rsidRPr="00C8579C">
        <w:rPr>
          <w:rFonts w:ascii="Open Sans" w:hAnsi="Open Sans" w:cs="Open Sans"/>
          <w:sz w:val="22"/>
          <w:szCs w:val="22"/>
          <w:lang w:val="en-AU" w:eastAsia="en-GB"/>
        </w:rPr>
        <w:t xml:space="preserve">identity, and is an age-appropriate teaching resource. </w:t>
      </w:r>
    </w:p>
    <w:p w14:paraId="7D1CD2E1"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matter of introducing a stand-alone LGBTQI+ Commissioner is a consideration for Government. </w:t>
      </w:r>
    </w:p>
    <w:p w14:paraId="7D1CD2E2"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The Commission has invested in training for staff on LGBTQIA+ issues</w:t>
      </w:r>
    </w:p>
    <w:p w14:paraId="7D1CD2E3" w14:textId="77777777" w:rsidR="005738BA" w:rsidRPr="00C8579C" w:rsidRDefault="00151445" w:rsidP="005738BA">
      <w:pPr>
        <w:numPr>
          <w:ilvl w:val="0"/>
          <w:numId w:val="10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The Commission intends to build it</w:t>
      </w:r>
      <w:r w:rsidRPr="00C8579C">
        <w:rPr>
          <w:rFonts w:ascii="Open Sans" w:hAnsi="Open Sans" w:cs="Open Sans"/>
          <w:sz w:val="22"/>
          <w:szCs w:val="22"/>
          <w:lang w:val="en-AU"/>
        </w:rPr>
        <w:t xml:space="preserve">s expert capacity in this area as soon as budget allows. </w:t>
      </w:r>
    </w:p>
    <w:p w14:paraId="7D1CD2E4" w14:textId="77777777" w:rsidR="005738BA" w:rsidRPr="00C8579C" w:rsidRDefault="005738BA" w:rsidP="005738BA">
      <w:pPr>
        <w:spacing w:before="240" w:after="240"/>
        <w:ind w:left="1080"/>
        <w:contextualSpacing/>
        <w:rPr>
          <w:rFonts w:ascii="Open Sans" w:hAnsi="Open Sans" w:cs="Open Sans"/>
          <w:sz w:val="22"/>
          <w:szCs w:val="22"/>
          <w:lang w:val="en-AU"/>
        </w:rPr>
      </w:pPr>
    </w:p>
    <w:p w14:paraId="7D1CD2E5" w14:textId="77777777" w:rsidR="005738BA" w:rsidRPr="00C8579C" w:rsidRDefault="00151445" w:rsidP="005738BA">
      <w:pPr>
        <w:spacing w:before="240" w:after="240"/>
        <w:rPr>
          <w:rFonts w:ascii="Open Sans" w:hAnsi="Open Sans" w:cs="Open Sans"/>
          <w:b/>
          <w:bCs/>
          <w:sz w:val="22"/>
          <w:szCs w:val="22"/>
          <w:lang w:val="en-AU"/>
        </w:rPr>
      </w:pPr>
      <w:r w:rsidRPr="00C8579C">
        <w:rPr>
          <w:rFonts w:ascii="Open Sans" w:hAnsi="Open Sans" w:cs="Open Sans"/>
          <w:b/>
          <w:bCs/>
          <w:sz w:val="22"/>
          <w:szCs w:val="22"/>
          <w:lang w:val="en-AU"/>
        </w:rPr>
        <w:t>Background:</w:t>
      </w:r>
    </w:p>
    <w:p w14:paraId="7D1CD2E6" w14:textId="77777777" w:rsidR="005738BA" w:rsidRPr="00C8579C" w:rsidRDefault="00151445" w:rsidP="005738BA">
      <w:pPr>
        <w:numPr>
          <w:ilvl w:val="0"/>
          <w:numId w:val="108"/>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In 2013 the SDA was amended to make it unlawful to discriminate against a person on the basis of sexual orientation, gender identity and intersex status. These amendments also extended </w:t>
      </w:r>
      <w:r w:rsidRPr="00C8579C">
        <w:rPr>
          <w:rFonts w:ascii="Open Sans" w:hAnsi="Open Sans" w:cs="Open Sans"/>
          <w:sz w:val="22"/>
          <w:szCs w:val="22"/>
          <w:lang w:val="en-AU"/>
        </w:rPr>
        <w:t>the definition of marital status to ‘marital or relationship status’ which includes de facto same-sex couples.</w:t>
      </w:r>
    </w:p>
    <w:p w14:paraId="7D1CD2E7" w14:textId="77777777" w:rsidR="005738BA" w:rsidRPr="00C8579C" w:rsidRDefault="00151445" w:rsidP="005738BA">
      <w:pPr>
        <w:numPr>
          <w:ilvl w:val="0"/>
          <w:numId w:val="108"/>
        </w:numPr>
        <w:spacing w:line="276" w:lineRule="auto"/>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 xml:space="preserve">Primary responsibility for the LGBTQIA+ portfolio previously sat with the Human Rights Commissioner. However, responsibility has now </w:t>
      </w:r>
      <w:r w:rsidRPr="00C8579C">
        <w:rPr>
          <w:rFonts w:ascii="Open Sans" w:hAnsi="Open Sans" w:cs="Open Sans"/>
          <w:sz w:val="22"/>
          <w:szCs w:val="22"/>
          <w:lang w:val="en-AU" w:eastAsia="en-GB"/>
        </w:rPr>
        <w:t>shifted to the Sex Discrimination Commissioner as the legal protections exist within the SDA.</w:t>
      </w:r>
    </w:p>
    <w:p w14:paraId="7D1CD2E8" w14:textId="77777777" w:rsidR="005738BA" w:rsidRPr="00C8579C" w:rsidRDefault="00151445" w:rsidP="005738BA">
      <w:pPr>
        <w:numPr>
          <w:ilvl w:val="0"/>
          <w:numId w:val="108"/>
        </w:numPr>
        <w:spacing w:line="276" w:lineRule="auto"/>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In the past the Commission had a specialist advisor supporting this work. While resourcing constraints have reduced that specialist capacity over recent years, th</w:t>
      </w:r>
      <w:r w:rsidRPr="00C8579C">
        <w:rPr>
          <w:rFonts w:ascii="Open Sans" w:hAnsi="Open Sans" w:cs="Open Sans"/>
          <w:sz w:val="22"/>
          <w:szCs w:val="22"/>
          <w:lang w:val="en-AU" w:eastAsia="en-GB"/>
        </w:rPr>
        <w:t xml:space="preserve">e Commission has now hired a new specialist advisor. </w:t>
      </w:r>
    </w:p>
    <w:p w14:paraId="7D1CD2E9" w14:textId="77777777" w:rsidR="005738BA" w:rsidRPr="00C8579C" w:rsidRDefault="00151445" w:rsidP="005738BA">
      <w:pPr>
        <w:numPr>
          <w:ilvl w:val="0"/>
          <w:numId w:val="108"/>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On 15 November 2022, the Commission launched a number of videos as part of its “Let’s talk about…” videos from its ClickView partnership. The videos are intended to be education tools for primary school</w:t>
      </w:r>
      <w:r w:rsidRPr="00C8579C">
        <w:rPr>
          <w:rFonts w:ascii="Open Sans" w:hAnsi="Open Sans" w:cs="Open Sans"/>
          <w:sz w:val="22"/>
          <w:szCs w:val="22"/>
          <w:lang w:val="en-AU"/>
        </w:rPr>
        <w:t xml:space="preserve"> aged children, and cover topics </w:t>
      </w:r>
      <w:r w:rsidRPr="00C8579C">
        <w:rPr>
          <w:rFonts w:ascii="Open Sans" w:hAnsi="Open Sans" w:cs="Open Sans"/>
          <w:sz w:val="22"/>
          <w:szCs w:val="22"/>
          <w:lang w:val="en-AU"/>
        </w:rPr>
        <w:lastRenderedPageBreak/>
        <w:t xml:space="preserve">such as racism, bodies, identity and sexuality, disability, equality and equity, refugees, and education. </w:t>
      </w:r>
    </w:p>
    <w:p w14:paraId="7D1CD2EA" w14:textId="77777777" w:rsidR="005738BA" w:rsidRPr="00C8579C" w:rsidRDefault="00151445" w:rsidP="005738BA">
      <w:pPr>
        <w:numPr>
          <w:ilvl w:val="0"/>
          <w:numId w:val="108"/>
        </w:numPr>
        <w:spacing w:line="276" w:lineRule="auto"/>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 xml:space="preserve">On 27 December 2022, the Herald Sun published an article criticising the video on ‘Bodies, Identity and Sexuality’. </w:t>
      </w:r>
      <w:r w:rsidRPr="00C8579C">
        <w:rPr>
          <w:rFonts w:ascii="Open Sans" w:hAnsi="Open Sans" w:cs="Open Sans"/>
          <w:sz w:val="22"/>
          <w:szCs w:val="22"/>
          <w:lang w:val="en-AU" w:eastAsia="en-GB"/>
        </w:rPr>
        <w:t xml:space="preserve">One critic noted that “[t]o teach children this would be engaging in the egregious act of miseducating our children by propagating a fallacious, illogical, unscientific and seriously damaging ideology” </w:t>
      </w:r>
    </w:p>
    <w:p w14:paraId="7D1CD2EB" w14:textId="77777777" w:rsidR="005738BA" w:rsidRPr="00C8579C" w:rsidRDefault="00151445" w:rsidP="005738BA">
      <w:pPr>
        <w:numPr>
          <w:ilvl w:val="0"/>
          <w:numId w:val="108"/>
        </w:numPr>
        <w:spacing w:line="276" w:lineRule="auto"/>
        <w:contextualSpacing/>
        <w:textAlignment w:val="baseline"/>
        <w:rPr>
          <w:rFonts w:ascii="Open Sans" w:hAnsi="Open Sans" w:cs="Open Sans"/>
          <w:sz w:val="22"/>
          <w:szCs w:val="22"/>
          <w:lang w:val="en-AU" w:eastAsia="en-GB"/>
        </w:rPr>
      </w:pPr>
      <w:r w:rsidRPr="00C8579C">
        <w:rPr>
          <w:rFonts w:ascii="Open Sans" w:hAnsi="Open Sans" w:cs="Open Sans"/>
          <w:sz w:val="22"/>
          <w:szCs w:val="22"/>
          <w:lang w:val="en-AU" w:eastAsia="en-GB"/>
        </w:rPr>
        <w:t xml:space="preserve">The article reports an AHRC spokesperson </w:t>
      </w:r>
      <w:r w:rsidRPr="00C8579C">
        <w:rPr>
          <w:rFonts w:ascii="Open Sans" w:hAnsi="Open Sans" w:cs="Open Sans"/>
          <w:sz w:val="22"/>
          <w:szCs w:val="22"/>
          <w:lang w:val="en-AU" w:eastAsia="en-GB"/>
        </w:rPr>
        <w:t>defended the video, stating “[m]any primary school aged students have questions about gender and sexual identity, particularly those with connections to LGBTQI+ families or communities”. He additionally states, “[w]</w:t>
      </w:r>
      <w:proofErr w:type="spellStart"/>
      <w:r w:rsidRPr="00C8579C">
        <w:rPr>
          <w:rFonts w:ascii="Open Sans" w:hAnsi="Open Sans" w:cs="Open Sans"/>
          <w:sz w:val="22"/>
          <w:szCs w:val="22"/>
          <w:lang w:val="en-AU" w:eastAsia="en-GB"/>
        </w:rPr>
        <w:t>hile</w:t>
      </w:r>
      <w:proofErr w:type="spellEnd"/>
      <w:r w:rsidRPr="00C8579C">
        <w:rPr>
          <w:rFonts w:ascii="Open Sans" w:hAnsi="Open Sans" w:cs="Open Sans"/>
          <w:sz w:val="22"/>
          <w:szCs w:val="22"/>
          <w:lang w:val="en-AU" w:eastAsia="en-GB"/>
        </w:rPr>
        <w:t xml:space="preserve"> the Commission appreciates there are</w:t>
      </w:r>
      <w:r w:rsidRPr="00C8579C">
        <w:rPr>
          <w:rFonts w:ascii="Open Sans" w:hAnsi="Open Sans" w:cs="Open Sans"/>
          <w:sz w:val="22"/>
          <w:szCs w:val="22"/>
          <w:lang w:val="en-AU" w:eastAsia="en-GB"/>
        </w:rPr>
        <w:t xml:space="preserve"> a range of views in the community about these issues, the video is factual and accurate in reflecting a rights-based approach to gender and sexual identity, and is an age-appropriate teaching resource.”</w:t>
      </w:r>
    </w:p>
    <w:p w14:paraId="7D1CD2EC" w14:textId="77777777" w:rsidR="005738BA" w:rsidRPr="00C8579C" w:rsidRDefault="00151445" w:rsidP="005738BA">
      <w:pPr>
        <w:numPr>
          <w:ilvl w:val="0"/>
          <w:numId w:val="108"/>
        </w:numPr>
        <w:spacing w:line="276" w:lineRule="auto"/>
        <w:contextualSpacing/>
        <w:rPr>
          <w:rFonts w:ascii="Open Sans" w:hAnsi="Open Sans" w:cs="Open Sans"/>
          <w:sz w:val="22"/>
          <w:szCs w:val="22"/>
          <w:lang w:val="en-AU" w:eastAsia="en-GB"/>
        </w:rPr>
      </w:pPr>
      <w:r w:rsidRPr="00C8579C">
        <w:rPr>
          <w:rFonts w:ascii="Open Sans" w:hAnsi="Open Sans" w:cs="Open Sans"/>
          <w:sz w:val="22"/>
          <w:szCs w:val="22"/>
          <w:lang w:val="en-AU" w:eastAsia="en-GB"/>
        </w:rPr>
        <w:t>During the Commission’s appearance at Senate Estimat</w:t>
      </w:r>
      <w:r w:rsidRPr="00C8579C">
        <w:rPr>
          <w:rFonts w:ascii="Open Sans" w:hAnsi="Open Sans" w:cs="Open Sans"/>
          <w:sz w:val="22"/>
          <w:szCs w:val="22"/>
          <w:lang w:val="en-AU" w:eastAsia="en-GB"/>
        </w:rPr>
        <w:t>es on 7 November 2022, the LGBTQI+ portfolio was raised by Senator Shoebridge. The Senator sought to clarify that the portfolio sat under the Sex Discrimination Commissioner. This was confirmed by President Croucher:</w:t>
      </w:r>
    </w:p>
    <w:p w14:paraId="7D1CD2ED" w14:textId="77777777" w:rsidR="005738BA" w:rsidRPr="00C8579C" w:rsidRDefault="00151445" w:rsidP="005738BA">
      <w:pPr>
        <w:numPr>
          <w:ilvl w:val="1"/>
          <w:numId w:val="108"/>
        </w:numPr>
        <w:spacing w:line="276" w:lineRule="auto"/>
        <w:contextualSpacing/>
        <w:rPr>
          <w:rFonts w:ascii="Open Sans" w:eastAsia="Open Sans" w:hAnsi="Open Sans" w:cs="Open Sans"/>
          <w:sz w:val="22"/>
          <w:szCs w:val="22"/>
          <w:lang w:val="en-AU"/>
        </w:rPr>
      </w:pPr>
      <w:r w:rsidRPr="00C8579C">
        <w:rPr>
          <w:rFonts w:ascii="Open Sans" w:hAnsi="Open Sans" w:cs="Open Sans"/>
          <w:sz w:val="22"/>
          <w:szCs w:val="22"/>
          <w:lang w:val="en-AU" w:eastAsia="en-GB"/>
        </w:rPr>
        <w:t>“How we manage that work internally dep</w:t>
      </w:r>
      <w:r w:rsidRPr="00C8579C">
        <w:rPr>
          <w:rFonts w:ascii="Open Sans" w:hAnsi="Open Sans" w:cs="Open Sans"/>
          <w:sz w:val="22"/>
          <w:szCs w:val="22"/>
          <w:lang w:val="en-AU" w:eastAsia="en-GB"/>
        </w:rPr>
        <w:t xml:space="preserve">ends on various matters. </w:t>
      </w:r>
      <w:r w:rsidRPr="00C8579C">
        <w:rPr>
          <w:rFonts w:ascii="Open Sans" w:eastAsia="Open Sans" w:hAnsi="Open Sans" w:cs="Open Sans"/>
          <w:sz w:val="22"/>
          <w:szCs w:val="22"/>
          <w:lang w:val="en-AU"/>
        </w:rPr>
        <w:t>While Commissioner Jenkins was finishing the landmark work that she was doing on Respect@Work, there was an important intersex project that I finished off that had been overseen by the Human Rights Commissioner, Ed Santow. So there</w:t>
      </w:r>
      <w:r w:rsidRPr="00C8579C">
        <w:rPr>
          <w:rFonts w:ascii="Open Sans" w:eastAsia="Open Sans" w:hAnsi="Open Sans" w:cs="Open Sans"/>
          <w:sz w:val="22"/>
          <w:szCs w:val="22"/>
          <w:lang w:val="en-AU"/>
        </w:rPr>
        <w:t xml:space="preserve"> is an ability to support that work across the portfolio because it is an important cross-sectional issue of great concern to the commission.”</w:t>
      </w:r>
    </w:p>
    <w:p w14:paraId="7D1CD2EE" w14:textId="77777777" w:rsidR="005738BA" w:rsidRPr="00C8579C" w:rsidRDefault="00151445" w:rsidP="005738BA">
      <w:pPr>
        <w:numPr>
          <w:ilvl w:val="1"/>
          <w:numId w:val="108"/>
        </w:numPr>
        <w:spacing w:line="276" w:lineRule="auto"/>
        <w:contextualSpacing/>
        <w:rPr>
          <w:rFonts w:ascii="Open Sans" w:eastAsia="Open Sans" w:hAnsi="Open Sans" w:cs="Open Sans"/>
          <w:sz w:val="22"/>
          <w:szCs w:val="22"/>
          <w:lang w:val="en-AU"/>
        </w:rPr>
      </w:pPr>
      <w:r w:rsidRPr="00C8579C">
        <w:rPr>
          <w:rFonts w:ascii="Open Sans" w:eastAsia="Open Sans" w:hAnsi="Open Sans" w:cs="Open Sans"/>
          <w:sz w:val="22"/>
          <w:szCs w:val="22"/>
          <w:lang w:val="en-AU"/>
        </w:rPr>
        <w:t>Resourcing constraints were also highlighted.</w:t>
      </w:r>
    </w:p>
    <w:p w14:paraId="7D1CD2EF" w14:textId="77777777" w:rsidR="005738BA" w:rsidRPr="00C8579C" w:rsidRDefault="00151445" w:rsidP="005738BA">
      <w:pPr>
        <w:numPr>
          <w:ilvl w:val="0"/>
          <w:numId w:val="108"/>
        </w:numPr>
        <w:spacing w:line="276" w:lineRule="auto"/>
        <w:contextualSpacing/>
        <w:rPr>
          <w:rFonts w:ascii="Open Sans" w:eastAsia="Open Sans" w:hAnsi="Open Sans" w:cs="Open Sans"/>
          <w:sz w:val="22"/>
          <w:szCs w:val="22"/>
          <w:lang w:val="en-AU"/>
        </w:rPr>
      </w:pPr>
      <w:r w:rsidRPr="00C8579C">
        <w:rPr>
          <w:rFonts w:ascii="Open Sans" w:eastAsia="Open Sans" w:hAnsi="Open Sans" w:cs="Open Sans"/>
          <w:sz w:val="22"/>
          <w:szCs w:val="22"/>
          <w:lang w:val="en-AU"/>
        </w:rPr>
        <w:t>Senator Shoebridge additionally put forward the idea that there sho</w:t>
      </w:r>
      <w:r w:rsidRPr="00C8579C">
        <w:rPr>
          <w:rFonts w:ascii="Open Sans" w:eastAsia="Open Sans" w:hAnsi="Open Sans" w:cs="Open Sans"/>
          <w:sz w:val="22"/>
          <w:szCs w:val="22"/>
          <w:lang w:val="en-AU"/>
        </w:rPr>
        <w:t xml:space="preserve">uld be a separate Commissioner for the LGBTQI+ portfolio. It was highlighted that this was a matter for government and would require the necessary resources. </w:t>
      </w:r>
    </w:p>
    <w:p w14:paraId="7D1CD2F0" w14:textId="77777777" w:rsidR="005738BA" w:rsidRPr="00C8579C" w:rsidRDefault="00151445" w:rsidP="005738BA">
      <w:pPr>
        <w:spacing w:before="240" w:after="240"/>
        <w:rPr>
          <w:rFonts w:ascii="Open Sans" w:hAnsi="Open Sans" w:cs="Open Sans"/>
          <w:b/>
          <w:bCs/>
          <w:sz w:val="22"/>
          <w:szCs w:val="22"/>
          <w:lang w:val="en-AU"/>
        </w:rPr>
      </w:pPr>
      <w:r w:rsidRPr="00C8579C">
        <w:rPr>
          <w:rFonts w:ascii="Open Sans" w:hAnsi="Open Sans" w:cs="Open Sans"/>
          <w:b/>
          <w:bCs/>
          <w:sz w:val="22"/>
          <w:szCs w:val="22"/>
          <w:lang w:val="en-AU"/>
        </w:rPr>
        <w:t>Reference Attachments:</w:t>
      </w:r>
    </w:p>
    <w:p w14:paraId="7D1CD2F1" w14:textId="77777777" w:rsidR="005738BA" w:rsidRPr="00C8579C" w:rsidRDefault="00151445" w:rsidP="005738BA">
      <w:pPr>
        <w:spacing w:before="240" w:after="240"/>
        <w:rPr>
          <w:rFonts w:ascii="Open Sans" w:hAnsi="Open Sans" w:cs="Open Sans"/>
          <w:sz w:val="22"/>
          <w:szCs w:val="22"/>
          <w:lang w:val="en-AU"/>
        </w:rPr>
      </w:pPr>
      <w:r w:rsidRPr="00C8579C">
        <w:rPr>
          <w:rFonts w:ascii="Open Sans" w:hAnsi="Open Sans" w:cs="Open Sans"/>
          <w:sz w:val="22"/>
          <w:szCs w:val="22"/>
          <w:u w:val="single"/>
          <w:lang w:val="en-AU"/>
        </w:rPr>
        <w:t>SDC Q&amp;A Brief</w:t>
      </w:r>
    </w:p>
    <w:p w14:paraId="7D1CD2F2" w14:textId="77777777" w:rsidR="005738BA" w:rsidRPr="00C8579C" w:rsidRDefault="00151445" w:rsidP="005738BA">
      <w:pPr>
        <w:spacing w:after="160" w:line="259" w:lineRule="auto"/>
        <w:rPr>
          <w:rFonts w:ascii="Open Sans" w:eastAsia="Calibri" w:hAnsi="Open Sans" w:cs="Open Sans"/>
          <w:sz w:val="22"/>
          <w:szCs w:val="22"/>
          <w:lang w:val="en-AU"/>
        </w:rPr>
      </w:pPr>
      <w:hyperlink r:id="rId146" w:history="1">
        <w:r w:rsidRPr="00C8579C">
          <w:rPr>
            <w:rFonts w:ascii="Open Sans" w:eastAsia="Calibri" w:hAnsi="Open Sans" w:cs="Open Sans"/>
            <w:sz w:val="22"/>
            <w:szCs w:val="22"/>
            <w:u w:val="single"/>
            <w:lang w:val="en-AU"/>
          </w:rPr>
          <w:t>News article on 'Bodies, Identity and Sexuality' educational video released</w:t>
        </w:r>
      </w:hyperlink>
      <w:r w:rsidRPr="00C8579C">
        <w:rPr>
          <w:rFonts w:ascii="Open Sans" w:eastAsia="Calibri" w:hAnsi="Open Sans" w:cs="Open Sans"/>
          <w:sz w:val="22"/>
          <w:szCs w:val="22"/>
          <w:lang w:val="en-AU"/>
        </w:rPr>
        <w:t xml:space="preserve"> </w:t>
      </w:r>
    </w:p>
    <w:p w14:paraId="7D1CD2F3" w14:textId="77777777" w:rsidR="004350F8" w:rsidRPr="00C8579C" w:rsidRDefault="004350F8" w:rsidP="005738BA">
      <w:pPr>
        <w:spacing w:after="160" w:line="259" w:lineRule="auto"/>
        <w:rPr>
          <w:rFonts w:ascii="Open Sans" w:eastAsia="Calibri" w:hAnsi="Open Sans" w:cs="Open Sans"/>
          <w:sz w:val="22"/>
          <w:szCs w:val="22"/>
          <w:lang w:val="en-AU"/>
        </w:rPr>
      </w:pPr>
    </w:p>
    <w:p w14:paraId="7D1CD2F4" w14:textId="77777777" w:rsidR="004350F8" w:rsidRPr="00C8579C" w:rsidRDefault="004350F8" w:rsidP="005738BA">
      <w:pPr>
        <w:spacing w:after="160" w:line="259" w:lineRule="auto"/>
        <w:rPr>
          <w:rFonts w:ascii="Open Sans" w:eastAsia="Calibri" w:hAnsi="Open Sans" w:cs="Open Sans"/>
          <w:sz w:val="22"/>
          <w:szCs w:val="22"/>
          <w:lang w:val="en-AU"/>
        </w:rPr>
      </w:pPr>
    </w:p>
    <w:p w14:paraId="7D1CD2F5" w14:textId="77777777" w:rsidR="005738BA" w:rsidRPr="00C8579C" w:rsidRDefault="00151445" w:rsidP="005738BA">
      <w:pPr>
        <w:spacing w:after="160" w:line="259" w:lineRule="auto"/>
        <w:jc w:val="center"/>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Transgender Inclusi</w:t>
      </w:r>
      <w:r w:rsidRPr="00C8579C">
        <w:rPr>
          <w:rFonts w:ascii="Open Sans" w:eastAsia="Calibri" w:hAnsi="Open Sans" w:cs="Open Sans"/>
          <w:b/>
          <w:bCs/>
          <w:sz w:val="22"/>
          <w:szCs w:val="22"/>
          <w:lang w:val="en-AU"/>
        </w:rPr>
        <w:t>on and Discrimination</w:t>
      </w:r>
    </w:p>
    <w:p w14:paraId="7D1CD2F6" w14:textId="77777777" w:rsidR="005738BA" w:rsidRPr="00C8579C" w:rsidRDefault="00151445" w:rsidP="005738BA">
      <w:pPr>
        <w:spacing w:after="160" w:line="259" w:lineRule="auto"/>
        <w:rPr>
          <w:rFonts w:ascii="Open Sans" w:eastAsia="Calibri" w:hAnsi="Open Sans" w:cs="Open Sans"/>
          <w:i/>
          <w:iCs/>
          <w:sz w:val="22"/>
          <w:szCs w:val="22"/>
          <w:lang w:val="en-AU"/>
        </w:rPr>
      </w:pPr>
      <w:r w:rsidRPr="00C8579C">
        <w:rPr>
          <w:rFonts w:ascii="Open Sans" w:eastAsia="Calibri" w:hAnsi="Open Sans" w:cs="Open Sans"/>
          <w:i/>
          <w:iCs/>
          <w:sz w:val="22"/>
          <w:szCs w:val="22"/>
          <w:lang w:val="en-AU"/>
        </w:rPr>
        <w:t>Contact officer: Lauren Jones</w:t>
      </w:r>
    </w:p>
    <w:p w14:paraId="7D1CD2F7" w14:textId="77777777" w:rsidR="005738BA" w:rsidRPr="00C8579C" w:rsidRDefault="00151445" w:rsidP="005738BA">
      <w:pPr>
        <w:spacing w:after="160" w:line="259" w:lineRule="auto"/>
        <w:rPr>
          <w:rFonts w:ascii="Open Sans" w:eastAsia="Calibri" w:hAnsi="Open Sans" w:cs="Open Sans"/>
          <w:b/>
          <w:bCs/>
          <w:color w:val="FF0000"/>
          <w:sz w:val="22"/>
          <w:szCs w:val="22"/>
          <w:lang w:val="en-AU"/>
        </w:rPr>
      </w:pPr>
      <w:r w:rsidRPr="00C8579C">
        <w:rPr>
          <w:rFonts w:ascii="Open Sans" w:hAnsi="Open Sans" w:cs="Open Sans"/>
          <w:b/>
          <w:bCs/>
          <w:noProof/>
          <w:color w:val="FF0000"/>
        </w:rPr>
        <mc:AlternateContent>
          <mc:Choice Requires="wps">
            <w:drawing>
              <wp:anchor distT="0" distB="0" distL="114300" distR="114300" simplePos="0" relativeHeight="251704320" behindDoc="0" locked="0" layoutInCell="1" allowOverlap="1" wp14:anchorId="7D1CD90E" wp14:editId="7D1CD90F">
                <wp:simplePos x="0" y="0"/>
                <wp:positionH relativeFrom="margin">
                  <wp:align>left</wp:align>
                </wp:positionH>
                <wp:positionV relativeFrom="paragraph">
                  <wp:posOffset>10105</wp:posOffset>
                </wp:positionV>
                <wp:extent cx="5727700" cy="747422"/>
                <wp:effectExtent l="0" t="0" r="25400" b="14605"/>
                <wp:wrapNone/>
                <wp:docPr id="1277091308" name="Text Box 1277091308"/>
                <wp:cNvGraphicFramePr/>
                <a:graphic xmlns:a="http://schemas.openxmlformats.org/drawingml/2006/main">
                  <a:graphicData uri="http://schemas.microsoft.com/office/word/2010/wordprocessingShape">
                    <wps:wsp>
                      <wps:cNvSpPr txBox="1"/>
                      <wps:spPr>
                        <a:xfrm>
                          <a:off x="0" y="0"/>
                          <a:ext cx="5727700" cy="747422"/>
                        </a:xfrm>
                        <a:prstGeom prst="rect">
                          <a:avLst/>
                        </a:prstGeom>
                        <a:solidFill>
                          <a:schemeClr val="lt1"/>
                        </a:solidFill>
                        <a:ln w="6350">
                          <a:solidFill>
                            <a:prstClr val="black"/>
                          </a:solidFill>
                        </a:ln>
                      </wps:spPr>
                      <wps:txbx>
                        <w:txbxContent>
                          <w:p w14:paraId="7D1CDA58" w14:textId="77777777" w:rsidR="005738BA" w:rsidRPr="00AD1726" w:rsidRDefault="00151445" w:rsidP="005738BA">
                            <w:r w:rsidRPr="00AD1726">
                              <w:rPr>
                                <w:b/>
                                <w:bCs/>
                              </w:rPr>
                              <w:t>Issue:</w:t>
                            </w:r>
                            <w:r w:rsidRPr="00AD1726">
                              <w:t xml:space="preserve"> There have been a number of news articles in recent months pertaining to the treatment of transgender individuals in various settings, particularly in sport.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0E" id="Text Box 1277091308" o:spid="_x0000_s1043" type="#_x0000_t202" style="position:absolute;margin-left:0;margin-top:.8pt;width:451pt;height:58.85pt;z-index:2517043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" fillcolor="white [3201]" strokeweight=".5pt">
                <v:textbox>
                  <w:txbxContent>
                    <w:p w14:paraId="7D1CDA58" w14:textId="77777777" w:rsidR="005738BA" w:rsidRPr="00AD1726" w:rsidRDefault="00151445" w:rsidP="005738BA">
                      <w:r w:rsidRPr="00AD1726">
                        <w:rPr>
                          <w:b/>
                          <w:bCs/>
                        </w:rPr>
                        <w:t>Issue:</w:t>
                      </w:r>
                      <w:r w:rsidRPr="00AD1726">
                        <w:t xml:space="preserve"> There have been a number of news articles in recent months pertaining to the treatment of transgender individuals in various settings, particularly in sport.  </w:t>
                      </w:r>
                    </w:p>
                  </w:txbxContent>
                </v:textbox>
                <w10:wrap anchorx="margin"/>
              </v:shape>
            </w:pict>
          </mc:Fallback>
        </mc:AlternateContent>
      </w:r>
    </w:p>
    <w:p w14:paraId="7D1CD2F8" w14:textId="77777777" w:rsidR="005738BA" w:rsidRPr="00C8579C" w:rsidRDefault="005738BA" w:rsidP="005738BA">
      <w:pPr>
        <w:spacing w:after="160" w:line="259" w:lineRule="auto"/>
        <w:rPr>
          <w:rFonts w:ascii="Open Sans" w:eastAsia="Calibri" w:hAnsi="Open Sans" w:cs="Open Sans"/>
          <w:b/>
          <w:bCs/>
          <w:color w:val="FF0000"/>
          <w:sz w:val="22"/>
          <w:szCs w:val="22"/>
          <w:lang w:val="en-AU"/>
        </w:rPr>
      </w:pPr>
    </w:p>
    <w:p w14:paraId="7D1CD2F9" w14:textId="77777777" w:rsidR="005738BA" w:rsidRPr="00C8579C" w:rsidRDefault="005738BA" w:rsidP="005738BA">
      <w:pPr>
        <w:spacing w:after="160" w:line="259" w:lineRule="auto"/>
        <w:rPr>
          <w:rFonts w:ascii="Open Sans" w:eastAsia="Calibri" w:hAnsi="Open Sans" w:cs="Open Sans"/>
          <w:b/>
          <w:bCs/>
          <w:color w:val="FF0000"/>
          <w:sz w:val="22"/>
          <w:szCs w:val="22"/>
          <w:lang w:val="en-AU"/>
        </w:rPr>
      </w:pPr>
    </w:p>
    <w:p w14:paraId="7D1CD2FA" w14:textId="77777777" w:rsidR="005738BA" w:rsidRPr="00C8579C" w:rsidRDefault="00151445" w:rsidP="005738BA">
      <w:pPr>
        <w:textAlignment w:val="baseline"/>
        <w:rPr>
          <w:rFonts w:ascii="Open Sans" w:hAnsi="Open Sans" w:cs="Open Sans"/>
          <w:b/>
          <w:bCs/>
          <w:i/>
          <w:iCs/>
          <w:sz w:val="22"/>
          <w:szCs w:val="22"/>
          <w:lang w:val="en-AU" w:eastAsia="en-AU"/>
        </w:rPr>
      </w:pPr>
      <w:r w:rsidRPr="00C8579C">
        <w:rPr>
          <w:rFonts w:ascii="Open Sans" w:hAnsi="Open Sans" w:cs="Open Sans"/>
          <w:b/>
          <w:bCs/>
          <w:i/>
          <w:iCs/>
          <w:sz w:val="22"/>
          <w:szCs w:val="22"/>
          <w:highlight w:val="yellow"/>
          <w:lang w:val="en-AU" w:eastAsia="en-AU"/>
        </w:rPr>
        <w:t>Tickle v Giggle for Girls Pty Ltd</w:t>
      </w:r>
    </w:p>
    <w:p w14:paraId="7D1CD2FB" w14:textId="77777777" w:rsidR="005738BA" w:rsidRPr="00C8579C" w:rsidRDefault="00151445" w:rsidP="005738BA">
      <w:pPr>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Key Messages/Talking Points:</w:t>
      </w:r>
    </w:p>
    <w:p w14:paraId="7D1CD2FC"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 xml:space="preserve">Kate Jenkins made a decision at the end of her term to seek leave to appear as </w:t>
      </w:r>
      <w:r w:rsidRPr="00C8579C">
        <w:rPr>
          <w:rFonts w:ascii="Open Sans" w:hAnsi="Open Sans" w:cs="Open Sans"/>
          <w:i/>
          <w:iCs/>
          <w:sz w:val="22"/>
          <w:szCs w:val="22"/>
          <w:lang w:val="en-AU" w:eastAsia="en-AU"/>
        </w:rPr>
        <w:t>amicus curiae</w:t>
      </w:r>
      <w:r w:rsidRPr="00C8579C">
        <w:rPr>
          <w:rFonts w:ascii="Open Sans" w:hAnsi="Open Sans" w:cs="Open Sans"/>
          <w:sz w:val="22"/>
          <w:szCs w:val="22"/>
          <w:lang w:val="en-AU" w:eastAsia="en-AU"/>
        </w:rPr>
        <w:t xml:space="preserve"> in the case of </w:t>
      </w:r>
      <w:r w:rsidRPr="00C8579C">
        <w:rPr>
          <w:rFonts w:ascii="Open Sans" w:hAnsi="Open Sans" w:cs="Open Sans"/>
          <w:i/>
          <w:iCs/>
          <w:sz w:val="22"/>
          <w:szCs w:val="22"/>
          <w:lang w:val="en-AU" w:eastAsia="en-AU"/>
        </w:rPr>
        <w:t>Tickle v Giggle for Girls Pty Ltd</w:t>
      </w:r>
      <w:r w:rsidRPr="00C8579C">
        <w:rPr>
          <w:rFonts w:ascii="Open Sans" w:hAnsi="Open Sans" w:cs="Open Sans"/>
          <w:sz w:val="22"/>
          <w:szCs w:val="22"/>
          <w:lang w:val="en-AU" w:eastAsia="en-AU"/>
        </w:rPr>
        <w:t xml:space="preserve"> to provide assistance to the Federal Court. </w:t>
      </w:r>
    </w:p>
    <w:p w14:paraId="7D1CD2FD"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The Sex Discrimination Commissioner is providing ongoing instructions</w:t>
      </w:r>
      <w:r w:rsidRPr="00C8579C">
        <w:rPr>
          <w:rFonts w:ascii="Open Sans" w:hAnsi="Open Sans" w:cs="Open Sans"/>
          <w:sz w:val="22"/>
          <w:szCs w:val="22"/>
          <w:lang w:val="en-AU" w:eastAsia="en-AU"/>
        </w:rPr>
        <w:t>.</w:t>
      </w:r>
    </w:p>
    <w:p w14:paraId="7D1CD2FE"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The Commissioner is not a party and has not made submissions about whether Ms Tickle was in fact discriminated against.</w:t>
      </w:r>
    </w:p>
    <w:p w14:paraId="7D1CD2FF"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This case is a case about ‘gender identity’ discrimination, as the Sex Discrimination Act protects people from being discriminated aga</w:t>
      </w:r>
      <w:r w:rsidRPr="00C8579C">
        <w:rPr>
          <w:rFonts w:ascii="Open Sans" w:hAnsi="Open Sans" w:cs="Open Sans"/>
          <w:sz w:val="22"/>
          <w:szCs w:val="22"/>
          <w:lang w:val="en-AU" w:eastAsia="en-AU"/>
        </w:rPr>
        <w:t>inst on the basis of their gender identity as well as their sex.</w:t>
      </w:r>
    </w:p>
    <w:p w14:paraId="7D1CD300"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The prohibition against gender identity discrimination is constitutionally valid and consistent with Australia’s international treaty obligations under the Convention on the Elimination of Al</w:t>
      </w:r>
      <w:r w:rsidRPr="00C8579C">
        <w:rPr>
          <w:rFonts w:ascii="Open Sans" w:hAnsi="Open Sans" w:cs="Open Sans"/>
          <w:sz w:val="22"/>
          <w:szCs w:val="22"/>
          <w:lang w:val="en-AU" w:eastAsia="en-AU"/>
        </w:rPr>
        <w:t>l Forms of Discrimination Against Women (CEDAW) and the International Covenant on Civil and Political Rights (ICCPR).</w:t>
      </w:r>
    </w:p>
    <w:p w14:paraId="7D1CD301" w14:textId="77777777" w:rsidR="005738BA" w:rsidRPr="00C8579C" w:rsidRDefault="005738BA" w:rsidP="005738BA">
      <w:pPr>
        <w:spacing w:line="259" w:lineRule="auto"/>
        <w:rPr>
          <w:rFonts w:ascii="Open Sans" w:eastAsia="Calibri" w:hAnsi="Open Sans" w:cs="Open Sans"/>
          <w:b/>
          <w:bCs/>
          <w:color w:val="FF0000"/>
          <w:sz w:val="22"/>
          <w:szCs w:val="22"/>
          <w:lang w:val="en-AU" w:eastAsia="en-GB"/>
        </w:rPr>
      </w:pPr>
    </w:p>
    <w:p w14:paraId="7D1CD302" w14:textId="77777777" w:rsidR="005738BA" w:rsidRPr="00C8579C" w:rsidRDefault="00151445" w:rsidP="005738BA">
      <w:pPr>
        <w:spacing w:line="259" w:lineRule="auto"/>
        <w:rPr>
          <w:rFonts w:ascii="Open Sans" w:eastAsia="Calibri" w:hAnsi="Open Sans" w:cs="Open Sans"/>
          <w:b/>
          <w:bCs/>
          <w:sz w:val="22"/>
          <w:szCs w:val="22"/>
          <w:lang w:val="en-AU" w:eastAsia="en-GB"/>
        </w:rPr>
      </w:pPr>
      <w:r w:rsidRPr="00C8579C">
        <w:rPr>
          <w:rFonts w:ascii="Open Sans" w:eastAsia="Calibri" w:hAnsi="Open Sans" w:cs="Open Sans"/>
          <w:b/>
          <w:bCs/>
          <w:sz w:val="22"/>
          <w:szCs w:val="22"/>
          <w:lang w:val="en-AU" w:eastAsia="en-GB"/>
        </w:rPr>
        <w:t>Background</w:t>
      </w:r>
    </w:p>
    <w:p w14:paraId="7D1CD303" w14:textId="77777777" w:rsidR="005738BA" w:rsidRPr="00C8579C" w:rsidRDefault="00151445" w:rsidP="005738BA">
      <w:pPr>
        <w:numPr>
          <w:ilvl w:val="0"/>
          <w:numId w:val="110"/>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On 13 April, The Australian reported a story of a founder of a female-only networking app defending her decision to bar a tran</w:t>
      </w:r>
      <w:r w:rsidRPr="00C8579C">
        <w:rPr>
          <w:rFonts w:ascii="Open Sans" w:hAnsi="Open Sans" w:cs="Open Sans"/>
          <w:sz w:val="22"/>
          <w:szCs w:val="22"/>
          <w:lang w:val="en-AU"/>
        </w:rPr>
        <w:t xml:space="preserve">sgender woman from the platform. </w:t>
      </w:r>
      <w:hyperlink r:id="rId147" w:history="1">
        <w:r w:rsidRPr="00C8579C">
          <w:rPr>
            <w:rFonts w:ascii="Open Sans" w:eastAsia="MS Mincho" w:hAnsi="Open Sans" w:cs="Open Sans"/>
            <w:bCs/>
            <w:sz w:val="22"/>
            <w:szCs w:val="22"/>
            <w:u w:val="single"/>
            <w:lang w:val="en-AU"/>
          </w:rPr>
          <w:t>See Legal’s Senate Estimate’s brief on this</w:t>
        </w:r>
      </w:hyperlink>
      <w:r w:rsidRPr="00C8579C">
        <w:rPr>
          <w:rFonts w:ascii="Open Sans" w:hAnsi="Open Sans" w:cs="Open Sans"/>
          <w:b/>
          <w:bCs/>
          <w:sz w:val="22"/>
          <w:szCs w:val="22"/>
          <w:lang w:val="en-AU"/>
        </w:rPr>
        <w:t>.</w:t>
      </w:r>
      <w:r w:rsidRPr="00C8579C">
        <w:rPr>
          <w:rFonts w:ascii="Open Sans" w:hAnsi="Open Sans" w:cs="Open Sans"/>
          <w:sz w:val="22"/>
          <w:szCs w:val="22"/>
          <w:lang w:val="en-AU"/>
        </w:rPr>
        <w:t xml:space="preserve"> </w:t>
      </w:r>
    </w:p>
    <w:p w14:paraId="7D1CD304" w14:textId="77777777" w:rsidR="005738BA" w:rsidRPr="00C8579C" w:rsidRDefault="00151445" w:rsidP="005738BA">
      <w:pPr>
        <w:numPr>
          <w:ilvl w:val="1"/>
          <w:numId w:val="110"/>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Ms Roxanne Tickle is a transgender woman who had her profile removed from a social networking app called Giggle, which is described as being made ‘by women for women’. She claims that this amounted to discrimination in</w:t>
      </w:r>
      <w:r w:rsidRPr="00C8579C">
        <w:rPr>
          <w:rFonts w:ascii="Open Sans" w:hAnsi="Open Sans" w:cs="Open Sans"/>
          <w:sz w:val="22"/>
          <w:szCs w:val="22"/>
          <w:lang w:val="en-AU"/>
        </w:rPr>
        <w:t xml:space="preserve"> the provision of a service on the ground of ‘gender identity’.</w:t>
      </w:r>
    </w:p>
    <w:p w14:paraId="7D1CD305" w14:textId="77777777" w:rsidR="005738BA" w:rsidRPr="00C8579C" w:rsidRDefault="00151445" w:rsidP="005738BA">
      <w:pPr>
        <w:numPr>
          <w:ilvl w:val="1"/>
          <w:numId w:val="110"/>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The case will be the first time that the Federal Court is called on to interpret the scope of the prohibition against gender identity discrimination in s 5B of the SDA. </w:t>
      </w:r>
    </w:p>
    <w:p w14:paraId="7D1CD306" w14:textId="77777777" w:rsidR="005738BA" w:rsidRPr="00C8579C" w:rsidRDefault="00151445" w:rsidP="005738BA">
      <w:pPr>
        <w:numPr>
          <w:ilvl w:val="1"/>
          <w:numId w:val="110"/>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The respondents have i</w:t>
      </w:r>
      <w:r w:rsidRPr="00C8579C">
        <w:rPr>
          <w:rFonts w:ascii="Open Sans" w:hAnsi="Open Sans" w:cs="Open Sans"/>
          <w:sz w:val="22"/>
          <w:szCs w:val="22"/>
          <w:lang w:val="en-AU"/>
        </w:rPr>
        <w:t>ndicated that they intend to challenge the constitutional validity of s 5B. The Attorneys-General of the Commonwealth, States and Territories have been notified of the constitutional issue so that they can consider whether to intervene.</w:t>
      </w:r>
    </w:p>
    <w:p w14:paraId="7D1CD307" w14:textId="77777777" w:rsidR="005738BA" w:rsidRPr="00C8579C" w:rsidRDefault="00151445" w:rsidP="005738BA">
      <w:pPr>
        <w:keepNext/>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highlight w:val="yellow"/>
          <w:lang w:val="en-AU"/>
        </w:rPr>
        <w:t>Definition of ‘woma</w:t>
      </w:r>
      <w:r w:rsidRPr="00C8579C">
        <w:rPr>
          <w:rFonts w:ascii="Open Sans" w:eastAsia="Calibri" w:hAnsi="Open Sans" w:cs="Open Sans"/>
          <w:b/>
          <w:bCs/>
          <w:sz w:val="22"/>
          <w:szCs w:val="22"/>
          <w:highlight w:val="yellow"/>
          <w:lang w:val="en-AU"/>
        </w:rPr>
        <w:t xml:space="preserve">n’ </w:t>
      </w:r>
    </w:p>
    <w:p w14:paraId="7D1CD308" w14:textId="77777777" w:rsidR="005738BA" w:rsidRPr="00C8579C" w:rsidRDefault="00151445" w:rsidP="005738BA">
      <w:pPr>
        <w:keepNext/>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Key Messages/Talking Points:</w:t>
      </w:r>
    </w:p>
    <w:p w14:paraId="7D1CD309"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GB"/>
        </w:rPr>
      </w:pPr>
      <w:r w:rsidRPr="00C8579C">
        <w:rPr>
          <w:rFonts w:ascii="Open Sans" w:hAnsi="Open Sans" w:cs="Open Sans"/>
          <w:sz w:val="22"/>
          <w:szCs w:val="22"/>
          <w:lang w:val="en-GB"/>
        </w:rPr>
        <w:t>Understanding nuance in sex and gender is critical for ensuring the health and wellbeing of all Australians.</w:t>
      </w:r>
    </w:p>
    <w:p w14:paraId="7D1CD30A"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GB" w:eastAsia="en-AU"/>
        </w:rPr>
      </w:pPr>
      <w:r w:rsidRPr="00C8579C">
        <w:rPr>
          <w:rFonts w:ascii="Open Sans" w:hAnsi="Open Sans" w:cs="Open Sans"/>
          <w:sz w:val="22"/>
          <w:szCs w:val="22"/>
          <w:lang w:val="en-GB"/>
        </w:rPr>
        <w:t xml:space="preserve">For most women, their gender as a woman aligns with being assigned to the female sex at birth </w:t>
      </w:r>
      <w:r w:rsidRPr="00C8579C">
        <w:rPr>
          <w:rFonts w:ascii="Open Sans" w:hAnsi="Open Sans" w:cs="Open Sans"/>
          <w:sz w:val="22"/>
          <w:szCs w:val="22"/>
          <w:lang w:val="en-GB"/>
        </w:rPr>
        <w:t>(cisgendered women). However, this is not the case for everyone. For other women, such as trans women, their sex assigned at birth does not match their gender identity as a woman.</w:t>
      </w:r>
    </w:p>
    <w:p w14:paraId="7D1CD30B"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AU"/>
        </w:rPr>
      </w:pPr>
      <w:r w:rsidRPr="00C8579C">
        <w:rPr>
          <w:rFonts w:ascii="Open Sans" w:hAnsi="Open Sans" w:cs="Open Sans"/>
          <w:sz w:val="22"/>
          <w:szCs w:val="22"/>
          <w:lang w:val="en-AU"/>
        </w:rPr>
        <w:t>The Sex Discrimination Act does not define the terms ‘man’, ‘woman’ or ‘sex’</w:t>
      </w:r>
      <w:r w:rsidRPr="00C8579C">
        <w:rPr>
          <w:rFonts w:ascii="Open Sans" w:hAnsi="Open Sans" w:cs="Open Sans"/>
          <w:sz w:val="22"/>
          <w:szCs w:val="22"/>
          <w:lang w:val="en-AU"/>
        </w:rPr>
        <w:t xml:space="preserve">.  The definitions of ‘man’ and ‘woman’ were removed from the SDA in 2013 so that they </w:t>
      </w:r>
      <w:r w:rsidRPr="00C8579C">
        <w:rPr>
          <w:rFonts w:ascii="Open Sans" w:hAnsi="Open Sans" w:cs="Open Sans"/>
          <w:sz w:val="22"/>
          <w:szCs w:val="22"/>
          <w:lang w:val="en-AU"/>
        </w:rPr>
        <w:lastRenderedPageBreak/>
        <w:t>would not be given a meaning that was limited to a biological understanding of sex.  As a result, each of these concepts are interpreted according to their ordinary mean</w:t>
      </w:r>
      <w:r w:rsidRPr="00C8579C">
        <w:rPr>
          <w:rFonts w:ascii="Open Sans" w:hAnsi="Open Sans" w:cs="Open Sans"/>
          <w:sz w:val="22"/>
          <w:szCs w:val="22"/>
          <w:lang w:val="en-AU"/>
        </w:rPr>
        <w:t xml:space="preserve">ing. </w:t>
      </w:r>
    </w:p>
    <w:p w14:paraId="7D1CD30C"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AU"/>
        </w:rPr>
      </w:pPr>
      <w:r w:rsidRPr="00C8579C">
        <w:rPr>
          <w:rFonts w:ascii="Open Sans" w:hAnsi="Open Sans" w:cs="Open Sans"/>
          <w:sz w:val="22"/>
          <w:szCs w:val="22"/>
          <w:lang w:val="en-AU"/>
        </w:rPr>
        <w:t>In every State and Territory, there are legislative provisions that allow a person to change the record of their sex on their birth certificate.  People who have changed their sex on their birth certificate are, legally, a person of that sex.</w:t>
      </w:r>
    </w:p>
    <w:p w14:paraId="7D1CD30D"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AU"/>
        </w:rPr>
      </w:pPr>
      <w:r w:rsidRPr="00C8579C">
        <w:rPr>
          <w:rFonts w:ascii="Open Sans" w:hAnsi="Open Sans" w:cs="Open Sans"/>
          <w:sz w:val="22"/>
          <w:szCs w:val="22"/>
          <w:lang w:val="en-AU"/>
        </w:rPr>
        <w:t>The SDA prohibits discrimination on the ground of sex.  A cisgender woman can rely on this ground if she is discriminated against because she is a woman.  A transgender woman, who has taken the steps necessary to change her sex to female on her birth certi</w:t>
      </w:r>
      <w:r w:rsidRPr="00C8579C">
        <w:rPr>
          <w:rFonts w:ascii="Open Sans" w:hAnsi="Open Sans" w:cs="Open Sans"/>
          <w:sz w:val="22"/>
          <w:szCs w:val="22"/>
          <w:lang w:val="en-AU"/>
        </w:rPr>
        <w:t xml:space="preserve">ficate, can rely on this ground if she is discriminated against because she is a woman. </w:t>
      </w:r>
    </w:p>
    <w:p w14:paraId="7D1CD30E"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AU"/>
        </w:rPr>
      </w:pPr>
      <w:r w:rsidRPr="00C8579C">
        <w:rPr>
          <w:rFonts w:ascii="Open Sans" w:hAnsi="Open Sans" w:cs="Open Sans"/>
          <w:sz w:val="22"/>
          <w:szCs w:val="22"/>
          <w:lang w:val="en-AU"/>
        </w:rPr>
        <w:t>Since 2013, the SDA also prohibits discrimination on the ground of gender identity.  This recognises that some people will have a gender identity that is different fro</w:t>
      </w:r>
      <w:r w:rsidRPr="00C8579C">
        <w:rPr>
          <w:rFonts w:ascii="Open Sans" w:hAnsi="Open Sans" w:cs="Open Sans"/>
          <w:sz w:val="22"/>
          <w:szCs w:val="22"/>
          <w:lang w:val="en-AU"/>
        </w:rPr>
        <w:t>m their sex, and also recognises that there is a broad range of ways in which people express their gender identity.  Some people do not identify as either a man or a woman, and some people express their gender identity in ways that may not align with expec</w:t>
      </w:r>
      <w:r w:rsidRPr="00C8579C">
        <w:rPr>
          <w:rFonts w:ascii="Open Sans" w:hAnsi="Open Sans" w:cs="Open Sans"/>
          <w:sz w:val="22"/>
          <w:szCs w:val="22"/>
          <w:lang w:val="en-AU"/>
        </w:rPr>
        <w:t>tations of gender.  When the 2013 changes were introduced, the EM noted that ‘it is often the discord between a person’s gender presentation and their identity which is the cause of the discrimination’.  The Federal Court will soon hear a case about gender</w:t>
      </w:r>
      <w:r w:rsidRPr="00C8579C">
        <w:rPr>
          <w:rFonts w:ascii="Open Sans" w:hAnsi="Open Sans" w:cs="Open Sans"/>
          <w:sz w:val="22"/>
          <w:szCs w:val="22"/>
          <w:lang w:val="en-AU"/>
        </w:rPr>
        <w:t xml:space="preserve"> identity discrimination which will provide more guidance on how this provision is to be interpreted.</w:t>
      </w:r>
    </w:p>
    <w:p w14:paraId="7D1CD30F" w14:textId="77777777" w:rsidR="005738BA" w:rsidRPr="00C8579C" w:rsidRDefault="00151445" w:rsidP="005738BA">
      <w:pPr>
        <w:numPr>
          <w:ilvl w:val="0"/>
          <w:numId w:val="111"/>
        </w:numPr>
        <w:spacing w:before="240" w:after="240"/>
        <w:ind w:left="714" w:hanging="357"/>
        <w:rPr>
          <w:rFonts w:ascii="Open Sans" w:hAnsi="Open Sans" w:cs="Open Sans"/>
          <w:sz w:val="22"/>
          <w:szCs w:val="22"/>
          <w:lang w:val="en-AU"/>
        </w:rPr>
      </w:pPr>
      <w:r w:rsidRPr="00C8579C">
        <w:rPr>
          <w:rFonts w:ascii="Open Sans" w:hAnsi="Open Sans" w:cs="Open Sans"/>
          <w:sz w:val="22"/>
          <w:szCs w:val="22"/>
          <w:lang w:val="en-AU"/>
        </w:rPr>
        <w:t>Finally, the SDA also provides that it is not discrimination on the ground of sex to take special measures for the purpose of achieving substantive equali</w:t>
      </w:r>
      <w:r w:rsidRPr="00C8579C">
        <w:rPr>
          <w:rFonts w:ascii="Open Sans" w:hAnsi="Open Sans" w:cs="Open Sans"/>
          <w:sz w:val="22"/>
          <w:szCs w:val="22"/>
          <w:lang w:val="en-AU"/>
        </w:rPr>
        <w:t>ty between men and women.  Similarly, it is not discrimination on the ground of gender identity to take special measure for the purpose of achieving substantive equality between people who have different gender identities.  In some cases, it is necessary f</w:t>
      </w:r>
      <w:r w:rsidRPr="00C8579C">
        <w:rPr>
          <w:rFonts w:ascii="Open Sans" w:hAnsi="Open Sans" w:cs="Open Sans"/>
          <w:sz w:val="22"/>
          <w:szCs w:val="22"/>
          <w:lang w:val="en-AU"/>
        </w:rPr>
        <w:t>or groups to be treated differently in order to achieve substantive equality.  Again, we expect that the Federal Court will have more to say about this later this year.</w:t>
      </w:r>
    </w:p>
    <w:p w14:paraId="7D1CD310" w14:textId="77777777" w:rsidR="005738BA" w:rsidRPr="00C8579C" w:rsidRDefault="005738BA" w:rsidP="005738BA">
      <w:pPr>
        <w:spacing w:after="160" w:line="259" w:lineRule="auto"/>
        <w:rPr>
          <w:rFonts w:ascii="Open Sans" w:eastAsia="Calibri" w:hAnsi="Open Sans" w:cs="Open Sans"/>
          <w:b/>
          <w:bCs/>
          <w:sz w:val="22"/>
          <w:szCs w:val="22"/>
          <w:highlight w:val="yellow"/>
          <w:lang w:val="en-AU"/>
        </w:rPr>
      </w:pPr>
    </w:p>
    <w:p w14:paraId="7D1CD311" w14:textId="77777777" w:rsidR="005738BA" w:rsidRPr="00C8579C" w:rsidRDefault="00151445" w:rsidP="005738BA">
      <w:pPr>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highlight w:val="yellow"/>
          <w:lang w:val="en-AU"/>
        </w:rPr>
        <w:t>Transgender inclusion in sport</w:t>
      </w:r>
    </w:p>
    <w:p w14:paraId="7D1CD312" w14:textId="77777777" w:rsidR="005738BA" w:rsidRPr="00C8579C" w:rsidRDefault="00151445" w:rsidP="005738BA">
      <w:pPr>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Key Messages/Talking Points:</w:t>
      </w:r>
    </w:p>
    <w:p w14:paraId="7D1CD313"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GB" w:eastAsia="en-AU"/>
        </w:rPr>
        <w:t xml:space="preserve">Participation in </w:t>
      </w:r>
      <w:r w:rsidRPr="00C8579C">
        <w:rPr>
          <w:rFonts w:ascii="Open Sans" w:hAnsi="Open Sans" w:cs="Open Sans"/>
          <w:sz w:val="22"/>
          <w:szCs w:val="22"/>
          <w:lang w:val="en-GB" w:eastAsia="en-AU"/>
        </w:rPr>
        <w:t>sport is a human right.</w:t>
      </w:r>
      <w:r w:rsidRPr="00C8579C">
        <w:rPr>
          <w:rFonts w:ascii="Open Sans" w:hAnsi="Open Sans" w:cs="Open Sans"/>
          <w:sz w:val="22"/>
          <w:szCs w:val="22"/>
          <w:lang w:val="en-AU" w:eastAsia="en-AU"/>
        </w:rPr>
        <w:t> </w:t>
      </w:r>
    </w:p>
    <w:p w14:paraId="7D1CD314"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GB" w:eastAsia="en-AU"/>
        </w:rPr>
        <w:t>The Commission’s 2019 Guidelines provide guidance on the operation of the Sex Discrimination Act 1984 (</w:t>
      </w:r>
      <w:proofErr w:type="spellStart"/>
      <w:r w:rsidRPr="00C8579C">
        <w:rPr>
          <w:rFonts w:ascii="Open Sans" w:hAnsi="Open Sans" w:cs="Open Sans"/>
          <w:sz w:val="22"/>
          <w:szCs w:val="22"/>
          <w:lang w:val="en-GB" w:eastAsia="en-AU"/>
        </w:rPr>
        <w:t>Cth</w:t>
      </w:r>
      <w:proofErr w:type="spellEnd"/>
      <w:r w:rsidRPr="00C8579C">
        <w:rPr>
          <w:rFonts w:ascii="Open Sans" w:hAnsi="Open Sans" w:cs="Open Sans"/>
          <w:sz w:val="22"/>
          <w:szCs w:val="22"/>
          <w:lang w:val="en-GB" w:eastAsia="en-AU"/>
        </w:rPr>
        <w:t>) (‘SDA’) as it relates to discrimination on the basis of sex or gender identity. </w:t>
      </w:r>
      <w:r w:rsidRPr="00C8579C">
        <w:rPr>
          <w:rFonts w:ascii="Open Sans" w:hAnsi="Open Sans" w:cs="Open Sans"/>
          <w:sz w:val="22"/>
          <w:szCs w:val="22"/>
          <w:lang w:val="en-AU" w:eastAsia="en-AU"/>
        </w:rPr>
        <w:t> </w:t>
      </w:r>
    </w:p>
    <w:p w14:paraId="7D1CD315"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GB" w:eastAsia="en-AU"/>
        </w:rPr>
        <w:t xml:space="preserve">The guidelines do </w:t>
      </w:r>
      <w:r w:rsidRPr="00C8579C">
        <w:rPr>
          <w:rFonts w:ascii="Open Sans" w:hAnsi="Open Sans" w:cs="Open Sans"/>
          <w:sz w:val="22"/>
          <w:szCs w:val="22"/>
          <w:u w:val="single"/>
          <w:lang w:val="en-GB" w:eastAsia="en-AU"/>
        </w:rPr>
        <w:t>not</w:t>
      </w:r>
      <w:r w:rsidRPr="00C8579C">
        <w:rPr>
          <w:rFonts w:ascii="Open Sans" w:hAnsi="Open Sans" w:cs="Open Sans"/>
          <w:sz w:val="22"/>
          <w:szCs w:val="22"/>
          <w:lang w:val="en-GB" w:eastAsia="en-AU"/>
        </w:rPr>
        <w:t xml:space="preserve"> provide guidance on</w:t>
      </w:r>
      <w:r w:rsidRPr="00C8579C">
        <w:rPr>
          <w:rFonts w:ascii="Open Sans" w:hAnsi="Open Sans" w:cs="Open Sans"/>
          <w:sz w:val="22"/>
          <w:szCs w:val="22"/>
          <w:lang w:val="en-GB" w:eastAsia="en-AU"/>
        </w:rPr>
        <w:t xml:space="preserve"> rights beyond those that are already protected by the SDA. </w:t>
      </w:r>
      <w:r w:rsidRPr="00C8579C">
        <w:rPr>
          <w:rFonts w:ascii="Open Sans" w:hAnsi="Open Sans" w:cs="Open Sans"/>
          <w:sz w:val="22"/>
          <w:szCs w:val="22"/>
          <w:lang w:val="en-AU" w:eastAsia="en-AU"/>
        </w:rPr>
        <w:t> </w:t>
      </w:r>
    </w:p>
    <w:p w14:paraId="7D1CD316"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GB" w:eastAsia="en-AU"/>
        </w:rPr>
        <w:t>The guidelines do not create new rights or take away existing rights. </w:t>
      </w:r>
      <w:r w:rsidRPr="00C8579C">
        <w:rPr>
          <w:rFonts w:ascii="Open Sans" w:hAnsi="Open Sans" w:cs="Open Sans"/>
          <w:sz w:val="22"/>
          <w:szCs w:val="22"/>
          <w:lang w:val="en-AU" w:eastAsia="en-AU"/>
        </w:rPr>
        <w:t> </w:t>
      </w:r>
    </w:p>
    <w:p w14:paraId="7D1CD317" w14:textId="77777777" w:rsidR="005738BA" w:rsidRPr="00C8579C" w:rsidRDefault="005738BA" w:rsidP="005738BA">
      <w:pPr>
        <w:spacing w:line="259" w:lineRule="auto"/>
        <w:rPr>
          <w:rFonts w:ascii="Open Sans" w:eastAsia="Calibri" w:hAnsi="Open Sans" w:cs="Open Sans"/>
          <w:b/>
          <w:bCs/>
          <w:sz w:val="22"/>
          <w:szCs w:val="22"/>
          <w:lang w:val="en-AU" w:eastAsia="en-GB"/>
        </w:rPr>
      </w:pPr>
    </w:p>
    <w:p w14:paraId="7D1CD318" w14:textId="77777777" w:rsidR="005738BA" w:rsidRPr="00C8579C" w:rsidRDefault="00151445" w:rsidP="005738BA">
      <w:pPr>
        <w:spacing w:line="259" w:lineRule="auto"/>
        <w:rPr>
          <w:rFonts w:ascii="Open Sans" w:eastAsia="Calibri" w:hAnsi="Open Sans" w:cs="Open Sans"/>
          <w:b/>
          <w:bCs/>
          <w:sz w:val="22"/>
          <w:szCs w:val="22"/>
          <w:lang w:val="en-AU" w:eastAsia="en-GB"/>
        </w:rPr>
      </w:pPr>
      <w:r w:rsidRPr="00C8579C">
        <w:rPr>
          <w:rFonts w:ascii="Open Sans" w:eastAsia="Calibri" w:hAnsi="Open Sans" w:cs="Open Sans"/>
          <w:b/>
          <w:bCs/>
          <w:sz w:val="22"/>
          <w:szCs w:val="22"/>
          <w:lang w:val="en-AU" w:eastAsia="en-GB"/>
        </w:rPr>
        <w:t>Background</w:t>
      </w:r>
    </w:p>
    <w:p w14:paraId="7D1CD319" w14:textId="77777777" w:rsidR="005738BA" w:rsidRPr="00C8579C" w:rsidRDefault="005738BA" w:rsidP="005738BA">
      <w:pPr>
        <w:spacing w:line="259" w:lineRule="auto"/>
        <w:rPr>
          <w:rFonts w:ascii="Open Sans" w:eastAsia="Calibri" w:hAnsi="Open Sans" w:cs="Open Sans"/>
          <w:sz w:val="22"/>
          <w:szCs w:val="22"/>
          <w:lang w:val="en-AU" w:eastAsia="en-GB"/>
        </w:rPr>
      </w:pPr>
    </w:p>
    <w:p w14:paraId="7D1CD31A" w14:textId="77777777" w:rsidR="005738BA" w:rsidRPr="00C8579C" w:rsidRDefault="00151445" w:rsidP="005738BA">
      <w:pPr>
        <w:numPr>
          <w:ilvl w:val="0"/>
          <w:numId w:val="112"/>
        </w:numPr>
        <w:ind w:left="714" w:hanging="357"/>
        <w:textAlignment w:val="baseline"/>
        <w:rPr>
          <w:rFonts w:ascii="Open Sans" w:hAnsi="Open Sans" w:cs="Open Sans"/>
          <w:sz w:val="22"/>
          <w:szCs w:val="22"/>
          <w:lang w:val="en-GB"/>
        </w:rPr>
      </w:pPr>
      <w:r w:rsidRPr="00C8579C">
        <w:rPr>
          <w:rFonts w:ascii="Open Sans" w:hAnsi="Open Sans" w:cs="Open Sans"/>
          <w:sz w:val="22"/>
          <w:szCs w:val="22"/>
          <w:lang w:val="en-GB" w:eastAsia="en-AU"/>
        </w:rPr>
        <w:t>The Commission developed the ‘Guidelines for the inclusion of transgender and gender diverse people in sport’</w:t>
      </w:r>
      <w:r w:rsidRPr="00C8579C">
        <w:rPr>
          <w:rFonts w:ascii="Open Sans" w:hAnsi="Open Sans" w:cs="Open Sans"/>
          <w:sz w:val="22"/>
          <w:szCs w:val="22"/>
          <w:lang w:val="en-GB" w:eastAsia="en-AU"/>
        </w:rPr>
        <w:t xml:space="preserve"> in partnership with Sport Australia (formerly the Australian Sports Commission) and the Coalition of Major Professional and Participation Sports (COMPPS). </w:t>
      </w:r>
      <w:r w:rsidRPr="00C8579C">
        <w:rPr>
          <w:rFonts w:ascii="Open Sans" w:hAnsi="Open Sans" w:cs="Open Sans"/>
          <w:sz w:val="22"/>
          <w:szCs w:val="22"/>
          <w:lang w:val="en-AU" w:eastAsia="en-AU"/>
        </w:rPr>
        <w:t> </w:t>
      </w:r>
    </w:p>
    <w:p w14:paraId="7D1CD31B" w14:textId="77777777" w:rsidR="005738BA" w:rsidRPr="00C8579C" w:rsidRDefault="00151445" w:rsidP="005738BA">
      <w:pPr>
        <w:numPr>
          <w:ilvl w:val="0"/>
          <w:numId w:val="112"/>
        </w:numPr>
        <w:ind w:left="714" w:hanging="357"/>
        <w:textAlignment w:val="baseline"/>
        <w:rPr>
          <w:rFonts w:ascii="Open Sans" w:hAnsi="Open Sans" w:cs="Open Sans"/>
          <w:sz w:val="22"/>
          <w:szCs w:val="22"/>
          <w:lang w:val="en-GB"/>
        </w:rPr>
      </w:pPr>
      <w:r w:rsidRPr="00C8579C">
        <w:rPr>
          <w:rFonts w:ascii="Open Sans" w:hAnsi="Open Sans" w:cs="Open Sans"/>
          <w:sz w:val="22"/>
          <w:szCs w:val="22"/>
          <w:lang w:val="en-GB" w:eastAsia="en-AU"/>
        </w:rPr>
        <w:t>The Guidelines were developed following an expressed desire from sporting organisations for inform</w:t>
      </w:r>
      <w:r w:rsidRPr="00C8579C">
        <w:rPr>
          <w:rFonts w:ascii="Open Sans" w:hAnsi="Open Sans" w:cs="Open Sans"/>
          <w:sz w:val="22"/>
          <w:szCs w:val="22"/>
          <w:lang w:val="en-GB" w:eastAsia="en-AU"/>
        </w:rPr>
        <w:t>ation and guidance about how they could make their sports more inclusive of transgender and gender diverse players. </w:t>
      </w:r>
      <w:r w:rsidRPr="00C8579C">
        <w:rPr>
          <w:rFonts w:ascii="Open Sans" w:hAnsi="Open Sans" w:cs="Open Sans"/>
          <w:sz w:val="22"/>
          <w:szCs w:val="22"/>
          <w:lang w:val="en-AU" w:eastAsia="en-AU"/>
        </w:rPr>
        <w:t> </w:t>
      </w:r>
    </w:p>
    <w:p w14:paraId="7D1CD31C" w14:textId="77777777" w:rsidR="005738BA" w:rsidRPr="00C8579C" w:rsidRDefault="00151445" w:rsidP="005738BA">
      <w:pPr>
        <w:numPr>
          <w:ilvl w:val="0"/>
          <w:numId w:val="112"/>
        </w:numPr>
        <w:ind w:left="714" w:hanging="357"/>
        <w:textAlignment w:val="baseline"/>
        <w:rPr>
          <w:rFonts w:ascii="Open Sans" w:hAnsi="Open Sans" w:cs="Open Sans"/>
          <w:sz w:val="22"/>
          <w:szCs w:val="22"/>
          <w:lang w:val="en-GB"/>
        </w:rPr>
      </w:pPr>
      <w:r w:rsidRPr="00C8579C">
        <w:rPr>
          <w:rFonts w:ascii="Open Sans" w:hAnsi="Open Sans" w:cs="Open Sans"/>
          <w:sz w:val="22"/>
          <w:szCs w:val="22"/>
          <w:lang w:val="en-GB" w:eastAsia="en-AU"/>
        </w:rPr>
        <w:t>Sporting organisations also sought guidance about the application of the SDA, which has prohibited unlawful discrimination on the basis of</w:t>
      </w:r>
      <w:r w:rsidRPr="00C8579C">
        <w:rPr>
          <w:rFonts w:ascii="Open Sans" w:hAnsi="Open Sans" w:cs="Open Sans"/>
          <w:sz w:val="22"/>
          <w:szCs w:val="22"/>
          <w:lang w:val="en-GB" w:eastAsia="en-AU"/>
        </w:rPr>
        <w:t xml:space="preserve"> 'gender identity' since 2013. </w:t>
      </w:r>
      <w:r w:rsidRPr="00C8579C">
        <w:rPr>
          <w:rFonts w:ascii="Open Sans" w:hAnsi="Open Sans" w:cs="Open Sans"/>
          <w:sz w:val="22"/>
          <w:szCs w:val="22"/>
          <w:lang w:val="en-AU" w:eastAsia="en-AU"/>
        </w:rPr>
        <w:t> </w:t>
      </w:r>
    </w:p>
    <w:p w14:paraId="7D1CD31D" w14:textId="77777777" w:rsidR="005738BA" w:rsidRPr="00C8579C" w:rsidRDefault="00151445" w:rsidP="005738BA">
      <w:pPr>
        <w:numPr>
          <w:ilvl w:val="0"/>
          <w:numId w:val="112"/>
        </w:numPr>
        <w:ind w:left="714" w:hanging="357"/>
        <w:textAlignment w:val="baseline"/>
        <w:rPr>
          <w:rFonts w:ascii="Open Sans" w:hAnsi="Open Sans" w:cs="Open Sans"/>
          <w:sz w:val="22"/>
          <w:szCs w:val="22"/>
          <w:lang w:val="en-GB"/>
        </w:rPr>
      </w:pPr>
      <w:r w:rsidRPr="00C8579C">
        <w:rPr>
          <w:rFonts w:ascii="Open Sans" w:hAnsi="Open Sans" w:cs="Open Sans"/>
          <w:sz w:val="22"/>
          <w:szCs w:val="22"/>
          <w:lang w:val="en-GB" w:eastAsia="en-AU"/>
        </w:rPr>
        <w:t>Launched on 13 June 2019, the Guidelines: </w:t>
      </w:r>
      <w:r w:rsidRPr="00C8579C">
        <w:rPr>
          <w:rFonts w:ascii="Open Sans" w:hAnsi="Open Sans" w:cs="Open Sans"/>
          <w:sz w:val="22"/>
          <w:szCs w:val="22"/>
          <w:lang w:val="en-AU" w:eastAsia="en-AU"/>
        </w:rPr>
        <w:t> </w:t>
      </w:r>
    </w:p>
    <w:p w14:paraId="7D1CD31E" w14:textId="77777777" w:rsidR="005738BA" w:rsidRPr="00C8579C" w:rsidRDefault="00151445" w:rsidP="005738BA">
      <w:pPr>
        <w:numPr>
          <w:ilvl w:val="1"/>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outline information about the operation of the SDA regarding discrimination against transgender and gender diverse people in sport </w:t>
      </w:r>
      <w:r w:rsidRPr="00C8579C">
        <w:rPr>
          <w:rFonts w:ascii="Open Sans" w:hAnsi="Open Sans" w:cs="Open Sans"/>
          <w:sz w:val="22"/>
          <w:szCs w:val="22"/>
          <w:lang w:val="en-AU" w:eastAsia="en-AU"/>
        </w:rPr>
        <w:t> </w:t>
      </w:r>
    </w:p>
    <w:p w14:paraId="7D1CD31F" w14:textId="77777777" w:rsidR="005738BA" w:rsidRPr="00C8579C" w:rsidRDefault="00151445" w:rsidP="005738BA">
      <w:pPr>
        <w:numPr>
          <w:ilvl w:val="1"/>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 xml:space="preserve">provide practical guidance for </w:t>
      </w:r>
      <w:r w:rsidRPr="00C8579C">
        <w:rPr>
          <w:rFonts w:ascii="Open Sans" w:hAnsi="Open Sans" w:cs="Open Sans"/>
          <w:sz w:val="22"/>
          <w:szCs w:val="22"/>
          <w:lang w:val="en-GB" w:eastAsia="en-AU"/>
        </w:rPr>
        <w:t>promoting inclusion and preventing discrimination.  </w:t>
      </w:r>
      <w:r w:rsidRPr="00C8579C">
        <w:rPr>
          <w:rFonts w:ascii="Open Sans" w:hAnsi="Open Sans" w:cs="Open Sans"/>
          <w:sz w:val="22"/>
          <w:szCs w:val="22"/>
          <w:lang w:val="en-AU" w:eastAsia="en-AU"/>
        </w:rPr>
        <w:t> </w:t>
      </w:r>
    </w:p>
    <w:p w14:paraId="7D1CD320" w14:textId="77777777" w:rsidR="005738BA" w:rsidRPr="00C8579C" w:rsidRDefault="00151445" w:rsidP="005738BA">
      <w:pPr>
        <w:numPr>
          <w:ilvl w:val="1"/>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The Guidelines also provide information on the four exemptions under the SDA that are particularly relevant to sport, including: </w:t>
      </w:r>
      <w:r w:rsidRPr="00C8579C">
        <w:rPr>
          <w:rFonts w:ascii="Open Sans" w:hAnsi="Open Sans" w:cs="Open Sans"/>
          <w:sz w:val="22"/>
          <w:szCs w:val="22"/>
          <w:lang w:val="en-AU" w:eastAsia="en-AU"/>
        </w:rPr>
        <w:t> </w:t>
      </w:r>
    </w:p>
    <w:p w14:paraId="7D1CD321" w14:textId="77777777" w:rsidR="005738BA" w:rsidRPr="00C8579C" w:rsidRDefault="00151445" w:rsidP="005738BA">
      <w:pPr>
        <w:numPr>
          <w:ilvl w:val="2"/>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the ‘voluntary body exemption’ (s 39)  </w:t>
      </w:r>
      <w:r w:rsidRPr="00C8579C">
        <w:rPr>
          <w:rFonts w:ascii="Open Sans" w:hAnsi="Open Sans" w:cs="Open Sans"/>
          <w:sz w:val="22"/>
          <w:szCs w:val="22"/>
          <w:lang w:val="en-AU" w:eastAsia="en-AU"/>
        </w:rPr>
        <w:t> </w:t>
      </w:r>
    </w:p>
    <w:p w14:paraId="7D1CD322" w14:textId="77777777" w:rsidR="005738BA" w:rsidRPr="00C8579C" w:rsidRDefault="00151445" w:rsidP="005738BA">
      <w:pPr>
        <w:numPr>
          <w:ilvl w:val="2"/>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 xml:space="preserve">the ‘club exemption’ (ss </w:t>
      </w:r>
      <w:r w:rsidRPr="00C8579C">
        <w:rPr>
          <w:rFonts w:ascii="Open Sans" w:hAnsi="Open Sans" w:cs="Open Sans"/>
          <w:sz w:val="22"/>
          <w:szCs w:val="22"/>
          <w:lang w:val="en-GB" w:eastAsia="en-AU"/>
        </w:rPr>
        <w:t>25(3), 25(4)) </w:t>
      </w:r>
      <w:r w:rsidRPr="00C8579C">
        <w:rPr>
          <w:rFonts w:ascii="Open Sans" w:hAnsi="Open Sans" w:cs="Open Sans"/>
          <w:sz w:val="22"/>
          <w:szCs w:val="22"/>
          <w:lang w:val="en-AU" w:eastAsia="en-AU"/>
        </w:rPr>
        <w:t> </w:t>
      </w:r>
    </w:p>
    <w:p w14:paraId="7D1CD323" w14:textId="77777777" w:rsidR="005738BA" w:rsidRPr="00C8579C" w:rsidRDefault="00151445" w:rsidP="005738BA">
      <w:pPr>
        <w:numPr>
          <w:ilvl w:val="2"/>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the ‘competitive sporting activity exemption’ (s 42) </w:t>
      </w:r>
      <w:r w:rsidRPr="00C8579C">
        <w:rPr>
          <w:rFonts w:ascii="Open Sans" w:hAnsi="Open Sans" w:cs="Open Sans"/>
          <w:sz w:val="22"/>
          <w:szCs w:val="22"/>
          <w:lang w:val="en-AU" w:eastAsia="en-AU"/>
        </w:rPr>
        <w:t> </w:t>
      </w:r>
    </w:p>
    <w:p w14:paraId="7D1CD324" w14:textId="77777777" w:rsidR="005738BA" w:rsidRPr="00C8579C" w:rsidRDefault="00151445" w:rsidP="005738BA">
      <w:pPr>
        <w:numPr>
          <w:ilvl w:val="2"/>
          <w:numId w:val="112"/>
        </w:numPr>
        <w:textAlignment w:val="baseline"/>
        <w:rPr>
          <w:rFonts w:ascii="Open Sans" w:hAnsi="Open Sans" w:cs="Open Sans"/>
          <w:sz w:val="22"/>
          <w:szCs w:val="22"/>
          <w:lang w:val="en-GB"/>
        </w:rPr>
      </w:pPr>
      <w:r w:rsidRPr="00C8579C">
        <w:rPr>
          <w:rFonts w:ascii="Open Sans" w:hAnsi="Open Sans" w:cs="Open Sans"/>
          <w:sz w:val="22"/>
          <w:szCs w:val="22"/>
          <w:lang w:val="en-GB" w:eastAsia="en-AU"/>
        </w:rPr>
        <w:t>‘temporary exemptions’ (s 44). </w:t>
      </w:r>
      <w:r w:rsidRPr="00C8579C">
        <w:rPr>
          <w:rFonts w:ascii="Open Sans" w:hAnsi="Open Sans" w:cs="Open Sans"/>
          <w:sz w:val="22"/>
          <w:szCs w:val="22"/>
          <w:lang w:val="en-AU" w:eastAsia="en-AU"/>
        </w:rPr>
        <w:t> </w:t>
      </w:r>
    </w:p>
    <w:p w14:paraId="7D1CD325" w14:textId="77777777" w:rsidR="005738BA" w:rsidRPr="00C8579C" w:rsidRDefault="00151445" w:rsidP="005738BA">
      <w:pPr>
        <w:numPr>
          <w:ilvl w:val="0"/>
          <w:numId w:val="112"/>
        </w:numPr>
        <w:textAlignment w:val="baseline"/>
        <w:rPr>
          <w:rFonts w:ascii="Open Sans" w:hAnsi="Open Sans" w:cs="Open Sans"/>
          <w:sz w:val="22"/>
          <w:szCs w:val="22"/>
          <w:lang w:val="en-GB"/>
        </w:rPr>
      </w:pPr>
      <w:r w:rsidRPr="00C8579C">
        <w:rPr>
          <w:rFonts w:ascii="Open Sans" w:hAnsi="Open Sans" w:cs="Open Sans"/>
          <w:sz w:val="22"/>
          <w:szCs w:val="22"/>
          <w:lang w:val="en-GB"/>
        </w:rPr>
        <w:t xml:space="preserve">Effective 31 March, the World Athletics Council voted to ban transgender women from elite female competitions if they have undergone male puberty. </w:t>
      </w:r>
    </w:p>
    <w:p w14:paraId="7D1CD326" w14:textId="77777777" w:rsidR="005738BA" w:rsidRPr="00C8579C" w:rsidRDefault="00151445" w:rsidP="005738BA">
      <w:pPr>
        <w:numPr>
          <w:ilvl w:val="0"/>
          <w:numId w:val="112"/>
        </w:numPr>
        <w:textAlignment w:val="baseline"/>
        <w:rPr>
          <w:rFonts w:ascii="Open Sans" w:hAnsi="Open Sans" w:cs="Open Sans"/>
          <w:sz w:val="22"/>
          <w:szCs w:val="22"/>
          <w:lang w:val="en-GB"/>
        </w:rPr>
      </w:pPr>
      <w:r w:rsidRPr="00C8579C">
        <w:rPr>
          <w:rFonts w:ascii="Open Sans" w:hAnsi="Open Sans" w:cs="Open Sans"/>
          <w:sz w:val="22"/>
          <w:szCs w:val="22"/>
          <w:lang w:val="en-GB"/>
        </w:rPr>
        <w:t>Worl</w:t>
      </w:r>
      <w:r w:rsidRPr="00C8579C">
        <w:rPr>
          <w:rFonts w:ascii="Open Sans" w:hAnsi="Open Sans" w:cs="Open Sans"/>
          <w:sz w:val="22"/>
          <w:szCs w:val="22"/>
          <w:lang w:val="en-GB"/>
        </w:rPr>
        <w:t>d Athletics also announced that all athletes with a difference in sex development would be barred from competing internationally in all events unless they reduced their testosterone to 2.5 nanomoles per litre for a minimum of six months.</w:t>
      </w:r>
    </w:p>
    <w:p w14:paraId="7D1CD327" w14:textId="77777777" w:rsidR="005738BA" w:rsidRPr="00C8579C" w:rsidRDefault="00151445" w:rsidP="005738BA">
      <w:pPr>
        <w:numPr>
          <w:ilvl w:val="0"/>
          <w:numId w:val="112"/>
        </w:numPr>
        <w:textAlignment w:val="baseline"/>
        <w:rPr>
          <w:rFonts w:ascii="Open Sans" w:hAnsi="Open Sans" w:cs="Open Sans"/>
          <w:sz w:val="22"/>
          <w:szCs w:val="22"/>
          <w:lang w:val="en-GB"/>
        </w:rPr>
      </w:pPr>
      <w:r w:rsidRPr="00C8579C">
        <w:rPr>
          <w:rFonts w:ascii="Open Sans" w:hAnsi="Open Sans" w:cs="Open Sans"/>
          <w:sz w:val="22"/>
          <w:szCs w:val="22"/>
          <w:lang w:val="en-GB"/>
        </w:rPr>
        <w:t>On 18 April, it wa</w:t>
      </w:r>
      <w:r w:rsidRPr="00C8579C">
        <w:rPr>
          <w:rFonts w:ascii="Open Sans" w:hAnsi="Open Sans" w:cs="Open Sans"/>
          <w:sz w:val="22"/>
          <w:szCs w:val="22"/>
          <w:lang w:val="en-GB"/>
        </w:rPr>
        <w:t xml:space="preserve">s announced that Basketball Australia rejected the application of transgender athlete, Lexi Rodgers, to join a women’s semi-professional league. </w:t>
      </w:r>
    </w:p>
    <w:p w14:paraId="7D1CD328" w14:textId="77777777" w:rsidR="005738BA" w:rsidRPr="00C8579C" w:rsidRDefault="00151445" w:rsidP="005738BA">
      <w:pPr>
        <w:numPr>
          <w:ilvl w:val="0"/>
          <w:numId w:val="112"/>
        </w:numPr>
        <w:textAlignment w:val="baseline"/>
        <w:rPr>
          <w:rFonts w:ascii="Open Sans" w:hAnsi="Open Sans" w:cs="Open Sans"/>
          <w:sz w:val="22"/>
          <w:szCs w:val="22"/>
          <w:lang w:val="en-GB"/>
        </w:rPr>
      </w:pPr>
      <w:r w:rsidRPr="00C8579C">
        <w:rPr>
          <w:rFonts w:ascii="Open Sans" w:hAnsi="Open Sans" w:cs="Open Sans"/>
          <w:sz w:val="22"/>
          <w:szCs w:val="22"/>
          <w:shd w:val="clear" w:color="auto" w:fill="FFFFFF"/>
          <w:lang w:val="en-AU" w:eastAsia="en-AU"/>
        </w:rPr>
        <w:t>On 20 April, it was announced that the Australian Institute of Sport will roll out new guidelines for elite sp</w:t>
      </w:r>
      <w:r w:rsidRPr="00C8579C">
        <w:rPr>
          <w:rFonts w:ascii="Open Sans" w:hAnsi="Open Sans" w:cs="Open Sans"/>
          <w:sz w:val="22"/>
          <w:szCs w:val="22"/>
          <w:shd w:val="clear" w:color="auto" w:fill="FFFFFF"/>
          <w:lang w:val="en-AU" w:eastAsia="en-AU"/>
        </w:rPr>
        <w:t>orts on transgender athletes, following Basketball Australia’s decision.</w:t>
      </w:r>
    </w:p>
    <w:p w14:paraId="7D1CD329" w14:textId="77777777" w:rsidR="005738BA" w:rsidRPr="00C8579C" w:rsidRDefault="00151445" w:rsidP="005738BA">
      <w:pPr>
        <w:numPr>
          <w:ilvl w:val="0"/>
          <w:numId w:val="112"/>
        </w:numPr>
        <w:textAlignment w:val="baseline"/>
        <w:rPr>
          <w:rFonts w:ascii="Open Sans" w:hAnsi="Open Sans" w:cs="Open Sans"/>
          <w:sz w:val="22"/>
          <w:szCs w:val="22"/>
          <w:lang w:val="en-GB"/>
        </w:rPr>
      </w:pPr>
      <w:r w:rsidRPr="00C8579C">
        <w:rPr>
          <w:rFonts w:ascii="Open Sans" w:hAnsi="Open Sans" w:cs="Open Sans"/>
          <w:sz w:val="22"/>
          <w:szCs w:val="22"/>
          <w:lang w:val="en-GB"/>
        </w:rPr>
        <w:t>The guidelines are set to help sporting codes ‘develop policies on transgender issues in high-performing sports’. It is said these guidelines will build on the guidelines developed in</w:t>
      </w:r>
      <w:r w:rsidRPr="00C8579C">
        <w:rPr>
          <w:rFonts w:ascii="Open Sans" w:hAnsi="Open Sans" w:cs="Open Sans"/>
          <w:sz w:val="22"/>
          <w:szCs w:val="22"/>
          <w:lang w:val="en-GB"/>
        </w:rPr>
        <w:t xml:space="preserve"> partnership with the Commission in 2019. </w:t>
      </w:r>
    </w:p>
    <w:p w14:paraId="7D1CD32A" w14:textId="77777777" w:rsidR="005738BA" w:rsidRPr="00C8579C" w:rsidRDefault="00151445" w:rsidP="005738BA">
      <w:pPr>
        <w:numPr>
          <w:ilvl w:val="0"/>
          <w:numId w:val="112"/>
        </w:numPr>
        <w:textAlignment w:val="baseline"/>
        <w:rPr>
          <w:rFonts w:ascii="Open Sans" w:hAnsi="Open Sans" w:cs="Open Sans"/>
          <w:sz w:val="22"/>
          <w:szCs w:val="22"/>
          <w:lang w:val="en-GB"/>
        </w:rPr>
      </w:pPr>
      <w:r w:rsidRPr="00C8579C">
        <w:rPr>
          <w:rFonts w:ascii="Open Sans" w:hAnsi="Open Sans" w:cs="Open Sans"/>
          <w:sz w:val="22"/>
          <w:szCs w:val="22"/>
          <w:lang w:val="en-GB"/>
        </w:rPr>
        <w:t xml:space="preserve">Currently, World Athletics, World Rugby and FINA (world swimming’s governing body) have effectively banned transgender women from competition. </w:t>
      </w:r>
    </w:p>
    <w:p w14:paraId="7D1CD32B" w14:textId="77777777" w:rsidR="005738BA" w:rsidRPr="00C8579C" w:rsidRDefault="005738BA" w:rsidP="005738BA">
      <w:pPr>
        <w:textAlignment w:val="baseline"/>
        <w:rPr>
          <w:rFonts w:ascii="Open Sans" w:hAnsi="Open Sans" w:cs="Open Sans"/>
          <w:sz w:val="22"/>
          <w:szCs w:val="22"/>
          <w:lang w:val="en-GB"/>
        </w:rPr>
      </w:pPr>
    </w:p>
    <w:p w14:paraId="7D1CD32C" w14:textId="77777777" w:rsidR="005738BA" w:rsidRPr="00C8579C" w:rsidRDefault="00151445" w:rsidP="005738BA">
      <w:pPr>
        <w:keepNext/>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highlight w:val="yellow"/>
          <w:lang w:val="en-AU"/>
        </w:rPr>
        <w:t>Other news</w:t>
      </w:r>
      <w:r w:rsidRPr="00C8579C">
        <w:rPr>
          <w:rFonts w:ascii="Open Sans" w:eastAsia="Calibri" w:hAnsi="Open Sans" w:cs="Open Sans"/>
          <w:b/>
          <w:bCs/>
          <w:sz w:val="22"/>
          <w:szCs w:val="22"/>
          <w:lang w:val="en-AU"/>
        </w:rPr>
        <w:t xml:space="preserve"> featuring Transgender people, including Exemption application by the Lesbian Action Group in Victoria </w:t>
      </w:r>
    </w:p>
    <w:p w14:paraId="7D1CD32D" w14:textId="77777777" w:rsidR="005738BA" w:rsidRPr="00C8579C" w:rsidRDefault="00151445" w:rsidP="005738BA">
      <w:pPr>
        <w:keepNext/>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Key Messages/Talking Points:</w:t>
      </w:r>
    </w:p>
    <w:p w14:paraId="7D1CD32E"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The Sex Discrimination Act makes it unlawful to treat a person less favourably than another person in a similar situation b</w:t>
      </w:r>
      <w:r w:rsidRPr="00C8579C">
        <w:rPr>
          <w:rFonts w:ascii="Open Sans" w:hAnsi="Open Sans" w:cs="Open Sans"/>
          <w:sz w:val="22"/>
          <w:szCs w:val="22"/>
          <w:lang w:val="en-AU" w:eastAsia="en-AU"/>
        </w:rPr>
        <w:t>ecause of the gender-related identity, appearance, mannerisms or other gender-related characteristics of the person.</w:t>
      </w:r>
    </w:p>
    <w:p w14:paraId="7D1CD32F"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lastRenderedPageBreak/>
        <w:t>The Act makes discrimination against the law in many areas of public life including employment, education, getting or using services or ren</w:t>
      </w:r>
      <w:r w:rsidRPr="00C8579C">
        <w:rPr>
          <w:rFonts w:ascii="Open Sans" w:hAnsi="Open Sans" w:cs="Open Sans"/>
          <w:sz w:val="22"/>
          <w:szCs w:val="22"/>
          <w:lang w:val="en-AU" w:eastAsia="en-AU"/>
        </w:rPr>
        <w:t>ting or buying a house or unit. There are some limited exemptions.</w:t>
      </w:r>
    </w:p>
    <w:p w14:paraId="7D1CD330"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The AHRC has published their preliminary view on the Lesbian Action Group’s application to hold events for “lesbian born females” in Victoria, saying the exemption will not be granted as th</w:t>
      </w:r>
      <w:r w:rsidRPr="00C8579C">
        <w:rPr>
          <w:rFonts w:ascii="Open Sans" w:hAnsi="Open Sans" w:cs="Open Sans"/>
          <w:sz w:val="22"/>
          <w:szCs w:val="22"/>
          <w:lang w:val="en-AU" w:eastAsia="en-AU"/>
        </w:rPr>
        <w:t xml:space="preserve">e Commission is not persuaded it is appropriate and reasonable to make distinctions between women based on their cisgender or transgender experience, or on the exclusivity of their same-sex attraction to an event of this kind. </w:t>
      </w:r>
    </w:p>
    <w:p w14:paraId="7D1CD331" w14:textId="77777777" w:rsidR="005738BA" w:rsidRPr="00C8579C" w:rsidRDefault="00151445" w:rsidP="005738BA">
      <w:pPr>
        <w:numPr>
          <w:ilvl w:val="0"/>
          <w:numId w:val="109"/>
        </w:numPr>
        <w:ind w:left="714" w:hanging="357"/>
        <w:textAlignment w:val="baseline"/>
        <w:rPr>
          <w:rFonts w:ascii="Open Sans" w:hAnsi="Open Sans" w:cs="Open Sans"/>
          <w:sz w:val="22"/>
          <w:szCs w:val="22"/>
          <w:lang w:val="en-AU" w:eastAsia="en-AU"/>
        </w:rPr>
      </w:pPr>
      <w:r w:rsidRPr="00C8579C">
        <w:rPr>
          <w:rFonts w:ascii="Open Sans" w:hAnsi="Open Sans" w:cs="Open Sans"/>
          <w:sz w:val="22"/>
          <w:szCs w:val="22"/>
          <w:lang w:val="en-AU" w:eastAsia="en-AU"/>
        </w:rPr>
        <w:t>the Lesbian Action Group wou</w:t>
      </w:r>
      <w:r w:rsidRPr="00C8579C">
        <w:rPr>
          <w:rFonts w:ascii="Open Sans" w:hAnsi="Open Sans" w:cs="Open Sans"/>
          <w:sz w:val="22"/>
          <w:szCs w:val="22"/>
          <w:lang w:val="en-AU" w:eastAsia="en-AU"/>
        </w:rPr>
        <w:t>ld likely not be prohibited by the SDA from holding events for members of its group, or holding events in private.</w:t>
      </w:r>
    </w:p>
    <w:p w14:paraId="7D1CD332" w14:textId="77777777" w:rsidR="005738BA" w:rsidRPr="00C8579C" w:rsidRDefault="005738BA" w:rsidP="005738BA">
      <w:pPr>
        <w:textAlignment w:val="baseline"/>
        <w:rPr>
          <w:rFonts w:ascii="Open Sans" w:hAnsi="Open Sans" w:cs="Open Sans"/>
          <w:sz w:val="22"/>
          <w:szCs w:val="22"/>
          <w:lang w:val="en-AU" w:eastAsia="en-AU"/>
        </w:rPr>
      </w:pPr>
    </w:p>
    <w:p w14:paraId="7D1CD333" w14:textId="77777777" w:rsidR="005738BA" w:rsidRPr="00C8579C" w:rsidRDefault="005738BA" w:rsidP="005738BA">
      <w:pPr>
        <w:ind w:left="714"/>
        <w:textAlignment w:val="baseline"/>
        <w:rPr>
          <w:rFonts w:ascii="Open Sans" w:hAnsi="Open Sans" w:cs="Open Sans"/>
          <w:sz w:val="22"/>
          <w:szCs w:val="22"/>
          <w:lang w:val="en-AU" w:eastAsia="en-AU"/>
        </w:rPr>
      </w:pPr>
    </w:p>
    <w:p w14:paraId="7D1CD334" w14:textId="77777777" w:rsidR="005738BA" w:rsidRPr="00C8579C" w:rsidRDefault="00151445" w:rsidP="005738BA">
      <w:pPr>
        <w:spacing w:line="259" w:lineRule="auto"/>
        <w:rPr>
          <w:rFonts w:ascii="Open Sans" w:eastAsia="Calibri" w:hAnsi="Open Sans" w:cs="Open Sans"/>
          <w:b/>
          <w:bCs/>
          <w:sz w:val="22"/>
          <w:szCs w:val="22"/>
          <w:lang w:val="en-AU" w:eastAsia="en-GB"/>
        </w:rPr>
      </w:pPr>
      <w:r w:rsidRPr="00C8579C">
        <w:rPr>
          <w:rFonts w:ascii="Open Sans" w:eastAsia="Calibri" w:hAnsi="Open Sans" w:cs="Open Sans"/>
          <w:b/>
          <w:bCs/>
          <w:sz w:val="22"/>
          <w:szCs w:val="22"/>
          <w:lang w:val="en-AU" w:eastAsia="en-GB"/>
        </w:rPr>
        <w:t>Background</w:t>
      </w:r>
    </w:p>
    <w:p w14:paraId="7D1CD335" w14:textId="77777777" w:rsidR="005738BA" w:rsidRPr="00C8579C" w:rsidRDefault="00151445" w:rsidP="005738BA">
      <w:pPr>
        <w:numPr>
          <w:ilvl w:val="0"/>
          <w:numId w:val="110"/>
        </w:numPr>
        <w:spacing w:before="240" w:after="240"/>
        <w:contextualSpacing/>
        <w:rPr>
          <w:rFonts w:ascii="Open Sans" w:hAnsi="Open Sans" w:cs="Open Sans"/>
          <w:b/>
          <w:bCs/>
          <w:sz w:val="22"/>
          <w:szCs w:val="22"/>
          <w:lang w:val="en-AU"/>
        </w:rPr>
      </w:pPr>
      <w:r w:rsidRPr="00C8579C">
        <w:rPr>
          <w:rFonts w:ascii="Open Sans" w:hAnsi="Open Sans" w:cs="Open Sans"/>
          <w:sz w:val="22"/>
          <w:szCs w:val="22"/>
          <w:lang w:val="en-AU"/>
        </w:rPr>
        <w:t xml:space="preserve">On 4 April, activist Georgie Stone OAM addressed the National Press Club of Australia where she voiced her concerns over the dangerous anti-transgender rhetoric being amplified across the country. </w:t>
      </w:r>
    </w:p>
    <w:p w14:paraId="7D1CD336" w14:textId="77777777" w:rsidR="005738BA" w:rsidRPr="00C8579C" w:rsidRDefault="00151445" w:rsidP="005738BA">
      <w:pPr>
        <w:numPr>
          <w:ilvl w:val="0"/>
          <w:numId w:val="110"/>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In particular, she highlighted the anti-transgender rally that occurred in Melbourne in March, attended by members of the fascist National Socialist Network. </w:t>
      </w:r>
    </w:p>
    <w:p w14:paraId="7D1CD337" w14:textId="77777777" w:rsidR="005738BA" w:rsidRPr="00C8579C" w:rsidRDefault="00151445" w:rsidP="005738BA">
      <w:pPr>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Reference Attachments:</w:t>
      </w:r>
    </w:p>
    <w:p w14:paraId="7D1CD338" w14:textId="77777777" w:rsidR="005738BA" w:rsidRPr="00C8579C" w:rsidRDefault="00151445" w:rsidP="005738BA">
      <w:pPr>
        <w:spacing w:after="160" w:line="259" w:lineRule="auto"/>
        <w:rPr>
          <w:rFonts w:ascii="Open Sans" w:eastAsia="Calibri" w:hAnsi="Open Sans" w:cs="Open Sans"/>
          <w:sz w:val="22"/>
          <w:szCs w:val="22"/>
          <w:lang w:val="en-AU"/>
        </w:rPr>
      </w:pPr>
      <w:hyperlink r:id="rId148" w:anchor=":~:text=World%20Athletics%20Council%20excludes%20transgender%20women%20from%20female%20events,-This%20article%20is&amp;text=World%20Athletics%20has%20voted%20to,future%20of%20the%20female%20category%E2%80%9D." w:history="1">
        <w:r w:rsidRPr="00C8579C">
          <w:rPr>
            <w:rFonts w:ascii="Open Sans" w:eastAsia="Calibri" w:hAnsi="Open Sans" w:cs="Open Sans"/>
            <w:sz w:val="22"/>
            <w:szCs w:val="22"/>
            <w:u w:val="single"/>
            <w:lang w:val="en-AU"/>
          </w:rPr>
          <w:t>Guardian article on World Athletics Council’s ban</w:t>
        </w:r>
      </w:hyperlink>
      <w:r w:rsidRPr="00C8579C">
        <w:rPr>
          <w:rFonts w:ascii="Open Sans" w:eastAsia="Calibri" w:hAnsi="Open Sans" w:cs="Open Sans"/>
          <w:sz w:val="22"/>
          <w:szCs w:val="22"/>
          <w:lang w:val="en-AU"/>
        </w:rPr>
        <w:t xml:space="preserve"> </w:t>
      </w:r>
      <w:r w:rsidRPr="00C8579C">
        <w:rPr>
          <w:rFonts w:ascii="Open Sans" w:eastAsia="Calibri" w:hAnsi="Open Sans" w:cs="Open Sans"/>
          <w:sz w:val="22"/>
          <w:szCs w:val="22"/>
          <w:lang w:val="en-AU"/>
        </w:rPr>
        <w:br/>
      </w:r>
      <w:hyperlink r:id="rId149" w:history="1">
        <w:r w:rsidRPr="00C8579C">
          <w:rPr>
            <w:rFonts w:ascii="Open Sans" w:eastAsia="Calibri" w:hAnsi="Open Sans" w:cs="Open Sans"/>
            <w:sz w:val="22"/>
            <w:szCs w:val="22"/>
            <w:u w:val="single"/>
            <w:lang w:val="en-AU"/>
          </w:rPr>
          <w:t>Artic</w:t>
        </w:r>
        <w:r w:rsidRPr="00C8579C">
          <w:rPr>
            <w:rFonts w:ascii="Open Sans" w:eastAsia="Calibri" w:hAnsi="Open Sans" w:cs="Open Sans"/>
            <w:sz w:val="22"/>
            <w:szCs w:val="22"/>
            <w:u w:val="single"/>
            <w:lang w:val="en-AU"/>
          </w:rPr>
          <w:t>le outlining Basketball Australia’s decision</w:t>
        </w:r>
      </w:hyperlink>
      <w:r w:rsidRPr="00C8579C">
        <w:rPr>
          <w:rFonts w:ascii="Open Sans" w:eastAsia="Calibri" w:hAnsi="Open Sans" w:cs="Open Sans"/>
          <w:sz w:val="22"/>
          <w:szCs w:val="22"/>
          <w:lang w:val="en-AU"/>
        </w:rPr>
        <w:t xml:space="preserve"> </w:t>
      </w:r>
      <w:r w:rsidRPr="00C8579C">
        <w:rPr>
          <w:rFonts w:ascii="Open Sans" w:eastAsia="Calibri" w:hAnsi="Open Sans" w:cs="Open Sans"/>
          <w:sz w:val="22"/>
          <w:szCs w:val="22"/>
          <w:lang w:val="en-AU"/>
        </w:rPr>
        <w:br/>
      </w:r>
      <w:hyperlink r:id="rId150" w:history="1">
        <w:r w:rsidRPr="00C8579C">
          <w:rPr>
            <w:rFonts w:ascii="Open Sans" w:eastAsia="Calibri" w:hAnsi="Open Sans" w:cs="Open Sans"/>
            <w:sz w:val="22"/>
            <w:szCs w:val="22"/>
            <w:u w:val="single"/>
            <w:lang w:val="en-AU"/>
          </w:rPr>
          <w:t>Article announcing new guid</w:t>
        </w:r>
        <w:r w:rsidRPr="00C8579C">
          <w:rPr>
            <w:rFonts w:ascii="Open Sans" w:eastAsia="Calibri" w:hAnsi="Open Sans" w:cs="Open Sans"/>
            <w:sz w:val="22"/>
            <w:szCs w:val="22"/>
            <w:u w:val="single"/>
            <w:lang w:val="en-AU"/>
          </w:rPr>
          <w:t>elines by AIS</w:t>
        </w:r>
      </w:hyperlink>
      <w:r w:rsidRPr="00C8579C">
        <w:rPr>
          <w:rFonts w:ascii="Open Sans" w:eastAsia="Calibri" w:hAnsi="Open Sans" w:cs="Open Sans"/>
          <w:sz w:val="22"/>
          <w:szCs w:val="22"/>
          <w:lang w:val="en-AU"/>
        </w:rPr>
        <w:t xml:space="preserve"> </w:t>
      </w:r>
      <w:r w:rsidRPr="00C8579C">
        <w:rPr>
          <w:rFonts w:ascii="Open Sans" w:eastAsia="Calibri" w:hAnsi="Open Sans" w:cs="Open Sans"/>
          <w:sz w:val="22"/>
          <w:szCs w:val="22"/>
          <w:lang w:val="en-AU"/>
        </w:rPr>
        <w:br/>
      </w:r>
      <w:hyperlink r:id="rId151">
        <w:r w:rsidRPr="00C8579C">
          <w:rPr>
            <w:rFonts w:ascii="Open Sans" w:eastAsia="Calibri" w:hAnsi="Open Sans" w:cs="Open Sans"/>
            <w:sz w:val="22"/>
            <w:szCs w:val="22"/>
            <w:u w:val="single"/>
            <w:lang w:val="en-AU"/>
          </w:rPr>
          <w:t xml:space="preserve">Guidelines for the inclusion of transgender and gender </w:t>
        </w:r>
        <w:r w:rsidRPr="00C8579C">
          <w:rPr>
            <w:rFonts w:ascii="Open Sans" w:eastAsia="Calibri" w:hAnsi="Open Sans" w:cs="Open Sans"/>
            <w:sz w:val="22"/>
            <w:szCs w:val="22"/>
            <w:u w:val="single"/>
            <w:lang w:val="en-AU"/>
          </w:rPr>
          <w:t>diverse people in sport (2019)</w:t>
        </w:r>
      </w:hyperlink>
      <w:r w:rsidRPr="00C8579C">
        <w:rPr>
          <w:rFonts w:ascii="Open Sans" w:eastAsia="Calibri" w:hAnsi="Open Sans" w:cs="Open Sans"/>
          <w:sz w:val="22"/>
          <w:szCs w:val="22"/>
          <w:u w:val="single"/>
          <w:lang w:val="en-AU"/>
        </w:rPr>
        <w:br/>
      </w:r>
      <w:hyperlink r:id="rId152">
        <w:r w:rsidRPr="00C8579C">
          <w:rPr>
            <w:rFonts w:ascii="Open Sans" w:eastAsia="Calibri" w:hAnsi="Open Sans" w:cs="Open Sans"/>
            <w:sz w:val="22"/>
            <w:szCs w:val="22"/>
            <w:u w:val="single"/>
            <w:lang w:val="en-AU"/>
          </w:rPr>
          <w:t>CEO of all-female networking app bans transgender woman from platform – article</w:t>
        </w:r>
      </w:hyperlink>
      <w:r w:rsidRPr="00C8579C">
        <w:rPr>
          <w:rFonts w:ascii="Open Sans" w:eastAsia="Calibri" w:hAnsi="Open Sans" w:cs="Open Sans"/>
          <w:sz w:val="22"/>
          <w:szCs w:val="22"/>
          <w:lang w:val="en-AU"/>
        </w:rPr>
        <w:t xml:space="preserve"> </w:t>
      </w:r>
      <w:r w:rsidRPr="00C8579C">
        <w:rPr>
          <w:rFonts w:ascii="Open Sans" w:eastAsia="Calibri" w:hAnsi="Open Sans" w:cs="Open Sans"/>
          <w:sz w:val="22"/>
          <w:szCs w:val="22"/>
          <w:lang w:val="en-AU"/>
        </w:rPr>
        <w:br/>
      </w:r>
      <w:hyperlink r:id="rId153">
        <w:r w:rsidRPr="00C8579C">
          <w:rPr>
            <w:rFonts w:ascii="Open Sans" w:eastAsia="Calibri" w:hAnsi="Open Sans" w:cs="Open Sans"/>
            <w:sz w:val="22"/>
            <w:szCs w:val="22"/>
            <w:u w:val="single"/>
            <w:lang w:val="en-AU"/>
          </w:rPr>
          <w:t>Senate Estimate’s brief on the AHRC’s interventions (RE Tickle v Giggle for Girls Pty Ltd)</w:t>
        </w:r>
      </w:hyperlink>
      <w:r w:rsidRPr="00C8579C">
        <w:rPr>
          <w:rFonts w:ascii="Open Sans" w:eastAsia="Calibri" w:hAnsi="Open Sans" w:cs="Open Sans"/>
          <w:sz w:val="22"/>
          <w:szCs w:val="22"/>
          <w:lang w:val="en-AU"/>
        </w:rPr>
        <w:t xml:space="preserve"> </w:t>
      </w:r>
      <w:r w:rsidRPr="00C8579C">
        <w:rPr>
          <w:rFonts w:ascii="Open Sans" w:eastAsia="Calibri" w:hAnsi="Open Sans" w:cs="Open Sans"/>
          <w:sz w:val="22"/>
          <w:szCs w:val="22"/>
          <w:lang w:val="en-AU"/>
        </w:rPr>
        <w:br/>
      </w:r>
      <w:hyperlink r:id="rId154">
        <w:r w:rsidRPr="00C8579C">
          <w:rPr>
            <w:rFonts w:ascii="Open Sans" w:eastAsia="Calibri" w:hAnsi="Open Sans" w:cs="Open Sans"/>
            <w:sz w:val="22"/>
            <w:szCs w:val="22"/>
            <w:u w:val="single"/>
            <w:lang w:val="en-AU"/>
          </w:rPr>
          <w:t>Georgie Stone addresses National Press Club</w:t>
        </w:r>
      </w:hyperlink>
      <w:r w:rsidRPr="00C8579C">
        <w:rPr>
          <w:rFonts w:ascii="Open Sans" w:eastAsia="Calibri" w:hAnsi="Open Sans" w:cs="Open Sans"/>
          <w:sz w:val="22"/>
          <w:szCs w:val="22"/>
          <w:lang w:val="en-AU"/>
        </w:rPr>
        <w:t xml:space="preserve"> </w:t>
      </w:r>
      <w:r w:rsidRPr="00C8579C">
        <w:rPr>
          <w:rFonts w:ascii="Open Sans" w:eastAsia="Calibri" w:hAnsi="Open Sans" w:cs="Open Sans"/>
          <w:sz w:val="22"/>
          <w:szCs w:val="22"/>
          <w:lang w:val="en-AU"/>
        </w:rPr>
        <w:br/>
      </w:r>
      <w:hyperlink r:id="rId155" w:history="1">
        <w:r w:rsidRPr="00C8579C">
          <w:rPr>
            <w:rFonts w:ascii="Open Sans" w:eastAsia="Calibri" w:hAnsi="Open Sans" w:cs="Open Sans"/>
            <w:color w:val="0000FF"/>
            <w:sz w:val="22"/>
            <w:szCs w:val="22"/>
            <w:u w:val="single"/>
            <w:lang w:val="en-AU"/>
          </w:rPr>
          <w:t>Human Rights Commission rejects female born lesbian event (qnews.com.au)</w:t>
        </w:r>
      </w:hyperlink>
    </w:p>
    <w:p w14:paraId="7D1CD339" w14:textId="77777777" w:rsidR="005738BA" w:rsidRPr="00C8579C" w:rsidRDefault="005738BA" w:rsidP="005738BA">
      <w:pPr>
        <w:spacing w:before="240" w:after="240"/>
        <w:rPr>
          <w:rFonts w:ascii="Open Sans" w:hAnsi="Open Sans" w:cs="Open Sans"/>
          <w:color w:val="FF0000"/>
          <w:sz w:val="22"/>
          <w:szCs w:val="22"/>
          <w:u w:val="single"/>
          <w:lang w:val="en-AU"/>
        </w:rPr>
      </w:pPr>
    </w:p>
    <w:p w14:paraId="7D1CD33A" w14:textId="77777777" w:rsidR="005738BA" w:rsidRPr="00C8579C" w:rsidRDefault="005738BA" w:rsidP="00A53FA1">
      <w:pPr>
        <w:spacing w:after="160" w:line="360" w:lineRule="auto"/>
        <w:rPr>
          <w:rFonts w:ascii="Open Sans" w:eastAsia="Calibri" w:hAnsi="Open Sans" w:cs="Open Sans"/>
          <w:color w:val="FF0000"/>
          <w:sz w:val="22"/>
          <w:szCs w:val="22"/>
          <w:lang w:val="en-AU"/>
        </w:rPr>
      </w:pPr>
    </w:p>
    <w:p w14:paraId="7D1CD33B" w14:textId="77777777" w:rsidR="00E16526" w:rsidRPr="00C8579C" w:rsidRDefault="00151445" w:rsidP="00C340FA">
      <w:pPr>
        <w:spacing w:after="160" w:line="259" w:lineRule="auto"/>
        <w:jc w:val="center"/>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 xml:space="preserve">AGD review into appropriate cost model for </w:t>
      </w:r>
      <w:r w:rsidRPr="00C8579C">
        <w:rPr>
          <w:rFonts w:ascii="Open Sans" w:eastAsia="Calibri" w:hAnsi="Open Sans" w:cs="Open Sans"/>
          <w:b/>
          <w:bCs/>
          <w:sz w:val="22"/>
          <w:szCs w:val="22"/>
          <w:lang w:val="en-AU"/>
        </w:rPr>
        <w:t>Commonwealth anti</w:t>
      </w:r>
      <w:r w:rsidRPr="00C8579C">
        <w:rPr>
          <w:rFonts w:ascii="Open Sans" w:eastAsia="Calibri" w:hAnsi="Open Sans" w:cs="Open Sans"/>
          <w:b/>
          <w:bCs/>
          <w:sz w:val="22"/>
          <w:szCs w:val="22"/>
          <w:lang w:val="en-AU"/>
        </w:rPr>
        <w:noBreakHyphen/>
        <w:t>discrimination laws</w:t>
      </w:r>
    </w:p>
    <w:p w14:paraId="7D1CD33C" w14:textId="77777777" w:rsidR="00E16526" w:rsidRPr="00C8579C" w:rsidRDefault="00151445" w:rsidP="004D60A6">
      <w:pPr>
        <w:spacing w:after="160" w:line="259" w:lineRule="auto"/>
        <w:rPr>
          <w:rFonts w:ascii="Open Sans" w:eastAsia="Calibri" w:hAnsi="Open Sans" w:cs="Open Sans"/>
          <w:i/>
          <w:iCs/>
          <w:sz w:val="22"/>
          <w:szCs w:val="22"/>
          <w:lang w:val="en-AU"/>
        </w:rPr>
      </w:pPr>
      <w:r w:rsidRPr="00C8579C">
        <w:rPr>
          <w:rFonts w:ascii="Open Sans" w:eastAsia="Calibri" w:hAnsi="Open Sans" w:cs="Open Sans"/>
          <w:i/>
          <w:iCs/>
          <w:sz w:val="22"/>
          <w:szCs w:val="22"/>
          <w:lang w:val="en-AU"/>
        </w:rPr>
        <w:t>Contact officers: Julie O’Brien and Lauren Jones</w:t>
      </w:r>
    </w:p>
    <w:p w14:paraId="7D1CD33D" w14:textId="77777777" w:rsidR="00E16526" w:rsidRPr="00C8579C" w:rsidRDefault="00151445" w:rsidP="00AA3709">
      <w:pPr>
        <w:spacing w:after="160" w:line="259" w:lineRule="auto"/>
        <w:rPr>
          <w:rFonts w:ascii="Open Sans" w:eastAsia="Calibri" w:hAnsi="Open Sans" w:cs="Open Sans"/>
          <w:b/>
          <w:bCs/>
          <w:sz w:val="22"/>
          <w:szCs w:val="22"/>
          <w:lang w:val="en-AU"/>
        </w:rPr>
      </w:pPr>
      <w:r w:rsidRPr="00C8579C">
        <w:rPr>
          <w:rFonts w:ascii="Open Sans" w:hAnsi="Open Sans" w:cs="Open Sans"/>
          <w:b/>
          <w:bCs/>
          <w:noProof/>
        </w:rPr>
        <mc:AlternateContent>
          <mc:Choice Requires="wps">
            <w:drawing>
              <wp:anchor distT="0" distB="0" distL="114300" distR="114300" simplePos="0" relativeHeight="251702272" behindDoc="0" locked="0" layoutInCell="1" allowOverlap="1" wp14:anchorId="7D1CD910" wp14:editId="7D1CD911">
                <wp:simplePos x="0" y="0"/>
                <wp:positionH relativeFrom="margin">
                  <wp:align>right</wp:align>
                </wp:positionH>
                <wp:positionV relativeFrom="paragraph">
                  <wp:posOffset>174897</wp:posOffset>
                </wp:positionV>
                <wp:extent cx="5727700" cy="1213338"/>
                <wp:effectExtent l="0" t="0" r="25400" b="25400"/>
                <wp:wrapNone/>
                <wp:docPr id="162935574" name="Text Box 162935574"/>
                <wp:cNvGraphicFramePr/>
                <a:graphic xmlns:a="http://schemas.openxmlformats.org/drawingml/2006/main">
                  <a:graphicData uri="http://schemas.microsoft.com/office/word/2010/wordprocessingShape">
                    <wps:wsp>
                      <wps:cNvSpPr txBox="1"/>
                      <wps:spPr>
                        <a:xfrm>
                          <a:off x="0" y="0"/>
                          <a:ext cx="5727700" cy="1213338"/>
                        </a:xfrm>
                        <a:prstGeom prst="rect">
                          <a:avLst/>
                        </a:prstGeom>
                        <a:solidFill>
                          <a:schemeClr val="lt1"/>
                        </a:solidFill>
                        <a:ln w="6350">
                          <a:solidFill>
                            <a:prstClr val="black"/>
                          </a:solidFill>
                        </a:ln>
                      </wps:spPr>
                      <wps:txbx>
                        <w:txbxContent>
                          <w:p w14:paraId="7D1CDA59" w14:textId="77777777" w:rsidR="00E16526" w:rsidRPr="000A52F0" w:rsidRDefault="00151445" w:rsidP="00114AA7">
                            <w:pPr>
                              <w:spacing w:before="120"/>
                            </w:pPr>
                            <w:r w:rsidRPr="000A52F0">
                              <w:t>In response to Recommendation 25 of the Respect@Work report, the Attorney-General’s Department (AGD) conducted a consultation on an appropriate cost model for all ant</w:t>
                            </w:r>
                            <w:r w:rsidRPr="000A52F0">
                              <w:t>i</w:t>
                            </w:r>
                            <w:r w:rsidRPr="000A52F0">
                              <w:noBreakHyphen/>
                              <w:t xml:space="preserve">discrimination laws. </w:t>
                            </w:r>
                            <w:r w:rsidRPr="000A52F0">
                              <w:br/>
                              <w:t xml:space="preserve">The AGD proposed four cost model options (summarised below). </w:t>
                            </w:r>
                            <w:r>
                              <w:t>The AGD consultation closed on 14 April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10" id="Text Box 162935574" o:spid="_x0000_s1044" type="#_x0000_t202" style="position:absolute;margin-left:399.8pt;margin-top:13.75pt;width:451pt;height:95.55pt;z-index:2517022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" fillcolor="white [3201]" strokeweight=".5pt">
                <v:textbox>
                  <w:txbxContent>
                    <w:p w14:paraId="7D1CDA59" w14:textId="77777777" w:rsidR="00E16526" w:rsidRPr="000A52F0" w:rsidRDefault="00151445" w:rsidP="00114AA7">
                      <w:pPr>
                        <w:spacing w:before="120"/>
                      </w:pPr>
                      <w:r w:rsidRPr="000A52F0">
                        <w:t>In response to Recommendation 25 of the Respect@Work report, the Attorney-General’s Department (AGD) conducted a consultation on an appropriate cost model for all ant</w:t>
                      </w:r>
                      <w:r w:rsidRPr="000A52F0">
                        <w:t>i</w:t>
                      </w:r>
                      <w:r w:rsidRPr="000A52F0">
                        <w:noBreakHyphen/>
                        <w:t xml:space="preserve">discrimination laws. </w:t>
                      </w:r>
                      <w:r w:rsidRPr="000A52F0">
                        <w:br/>
                        <w:t xml:space="preserve">The AGD proposed four cost model options (summarised below). </w:t>
                      </w:r>
                      <w:r>
                        <w:t>The AGD consultation closed on 14 April 2023.</w:t>
                      </w:r>
                    </w:p>
                  </w:txbxContent>
                </v:textbox>
                <w10:wrap anchorx="margin"/>
              </v:shape>
            </w:pict>
          </mc:Fallback>
        </mc:AlternateContent>
      </w:r>
      <w:r w:rsidRPr="00C8579C">
        <w:rPr>
          <w:rFonts w:ascii="Open Sans" w:eastAsia="Calibri" w:hAnsi="Open Sans" w:cs="Open Sans"/>
          <w:b/>
          <w:bCs/>
          <w:sz w:val="22"/>
          <w:szCs w:val="22"/>
          <w:lang w:val="en-AU"/>
        </w:rPr>
        <w:t xml:space="preserve">Issue: </w:t>
      </w:r>
    </w:p>
    <w:p w14:paraId="7D1CD33E" w14:textId="77777777" w:rsidR="00E16526" w:rsidRPr="00C8579C" w:rsidRDefault="00E16526" w:rsidP="30081FA5">
      <w:pPr>
        <w:spacing w:after="160" w:line="259" w:lineRule="auto"/>
        <w:rPr>
          <w:rFonts w:ascii="Open Sans" w:eastAsia="Calibri" w:hAnsi="Open Sans" w:cs="Open Sans"/>
          <w:b/>
          <w:bCs/>
          <w:sz w:val="22"/>
          <w:szCs w:val="22"/>
          <w:lang w:val="en-AU"/>
        </w:rPr>
      </w:pPr>
    </w:p>
    <w:p w14:paraId="7D1CD33F" w14:textId="77777777" w:rsidR="00E16526" w:rsidRPr="00C8579C" w:rsidRDefault="00E16526" w:rsidP="00AA3709">
      <w:pPr>
        <w:spacing w:after="160" w:line="259" w:lineRule="auto"/>
        <w:rPr>
          <w:rFonts w:ascii="Open Sans" w:eastAsia="Calibri" w:hAnsi="Open Sans" w:cs="Open Sans"/>
          <w:b/>
          <w:bCs/>
          <w:sz w:val="22"/>
          <w:szCs w:val="22"/>
          <w:lang w:val="en-AU"/>
        </w:rPr>
      </w:pPr>
    </w:p>
    <w:p w14:paraId="7D1CD340" w14:textId="77777777" w:rsidR="00E16526" w:rsidRPr="00C8579C" w:rsidRDefault="00E16526" w:rsidP="00AA3709">
      <w:pPr>
        <w:spacing w:after="160" w:line="259" w:lineRule="auto"/>
        <w:rPr>
          <w:rFonts w:ascii="Open Sans" w:eastAsia="Calibri" w:hAnsi="Open Sans" w:cs="Open Sans"/>
          <w:b/>
          <w:bCs/>
          <w:sz w:val="22"/>
          <w:szCs w:val="22"/>
          <w:lang w:val="en-AU"/>
        </w:rPr>
      </w:pPr>
    </w:p>
    <w:p w14:paraId="7D1CD341" w14:textId="77777777" w:rsidR="00E16526" w:rsidRPr="00C8579C" w:rsidRDefault="00E16526" w:rsidP="00AA3709">
      <w:pPr>
        <w:spacing w:after="160" w:line="259" w:lineRule="auto"/>
        <w:rPr>
          <w:rFonts w:ascii="Open Sans" w:eastAsia="Calibri" w:hAnsi="Open Sans" w:cs="Open Sans"/>
          <w:b/>
          <w:bCs/>
          <w:sz w:val="22"/>
          <w:szCs w:val="22"/>
          <w:lang w:val="en-AU"/>
        </w:rPr>
      </w:pPr>
    </w:p>
    <w:p w14:paraId="7D1CD342" w14:textId="77777777" w:rsidR="00E16526" w:rsidRPr="00C8579C" w:rsidRDefault="00151445" w:rsidP="006E2823">
      <w:pPr>
        <w:spacing w:line="259" w:lineRule="auto"/>
        <w:rPr>
          <w:rFonts w:ascii="Open Sans" w:eastAsia="Calibri" w:hAnsi="Open Sans" w:cs="Open Sans"/>
          <w:b/>
          <w:bCs/>
          <w:sz w:val="22"/>
          <w:szCs w:val="22"/>
          <w:lang w:val="en-AU" w:eastAsia="en-GB"/>
        </w:rPr>
      </w:pPr>
      <w:r w:rsidRPr="00C8579C">
        <w:rPr>
          <w:rFonts w:ascii="Open Sans" w:eastAsia="Calibri" w:hAnsi="Open Sans" w:cs="Open Sans"/>
          <w:b/>
          <w:bCs/>
          <w:sz w:val="22"/>
          <w:szCs w:val="22"/>
          <w:lang w:val="en-AU" w:eastAsia="en-GB"/>
        </w:rPr>
        <w:lastRenderedPageBreak/>
        <w:t>Key Messages/Talking Points:</w:t>
      </w:r>
    </w:p>
    <w:p w14:paraId="7D1CD343" w14:textId="77777777" w:rsidR="00E16526" w:rsidRPr="00C8579C" w:rsidRDefault="00151445" w:rsidP="00E16526">
      <w:pPr>
        <w:numPr>
          <w:ilvl w:val="0"/>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 xml:space="preserve">Determining an appropriate cost model that is fair, certain and </w:t>
      </w:r>
      <w:r w:rsidRPr="00C8579C">
        <w:rPr>
          <w:rFonts w:ascii="Open Sans" w:hAnsi="Open Sans" w:cs="Open Sans"/>
          <w:sz w:val="22"/>
          <w:szCs w:val="22"/>
          <w:lang w:val="en-AU" w:eastAsia="en-GB"/>
        </w:rPr>
        <w:t>facilitates access to justice is complex and reasonable minds on the appropriate model may differ.</w:t>
      </w:r>
    </w:p>
    <w:p w14:paraId="7D1CD344" w14:textId="77777777" w:rsidR="00E16526" w:rsidRPr="00C8579C" w:rsidRDefault="00151445" w:rsidP="00E16526">
      <w:pPr>
        <w:numPr>
          <w:ilvl w:val="0"/>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Importantly:</w:t>
      </w:r>
    </w:p>
    <w:p w14:paraId="7D1CD345" w14:textId="77777777" w:rsidR="00E16526" w:rsidRPr="00C8579C" w:rsidRDefault="00151445" w:rsidP="00E16526">
      <w:pPr>
        <w:numPr>
          <w:ilvl w:val="1"/>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 xml:space="preserve">the cost model will apply to claims under all federal discrimination laws, not just the Sex Discrimination Act </w:t>
      </w:r>
    </w:p>
    <w:p w14:paraId="7D1CD346" w14:textId="77777777" w:rsidR="00E16526" w:rsidRPr="00C8579C" w:rsidRDefault="00151445" w:rsidP="00E16526">
      <w:pPr>
        <w:numPr>
          <w:ilvl w:val="1"/>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 xml:space="preserve">potential respondents to claims </w:t>
      </w:r>
      <w:r w:rsidRPr="00C8579C">
        <w:rPr>
          <w:rFonts w:ascii="Open Sans" w:hAnsi="Open Sans" w:cs="Open Sans"/>
          <w:sz w:val="22"/>
          <w:szCs w:val="22"/>
          <w:lang w:val="en-AU" w:eastAsia="en-GB"/>
        </w:rPr>
        <w:t>of unlawful discrimination include individuals and small businesses, not just large corporations.</w:t>
      </w:r>
    </w:p>
    <w:p w14:paraId="7D1CD347" w14:textId="77777777" w:rsidR="00E16526" w:rsidRPr="00C8579C" w:rsidRDefault="00151445" w:rsidP="00E16526">
      <w:pPr>
        <w:numPr>
          <w:ilvl w:val="0"/>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The AGD proposed four cost model options (set out in table below).</w:t>
      </w:r>
    </w:p>
    <w:p w14:paraId="7D1CD348" w14:textId="77777777" w:rsidR="00E16526" w:rsidRPr="00C8579C" w:rsidRDefault="00151445" w:rsidP="00E16526">
      <w:pPr>
        <w:numPr>
          <w:ilvl w:val="0"/>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The Commission prefers the ‘Soft Cost Neutrality’ model, which it recommended in its Free a</w:t>
      </w:r>
      <w:r w:rsidRPr="00C8579C">
        <w:rPr>
          <w:rFonts w:ascii="Open Sans" w:hAnsi="Open Sans" w:cs="Open Sans"/>
          <w:sz w:val="22"/>
          <w:szCs w:val="22"/>
          <w:lang w:val="en-AU" w:eastAsia="en-GB"/>
        </w:rPr>
        <w:t xml:space="preserve">nd Equal position paper, because this model: </w:t>
      </w:r>
    </w:p>
    <w:p w14:paraId="7D1CD349" w14:textId="77777777" w:rsidR="00E16526" w:rsidRPr="00C8579C" w:rsidRDefault="00151445" w:rsidP="00E16526">
      <w:pPr>
        <w:numPr>
          <w:ilvl w:val="1"/>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defaults to a position where each party bears their own costs but allows the court to make orders in the interests of justice having regard to the circumstances of the case, guided by mandatory considerations</w:t>
      </w:r>
    </w:p>
    <w:p w14:paraId="7D1CD34A" w14:textId="77777777" w:rsidR="00E16526" w:rsidRPr="00C8579C" w:rsidRDefault="00151445" w:rsidP="00E16526">
      <w:pPr>
        <w:numPr>
          <w:ilvl w:val="1"/>
          <w:numId w:val="113"/>
        </w:numPr>
        <w:contextualSpacing/>
        <w:rPr>
          <w:rFonts w:ascii="Open Sans" w:hAnsi="Open Sans" w:cs="Open Sans"/>
          <w:sz w:val="22"/>
          <w:szCs w:val="22"/>
          <w:lang w:val="en-AU" w:eastAsia="en-GB"/>
        </w:rPr>
      </w:pPr>
      <w:r w:rsidRPr="00C8579C">
        <w:rPr>
          <w:rFonts w:ascii="Open Sans" w:hAnsi="Open Sans" w:cs="Open Sans"/>
          <w:sz w:val="22"/>
          <w:szCs w:val="22"/>
          <w:lang w:val="en-AU" w:eastAsia="en-GB"/>
        </w:rPr>
        <w:t>r</w:t>
      </w:r>
      <w:r w:rsidRPr="00C8579C">
        <w:rPr>
          <w:rFonts w:ascii="Open Sans" w:hAnsi="Open Sans" w:cs="Open Sans"/>
          <w:sz w:val="22"/>
          <w:szCs w:val="22"/>
          <w:lang w:val="en-AU" w:eastAsia="en-GB"/>
        </w:rPr>
        <w:t>epresents a more balanced, flexible and holistic approach to the determination of costs across all unlawful discrimination matters.</w:t>
      </w:r>
    </w:p>
    <w:p w14:paraId="7D1CD34B" w14:textId="77777777" w:rsidR="00E16526" w:rsidRPr="00C8579C" w:rsidRDefault="00E16526" w:rsidP="00865F12">
      <w:pPr>
        <w:spacing w:line="259" w:lineRule="auto"/>
        <w:rPr>
          <w:rFonts w:ascii="Open Sans" w:eastAsia="Calibri" w:hAnsi="Open Sans" w:cs="Open Sans"/>
          <w:sz w:val="22"/>
          <w:szCs w:val="22"/>
          <w:lang w:val="en-AU" w:eastAsia="en-GB"/>
        </w:rPr>
      </w:pPr>
    </w:p>
    <w:p w14:paraId="7D1CD34C" w14:textId="77777777" w:rsidR="00E16526" w:rsidRPr="00C8579C" w:rsidRDefault="00151445" w:rsidP="00865F12">
      <w:pPr>
        <w:spacing w:line="259" w:lineRule="auto"/>
        <w:rPr>
          <w:rFonts w:ascii="Open Sans" w:eastAsia="Calibri" w:hAnsi="Open Sans" w:cs="Open Sans"/>
          <w:sz w:val="22"/>
          <w:szCs w:val="22"/>
          <w:lang w:val="en-AU" w:eastAsia="en-GB"/>
        </w:rPr>
      </w:pPr>
      <w:r w:rsidRPr="00C8579C">
        <w:rPr>
          <w:rFonts w:ascii="Open Sans" w:eastAsia="Calibri" w:hAnsi="Open Sans" w:cs="Open Sans"/>
          <w:b/>
          <w:bCs/>
          <w:sz w:val="22"/>
          <w:szCs w:val="22"/>
          <w:lang w:val="en-AU" w:eastAsia="en-GB"/>
        </w:rPr>
        <w:t>Background</w:t>
      </w:r>
    </w:p>
    <w:p w14:paraId="7D1CD34D" w14:textId="77777777" w:rsidR="00E16526" w:rsidRPr="00C8579C" w:rsidRDefault="00151445" w:rsidP="00AC414E">
      <w:pPr>
        <w:autoSpaceDE w:val="0"/>
        <w:autoSpaceDN w:val="0"/>
        <w:adjustRightInd w:val="0"/>
        <w:spacing w:line="259" w:lineRule="auto"/>
        <w:rPr>
          <w:rFonts w:ascii="Open Sans" w:eastAsia="Calibri" w:hAnsi="Open Sans" w:cs="Open Sans"/>
          <w:sz w:val="22"/>
          <w:szCs w:val="22"/>
          <w:lang w:val="en-AU" w:eastAsia="en-GB"/>
        </w:rPr>
      </w:pPr>
      <w:r w:rsidRPr="00C8579C">
        <w:rPr>
          <w:rFonts w:ascii="Open Sans" w:eastAsia="Calibri" w:hAnsi="Open Sans" w:cs="Open Sans"/>
          <w:sz w:val="22"/>
          <w:szCs w:val="22"/>
          <w:lang w:val="en-AU" w:eastAsia="en-GB"/>
        </w:rPr>
        <w:t>Recommendation 25 of the Respect@Work Report proposed that the cost provisions for Australia’s federal discrimin</w:t>
      </w:r>
      <w:r w:rsidRPr="00C8579C">
        <w:rPr>
          <w:rFonts w:ascii="Open Sans" w:eastAsia="Calibri" w:hAnsi="Open Sans" w:cs="Open Sans"/>
          <w:sz w:val="22"/>
          <w:szCs w:val="22"/>
          <w:lang w:val="en-AU" w:eastAsia="en-GB"/>
        </w:rPr>
        <w:t>ation laws be amended to the model in s 570 of the Fair Work Act where each party bears their own costs (Hard Costs Neutrality). The Commission’s view was updated in the Free and Equal position paper to a model where each party bears their own costs with b</w:t>
      </w:r>
      <w:r w:rsidRPr="00C8579C">
        <w:rPr>
          <w:rFonts w:ascii="Open Sans" w:eastAsia="Calibri" w:hAnsi="Open Sans" w:cs="Open Sans"/>
          <w:sz w:val="22"/>
          <w:szCs w:val="22"/>
          <w:lang w:val="en-AU" w:eastAsia="en-GB"/>
        </w:rPr>
        <w:t xml:space="preserve">road discretion for the court to award costs in the interests of justice having regard to certain mandatory criteria (referred to by the AGD as ‘Soft Costs Neutrality’). </w:t>
      </w:r>
    </w:p>
    <w:p w14:paraId="7D1CD34E" w14:textId="77777777" w:rsidR="00E16526" w:rsidRPr="00C8579C" w:rsidRDefault="00E16526" w:rsidP="00AC414E">
      <w:pPr>
        <w:autoSpaceDE w:val="0"/>
        <w:autoSpaceDN w:val="0"/>
        <w:adjustRightInd w:val="0"/>
        <w:spacing w:line="259" w:lineRule="auto"/>
        <w:rPr>
          <w:rFonts w:ascii="Open Sans" w:eastAsia="Calibri" w:hAnsi="Open Sans" w:cs="Open Sans"/>
          <w:sz w:val="22"/>
          <w:szCs w:val="22"/>
          <w:lang w:val="en-AU" w:eastAsia="en-GB"/>
        </w:rPr>
      </w:pPr>
    </w:p>
    <w:p w14:paraId="7D1CD34F" w14:textId="77777777" w:rsidR="00E16526" w:rsidRPr="00C8579C" w:rsidRDefault="00151445" w:rsidP="00AC414E">
      <w:pPr>
        <w:autoSpaceDE w:val="0"/>
        <w:autoSpaceDN w:val="0"/>
        <w:adjustRightInd w:val="0"/>
        <w:spacing w:line="259" w:lineRule="auto"/>
        <w:rPr>
          <w:rFonts w:ascii="Open Sans" w:eastAsia="Calibri" w:hAnsi="Open Sans" w:cs="Open Sans"/>
          <w:sz w:val="22"/>
          <w:szCs w:val="22"/>
          <w:lang w:val="en-AU" w:eastAsia="en-GB"/>
        </w:rPr>
      </w:pPr>
      <w:r w:rsidRPr="00C8579C">
        <w:rPr>
          <w:rFonts w:ascii="Open Sans" w:eastAsia="Calibri" w:hAnsi="Open Sans" w:cs="Open Sans"/>
          <w:sz w:val="22"/>
          <w:szCs w:val="22"/>
          <w:lang w:val="en-AU" w:eastAsia="en-GB"/>
        </w:rPr>
        <w:t>The AGD’s consultation paper proposed four cost models for consideration:</w:t>
      </w:r>
    </w:p>
    <w:p w14:paraId="7D1CD350" w14:textId="77777777" w:rsidR="00E16526" w:rsidRPr="00C8579C" w:rsidRDefault="00E16526" w:rsidP="00AC414E">
      <w:pPr>
        <w:autoSpaceDE w:val="0"/>
        <w:autoSpaceDN w:val="0"/>
        <w:adjustRightInd w:val="0"/>
        <w:spacing w:line="259" w:lineRule="auto"/>
        <w:rPr>
          <w:rFonts w:ascii="Open Sans" w:eastAsia="Calibri" w:hAnsi="Open Sans" w:cs="Open Sans"/>
          <w:sz w:val="22"/>
          <w:szCs w:val="22"/>
          <w:lang w:val="en-AU" w:eastAsia="en-GB"/>
        </w:rPr>
      </w:pPr>
    </w:p>
    <w:tbl>
      <w:tblPr>
        <w:tblStyle w:val="TableGrid0"/>
        <w:tblW w:w="9351" w:type="dxa"/>
        <w:tblLook w:val="04A0" w:firstRow="1" w:lastRow="0" w:firstColumn="1" w:lastColumn="0" w:noHBand="0" w:noVBand="1"/>
      </w:tblPr>
      <w:tblGrid>
        <w:gridCol w:w="1901"/>
        <w:gridCol w:w="3352"/>
        <w:gridCol w:w="4098"/>
      </w:tblGrid>
      <w:tr w:rsidR="00F91EFE" w14:paraId="7D1CD354" w14:textId="77777777" w:rsidTr="0019273D">
        <w:tc>
          <w:tcPr>
            <w:tcW w:w="1647" w:type="dxa"/>
            <w:shd w:val="clear" w:color="auto" w:fill="BFBFBF"/>
          </w:tcPr>
          <w:p w14:paraId="7D1CD351" w14:textId="77777777" w:rsidR="00E16526" w:rsidRPr="00C8579C" w:rsidRDefault="00151445" w:rsidP="00AC414E">
            <w:pPr>
              <w:autoSpaceDE w:val="0"/>
              <w:autoSpaceDN w:val="0"/>
              <w:adjustRightInd w:val="0"/>
              <w:rPr>
                <w:rFonts w:ascii="Open Sans" w:hAnsi="Open Sans" w:cs="Open Sans"/>
                <w:b/>
                <w:bCs/>
                <w:lang w:eastAsia="en-GB"/>
              </w:rPr>
            </w:pPr>
            <w:r w:rsidRPr="00C8579C">
              <w:rPr>
                <w:rFonts w:ascii="Open Sans" w:hAnsi="Open Sans" w:cs="Open Sans"/>
                <w:b/>
                <w:bCs/>
                <w:lang w:eastAsia="en-GB"/>
              </w:rPr>
              <w:t>Model</w:t>
            </w:r>
          </w:p>
        </w:tc>
        <w:tc>
          <w:tcPr>
            <w:tcW w:w="3451" w:type="dxa"/>
            <w:shd w:val="clear" w:color="auto" w:fill="BFBFBF"/>
          </w:tcPr>
          <w:p w14:paraId="7D1CD352" w14:textId="77777777" w:rsidR="00E16526" w:rsidRPr="00C8579C" w:rsidRDefault="00151445" w:rsidP="00AC414E">
            <w:pPr>
              <w:autoSpaceDE w:val="0"/>
              <w:autoSpaceDN w:val="0"/>
              <w:adjustRightInd w:val="0"/>
              <w:rPr>
                <w:rFonts w:ascii="Open Sans" w:hAnsi="Open Sans" w:cs="Open Sans"/>
                <w:b/>
                <w:bCs/>
                <w:lang w:eastAsia="en-GB"/>
              </w:rPr>
            </w:pPr>
            <w:r w:rsidRPr="00C8579C">
              <w:rPr>
                <w:rFonts w:ascii="Open Sans" w:hAnsi="Open Sans" w:cs="Open Sans"/>
                <w:b/>
                <w:bCs/>
                <w:lang w:eastAsia="en-GB"/>
              </w:rPr>
              <w:t>Cos</w:t>
            </w:r>
            <w:r w:rsidRPr="00C8579C">
              <w:rPr>
                <w:rFonts w:ascii="Open Sans" w:hAnsi="Open Sans" w:cs="Open Sans"/>
                <w:b/>
                <w:bCs/>
                <w:lang w:eastAsia="en-GB"/>
              </w:rPr>
              <w:t>ts approach</w:t>
            </w:r>
          </w:p>
        </w:tc>
        <w:tc>
          <w:tcPr>
            <w:tcW w:w="4253" w:type="dxa"/>
            <w:shd w:val="clear" w:color="auto" w:fill="BFBFBF"/>
          </w:tcPr>
          <w:p w14:paraId="7D1CD353" w14:textId="77777777" w:rsidR="00E16526" w:rsidRPr="00C8579C" w:rsidRDefault="00151445" w:rsidP="00AC414E">
            <w:pPr>
              <w:autoSpaceDE w:val="0"/>
              <w:autoSpaceDN w:val="0"/>
              <w:adjustRightInd w:val="0"/>
              <w:rPr>
                <w:rFonts w:ascii="Open Sans" w:hAnsi="Open Sans" w:cs="Open Sans"/>
                <w:b/>
                <w:bCs/>
                <w:lang w:eastAsia="en-GB"/>
              </w:rPr>
            </w:pPr>
            <w:r w:rsidRPr="00C8579C">
              <w:rPr>
                <w:rFonts w:ascii="Open Sans" w:hAnsi="Open Sans" w:cs="Open Sans"/>
                <w:b/>
                <w:bCs/>
                <w:lang w:eastAsia="en-GB"/>
              </w:rPr>
              <w:t>Commission position</w:t>
            </w:r>
          </w:p>
        </w:tc>
      </w:tr>
      <w:tr w:rsidR="00F91EFE" w14:paraId="7D1CD358" w14:textId="77777777" w:rsidTr="0019273D">
        <w:tc>
          <w:tcPr>
            <w:tcW w:w="1647" w:type="dxa"/>
          </w:tcPr>
          <w:p w14:paraId="7D1CD355" w14:textId="77777777" w:rsidR="00E16526" w:rsidRPr="00C8579C" w:rsidRDefault="00151445" w:rsidP="00E16526">
            <w:pPr>
              <w:numPr>
                <w:ilvl w:val="0"/>
                <w:numId w:val="114"/>
              </w:numPr>
              <w:autoSpaceDE w:val="0"/>
              <w:autoSpaceDN w:val="0"/>
              <w:adjustRightInd w:val="0"/>
              <w:ind w:left="164" w:hanging="284"/>
              <w:contextualSpacing/>
              <w:rPr>
                <w:rFonts w:ascii="Open Sans" w:hAnsi="Open Sans" w:cs="Open Sans"/>
                <w:lang w:eastAsia="en-GB"/>
              </w:rPr>
            </w:pPr>
            <w:r w:rsidRPr="00C8579C">
              <w:rPr>
                <w:rFonts w:ascii="Open Sans" w:hAnsi="Open Sans" w:cs="Open Sans"/>
                <w:lang w:eastAsia="en-GB"/>
              </w:rPr>
              <w:t>Hard Cost Neutrality</w:t>
            </w:r>
          </w:p>
        </w:tc>
        <w:tc>
          <w:tcPr>
            <w:tcW w:w="3451" w:type="dxa"/>
          </w:tcPr>
          <w:p w14:paraId="7D1CD356"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rPr>
              <w:t>Parties bears own costs except where a party has acted vexatiously or unreasonably.</w:t>
            </w:r>
          </w:p>
        </w:tc>
        <w:tc>
          <w:tcPr>
            <w:tcW w:w="4253" w:type="dxa"/>
          </w:tcPr>
          <w:p w14:paraId="7D1CD357"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 xml:space="preserve">Fair Work Act, s 570 model recommended by Commission in Respect@Work Report (updated in Free &amp; Equal position paper). </w:t>
            </w:r>
          </w:p>
        </w:tc>
      </w:tr>
      <w:tr w:rsidR="00F91EFE" w14:paraId="7D1CD35E" w14:textId="77777777" w:rsidTr="0019273D">
        <w:tc>
          <w:tcPr>
            <w:tcW w:w="1647" w:type="dxa"/>
          </w:tcPr>
          <w:p w14:paraId="7D1CD359" w14:textId="77777777" w:rsidR="00E16526" w:rsidRPr="00C8579C" w:rsidRDefault="00151445" w:rsidP="00E16526">
            <w:pPr>
              <w:numPr>
                <w:ilvl w:val="0"/>
                <w:numId w:val="114"/>
              </w:numPr>
              <w:autoSpaceDE w:val="0"/>
              <w:autoSpaceDN w:val="0"/>
              <w:adjustRightInd w:val="0"/>
              <w:ind w:left="164" w:hanging="284"/>
              <w:contextualSpacing/>
              <w:rPr>
                <w:rFonts w:ascii="Open Sans" w:hAnsi="Open Sans" w:cs="Open Sans"/>
                <w:lang w:eastAsia="en-GB"/>
              </w:rPr>
            </w:pPr>
            <w:r w:rsidRPr="00C8579C">
              <w:rPr>
                <w:rFonts w:ascii="Open Sans" w:hAnsi="Open Sans" w:cs="Open Sans"/>
                <w:lang w:eastAsia="en-GB"/>
              </w:rPr>
              <w:t>Soft Cost Neutrality</w:t>
            </w:r>
          </w:p>
        </w:tc>
        <w:tc>
          <w:tcPr>
            <w:tcW w:w="3451" w:type="dxa"/>
          </w:tcPr>
          <w:p w14:paraId="7D1CD35A"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rPr>
              <w:t>Parties bears own costs with broad discretion of the court to award costs where considered to be in the interests o</w:t>
            </w:r>
            <w:r w:rsidRPr="00C8579C">
              <w:rPr>
                <w:rFonts w:ascii="Open Sans" w:hAnsi="Open Sans" w:cs="Open Sans"/>
              </w:rPr>
              <w:t>f justice by reference to mandatory, but non</w:t>
            </w:r>
            <w:r w:rsidRPr="00C8579C">
              <w:rPr>
                <w:rFonts w:ascii="Open Sans" w:hAnsi="Open Sans" w:cs="Open Sans"/>
              </w:rPr>
              <w:noBreakHyphen/>
              <w:t>exhaustive, criteria.</w:t>
            </w:r>
          </w:p>
        </w:tc>
        <w:tc>
          <w:tcPr>
            <w:tcW w:w="4253" w:type="dxa"/>
          </w:tcPr>
          <w:p w14:paraId="7D1CD35B"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 xml:space="preserve">Commission’s preferred model. </w:t>
            </w:r>
          </w:p>
          <w:p w14:paraId="7D1CD35C"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 xml:space="preserve">Recommended by Commission in Free &amp; Equal position paper. </w:t>
            </w:r>
          </w:p>
          <w:p w14:paraId="7D1CD35D"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Proposed by government in Sch 5 of Bill but removed prior to passage.</w:t>
            </w:r>
          </w:p>
        </w:tc>
      </w:tr>
      <w:tr w:rsidR="00F91EFE" w14:paraId="7D1CD364" w14:textId="77777777" w:rsidTr="0019273D">
        <w:tc>
          <w:tcPr>
            <w:tcW w:w="1647" w:type="dxa"/>
          </w:tcPr>
          <w:p w14:paraId="7D1CD35F" w14:textId="77777777" w:rsidR="00E16526" w:rsidRPr="00C8579C" w:rsidRDefault="00151445" w:rsidP="00E16526">
            <w:pPr>
              <w:numPr>
                <w:ilvl w:val="0"/>
                <w:numId w:val="114"/>
              </w:numPr>
              <w:autoSpaceDE w:val="0"/>
              <w:autoSpaceDN w:val="0"/>
              <w:adjustRightInd w:val="0"/>
              <w:ind w:left="164" w:hanging="284"/>
              <w:contextualSpacing/>
              <w:rPr>
                <w:rFonts w:ascii="Open Sans" w:hAnsi="Open Sans" w:cs="Open Sans"/>
                <w:lang w:eastAsia="en-GB"/>
              </w:rPr>
            </w:pPr>
            <w:r w:rsidRPr="00C8579C">
              <w:rPr>
                <w:rFonts w:ascii="Open Sans" w:hAnsi="Open Sans" w:cs="Open Sans"/>
                <w:lang w:eastAsia="en-GB"/>
              </w:rPr>
              <w:t xml:space="preserve">Asymmetrical </w:t>
            </w:r>
          </w:p>
        </w:tc>
        <w:tc>
          <w:tcPr>
            <w:tcW w:w="3451" w:type="dxa"/>
          </w:tcPr>
          <w:p w14:paraId="7D1CD360"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rPr>
              <w:t xml:space="preserve">If </w:t>
            </w:r>
            <w:r w:rsidRPr="00C8579C">
              <w:rPr>
                <w:rFonts w:ascii="Open Sans" w:hAnsi="Open Sans" w:cs="Open Sans"/>
              </w:rPr>
              <w:t>applicant is unsuccessful, each party bears their own costs; if successful, respondent is to pay applicant’s costs.</w:t>
            </w:r>
          </w:p>
        </w:tc>
        <w:tc>
          <w:tcPr>
            <w:tcW w:w="4253" w:type="dxa"/>
          </w:tcPr>
          <w:p w14:paraId="7D1CD361"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 xml:space="preserve">Not preferred model: </w:t>
            </w:r>
          </w:p>
          <w:p w14:paraId="7D1CD362" w14:textId="77777777" w:rsidR="00E16526" w:rsidRPr="00C8579C" w:rsidRDefault="00151445" w:rsidP="00E16526">
            <w:pPr>
              <w:numPr>
                <w:ilvl w:val="0"/>
                <w:numId w:val="115"/>
              </w:numPr>
              <w:autoSpaceDE w:val="0"/>
              <w:autoSpaceDN w:val="0"/>
              <w:adjustRightInd w:val="0"/>
              <w:ind w:left="172" w:hanging="139"/>
              <w:contextualSpacing/>
              <w:rPr>
                <w:rFonts w:ascii="Open Sans" w:hAnsi="Open Sans" w:cs="Open Sans"/>
                <w:lang w:eastAsia="en-GB"/>
              </w:rPr>
            </w:pPr>
            <w:r w:rsidRPr="00C8579C">
              <w:rPr>
                <w:rFonts w:ascii="Open Sans" w:hAnsi="Open Sans" w:cs="Open Sans"/>
                <w:lang w:eastAsia="en-GB"/>
              </w:rPr>
              <w:t xml:space="preserve">Not balanced or holistic, with heavy burden on respondents. </w:t>
            </w:r>
          </w:p>
          <w:p w14:paraId="7D1CD363" w14:textId="77777777" w:rsidR="00E16526" w:rsidRPr="00C8579C" w:rsidRDefault="00151445" w:rsidP="00E16526">
            <w:pPr>
              <w:numPr>
                <w:ilvl w:val="0"/>
                <w:numId w:val="115"/>
              </w:numPr>
              <w:autoSpaceDE w:val="0"/>
              <w:autoSpaceDN w:val="0"/>
              <w:adjustRightInd w:val="0"/>
              <w:ind w:left="172" w:hanging="139"/>
              <w:contextualSpacing/>
              <w:rPr>
                <w:rFonts w:ascii="Open Sans" w:hAnsi="Open Sans" w:cs="Open Sans"/>
                <w:lang w:eastAsia="en-GB"/>
              </w:rPr>
            </w:pPr>
            <w:r w:rsidRPr="00C8579C">
              <w:rPr>
                <w:rFonts w:ascii="Open Sans" w:hAnsi="Open Sans" w:cs="Open Sans"/>
                <w:lang w:eastAsia="en-GB"/>
              </w:rPr>
              <w:t>Does not take account of kinds of respondents to claims u</w:t>
            </w:r>
            <w:r w:rsidRPr="00C8579C">
              <w:rPr>
                <w:rFonts w:ascii="Open Sans" w:hAnsi="Open Sans" w:cs="Open Sans"/>
                <w:lang w:eastAsia="en-GB"/>
              </w:rPr>
              <w:t>nder all federal discrimination laws.</w:t>
            </w:r>
          </w:p>
        </w:tc>
      </w:tr>
      <w:tr w:rsidR="00F91EFE" w14:paraId="7D1CD36D" w14:textId="77777777" w:rsidTr="0019273D">
        <w:tc>
          <w:tcPr>
            <w:tcW w:w="1647" w:type="dxa"/>
          </w:tcPr>
          <w:p w14:paraId="7D1CD365" w14:textId="77777777" w:rsidR="00E16526" w:rsidRPr="00C8579C" w:rsidRDefault="00151445" w:rsidP="00E16526">
            <w:pPr>
              <w:numPr>
                <w:ilvl w:val="0"/>
                <w:numId w:val="114"/>
              </w:numPr>
              <w:autoSpaceDE w:val="0"/>
              <w:autoSpaceDN w:val="0"/>
              <w:adjustRightInd w:val="0"/>
              <w:ind w:left="164" w:hanging="284"/>
              <w:contextualSpacing/>
              <w:rPr>
                <w:rFonts w:ascii="Open Sans" w:hAnsi="Open Sans" w:cs="Open Sans"/>
                <w:lang w:eastAsia="en-GB"/>
              </w:rPr>
            </w:pPr>
            <w:r w:rsidRPr="00C8579C">
              <w:rPr>
                <w:rFonts w:ascii="Open Sans" w:hAnsi="Open Sans" w:cs="Open Sans"/>
                <w:lang w:eastAsia="en-GB"/>
              </w:rPr>
              <w:lastRenderedPageBreak/>
              <w:t>Applicant’s choice</w:t>
            </w:r>
          </w:p>
        </w:tc>
        <w:tc>
          <w:tcPr>
            <w:tcW w:w="3451" w:type="dxa"/>
          </w:tcPr>
          <w:p w14:paraId="7D1CD366" w14:textId="77777777" w:rsidR="00E16526" w:rsidRPr="00C8579C" w:rsidRDefault="00151445" w:rsidP="00AC414E">
            <w:pPr>
              <w:autoSpaceDE w:val="0"/>
              <w:autoSpaceDN w:val="0"/>
              <w:adjustRightInd w:val="0"/>
              <w:rPr>
                <w:rFonts w:ascii="Open Sans" w:hAnsi="Open Sans" w:cs="Open Sans"/>
              </w:rPr>
            </w:pPr>
            <w:r w:rsidRPr="00C8579C">
              <w:rPr>
                <w:rFonts w:ascii="Open Sans" w:hAnsi="Open Sans" w:cs="Open Sans"/>
              </w:rPr>
              <w:t xml:space="preserve">Applicant elects at outset of proceedings the cost model that will apply: </w:t>
            </w:r>
          </w:p>
          <w:p w14:paraId="7D1CD367" w14:textId="77777777" w:rsidR="00E16526" w:rsidRPr="00C8579C" w:rsidRDefault="00151445" w:rsidP="00E16526">
            <w:pPr>
              <w:numPr>
                <w:ilvl w:val="0"/>
                <w:numId w:val="116"/>
              </w:numPr>
              <w:autoSpaceDE w:val="0"/>
              <w:autoSpaceDN w:val="0"/>
              <w:adjustRightInd w:val="0"/>
              <w:spacing w:line="259" w:lineRule="auto"/>
              <w:contextualSpacing/>
              <w:rPr>
                <w:rFonts w:ascii="Open Sans" w:hAnsi="Open Sans" w:cs="Open Sans"/>
              </w:rPr>
            </w:pPr>
            <w:r w:rsidRPr="00C8579C">
              <w:rPr>
                <w:rFonts w:ascii="Open Sans" w:hAnsi="Open Sans" w:cs="Open Sans"/>
              </w:rPr>
              <w:t xml:space="preserve">Costs follow the event (unsuccessful party pays costs of successful party), or </w:t>
            </w:r>
          </w:p>
          <w:p w14:paraId="7D1CD368" w14:textId="77777777" w:rsidR="00E16526" w:rsidRPr="00C8579C" w:rsidRDefault="00151445" w:rsidP="00E16526">
            <w:pPr>
              <w:numPr>
                <w:ilvl w:val="0"/>
                <w:numId w:val="116"/>
              </w:numPr>
              <w:autoSpaceDE w:val="0"/>
              <w:autoSpaceDN w:val="0"/>
              <w:adjustRightInd w:val="0"/>
              <w:spacing w:line="259" w:lineRule="auto"/>
              <w:contextualSpacing/>
              <w:rPr>
                <w:rFonts w:ascii="Open Sans" w:hAnsi="Open Sans" w:cs="Open Sans"/>
              </w:rPr>
            </w:pPr>
            <w:r w:rsidRPr="00C8579C">
              <w:rPr>
                <w:rFonts w:ascii="Open Sans" w:hAnsi="Open Sans" w:cs="Open Sans"/>
              </w:rPr>
              <w:t xml:space="preserve">Hard cost neutrality (each party bears own </w:t>
            </w:r>
            <w:r w:rsidRPr="00C8579C">
              <w:rPr>
                <w:rFonts w:ascii="Open Sans" w:hAnsi="Open Sans" w:cs="Open Sans"/>
              </w:rPr>
              <w:t>costs).</w:t>
            </w:r>
          </w:p>
        </w:tc>
        <w:tc>
          <w:tcPr>
            <w:tcW w:w="4253" w:type="dxa"/>
          </w:tcPr>
          <w:p w14:paraId="7D1CD369"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 xml:space="preserve">Proposed by AGD in response to concerns about ‘soft cost neutrality’ model. </w:t>
            </w:r>
          </w:p>
          <w:p w14:paraId="7D1CD36A" w14:textId="77777777" w:rsidR="00E16526" w:rsidRPr="00C8579C" w:rsidRDefault="00151445" w:rsidP="00AC414E">
            <w:pPr>
              <w:autoSpaceDE w:val="0"/>
              <w:autoSpaceDN w:val="0"/>
              <w:adjustRightInd w:val="0"/>
              <w:rPr>
                <w:rFonts w:ascii="Open Sans" w:hAnsi="Open Sans" w:cs="Open Sans"/>
                <w:lang w:eastAsia="en-GB"/>
              </w:rPr>
            </w:pPr>
            <w:r w:rsidRPr="00C8579C">
              <w:rPr>
                <w:rFonts w:ascii="Open Sans" w:hAnsi="Open Sans" w:cs="Open Sans"/>
                <w:lang w:eastAsia="en-GB"/>
              </w:rPr>
              <w:t xml:space="preserve">Not preferred model: </w:t>
            </w:r>
          </w:p>
          <w:p w14:paraId="7D1CD36B" w14:textId="77777777" w:rsidR="00E16526" w:rsidRPr="00C8579C" w:rsidRDefault="00151445" w:rsidP="00E16526">
            <w:pPr>
              <w:numPr>
                <w:ilvl w:val="0"/>
                <w:numId w:val="115"/>
              </w:numPr>
              <w:autoSpaceDE w:val="0"/>
              <w:autoSpaceDN w:val="0"/>
              <w:adjustRightInd w:val="0"/>
              <w:ind w:left="172" w:hanging="139"/>
              <w:contextualSpacing/>
              <w:rPr>
                <w:rFonts w:ascii="Open Sans" w:hAnsi="Open Sans" w:cs="Open Sans"/>
                <w:lang w:eastAsia="en-GB"/>
              </w:rPr>
            </w:pPr>
            <w:r w:rsidRPr="00C8579C">
              <w:rPr>
                <w:rFonts w:ascii="Open Sans" w:hAnsi="Open Sans" w:cs="Open Sans"/>
                <w:lang w:eastAsia="en-GB"/>
              </w:rPr>
              <w:t xml:space="preserve">Problems of current model remain (risk to applicant of significant cost order). </w:t>
            </w:r>
          </w:p>
          <w:p w14:paraId="7D1CD36C" w14:textId="77777777" w:rsidR="00E16526" w:rsidRPr="00C8579C" w:rsidRDefault="00151445" w:rsidP="00E16526">
            <w:pPr>
              <w:numPr>
                <w:ilvl w:val="0"/>
                <w:numId w:val="115"/>
              </w:numPr>
              <w:autoSpaceDE w:val="0"/>
              <w:autoSpaceDN w:val="0"/>
              <w:adjustRightInd w:val="0"/>
              <w:ind w:left="172" w:hanging="139"/>
              <w:contextualSpacing/>
              <w:rPr>
                <w:rFonts w:ascii="Open Sans" w:hAnsi="Open Sans" w:cs="Open Sans"/>
                <w:lang w:eastAsia="en-GB"/>
              </w:rPr>
            </w:pPr>
            <w:r w:rsidRPr="00C8579C">
              <w:rPr>
                <w:rFonts w:ascii="Open Sans" w:hAnsi="Open Sans" w:cs="Open Sans"/>
                <w:lang w:eastAsia="en-GB"/>
              </w:rPr>
              <w:t>Adds layer of complexity to law, which may create greater dependence on legal representation.</w:t>
            </w:r>
          </w:p>
        </w:tc>
      </w:tr>
    </w:tbl>
    <w:p w14:paraId="7D1CD36E" w14:textId="77777777" w:rsidR="00E16526" w:rsidRPr="00C8579C" w:rsidRDefault="00151445" w:rsidP="009A5454">
      <w:pPr>
        <w:spacing w:after="160" w:line="259" w:lineRule="auto"/>
        <w:rPr>
          <w:rFonts w:ascii="Open Sans" w:eastAsia="Calibri" w:hAnsi="Open Sans" w:cs="Open Sans"/>
          <w:sz w:val="22"/>
          <w:szCs w:val="22"/>
          <w:lang w:val="en-AU"/>
        </w:rPr>
      </w:pPr>
      <w:r w:rsidRPr="00C8579C">
        <w:rPr>
          <w:rFonts w:ascii="Open Sans" w:eastAsia="Calibri" w:hAnsi="Open Sans" w:cs="Open Sans"/>
          <w:sz w:val="22"/>
          <w:szCs w:val="22"/>
          <w:lang w:val="en-AU"/>
        </w:rPr>
        <w:t>The AGD consultation closed on 14 April 2023.</w:t>
      </w:r>
    </w:p>
    <w:p w14:paraId="7D1CD36F" w14:textId="77777777" w:rsidR="00E16526" w:rsidRPr="00C8579C" w:rsidRDefault="00151445" w:rsidP="009A5454">
      <w:pPr>
        <w:spacing w:after="160" w:line="259" w:lineRule="auto"/>
        <w:rPr>
          <w:rFonts w:ascii="Open Sans" w:eastAsia="Calibri" w:hAnsi="Open Sans" w:cs="Open Sans"/>
          <w:b/>
          <w:bCs/>
          <w:sz w:val="22"/>
          <w:szCs w:val="22"/>
          <w:lang w:val="en-AU"/>
        </w:rPr>
      </w:pPr>
      <w:r w:rsidRPr="00C8579C">
        <w:rPr>
          <w:rFonts w:ascii="Open Sans" w:eastAsia="Calibri" w:hAnsi="Open Sans" w:cs="Open Sans"/>
          <w:b/>
          <w:bCs/>
          <w:sz w:val="22"/>
          <w:szCs w:val="22"/>
          <w:lang w:val="en-AU"/>
        </w:rPr>
        <w:t>Reference Attachments:</w:t>
      </w:r>
    </w:p>
    <w:p w14:paraId="7D1CD370" w14:textId="77777777" w:rsidR="00191288" w:rsidRPr="00C8579C" w:rsidRDefault="00151445" w:rsidP="00191288">
      <w:pPr>
        <w:numPr>
          <w:ilvl w:val="0"/>
          <w:numId w:val="11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Submission to Attorney-General’s Department dated 12 April 2023</w:t>
      </w:r>
    </w:p>
    <w:p w14:paraId="7D1CD371" w14:textId="77777777" w:rsidR="00191288" w:rsidRPr="00C8579C" w:rsidRDefault="00151445" w:rsidP="00191288">
      <w:pPr>
        <w:numPr>
          <w:ilvl w:val="0"/>
          <w:numId w:val="117"/>
        </w:numPr>
        <w:spacing w:before="240" w:after="240"/>
        <w:contextualSpacing/>
        <w:rPr>
          <w:rFonts w:ascii="Open Sans" w:hAnsi="Open Sans" w:cs="Open Sans"/>
          <w:sz w:val="22"/>
          <w:szCs w:val="22"/>
          <w:lang w:val="en-AU"/>
        </w:rPr>
      </w:pPr>
      <w:r w:rsidRPr="00C8579C">
        <w:rPr>
          <w:rFonts w:ascii="Open Sans" w:hAnsi="Open Sans" w:cs="Open Sans"/>
          <w:sz w:val="22"/>
          <w:szCs w:val="22"/>
          <w:lang w:val="en-AU"/>
        </w:rPr>
        <w:t xml:space="preserve">Attorney-General’s Department </w:t>
      </w:r>
      <w:hyperlink r:id="rId156" w:history="1">
        <w:r w:rsidRPr="00C8579C">
          <w:rPr>
            <w:rFonts w:ascii="Open Sans" w:eastAsia="MS Mincho" w:hAnsi="Open Sans" w:cs="Open Sans"/>
            <w:sz w:val="22"/>
            <w:szCs w:val="22"/>
            <w:u w:val="single"/>
            <w:lang w:val="en-AU"/>
          </w:rPr>
          <w:t>‘Consultation Paper: Review into an appropriate cost model for Commonwealth anti-discrimination laws’</w:t>
        </w:r>
      </w:hyperlink>
    </w:p>
    <w:p w14:paraId="7D1CD372" w14:textId="77777777" w:rsidR="005738BA" w:rsidRPr="002B0C03" w:rsidRDefault="005738BA" w:rsidP="00191288">
      <w:pPr>
        <w:spacing w:before="240" w:after="240"/>
        <w:ind w:left="720"/>
        <w:contextualSpacing/>
        <w:rPr>
          <w:rFonts w:ascii="Open Sans" w:hAnsi="Open Sans"/>
          <w:color w:val="FF0000"/>
          <w:szCs w:val="20"/>
          <w:u w:val="single"/>
          <w:lang w:val="en-AU"/>
        </w:rPr>
        <w:sectPr w:rsidR="005738BA" w:rsidRPr="002B0C03" w:rsidSect="00CB0644">
          <w:headerReference w:type="even" r:id="rId157"/>
          <w:headerReference w:type="default" r:id="rId158"/>
          <w:footerReference w:type="even" r:id="rId159"/>
          <w:footerReference w:type="default" r:id="rId160"/>
          <w:headerReference w:type="first" r:id="rId161"/>
          <w:footerReference w:type="first" r:id="rId162"/>
          <w:endnotePr>
            <w:numFmt w:val="decimal"/>
          </w:endnotePr>
          <w:pgSz w:w="11906" w:h="16838" w:code="9"/>
          <w:pgMar w:top="1134" w:right="1418" w:bottom="1134" w:left="1418" w:header="907" w:footer="283" w:gutter="0"/>
          <w:pgNumType w:start="58"/>
          <w:cols w:space="708"/>
          <w:docGrid w:linePitch="360"/>
        </w:sectPr>
      </w:pPr>
    </w:p>
    <w:p w14:paraId="7D1CD373" w14:textId="77777777" w:rsidR="002A08D8" w:rsidRDefault="002A08D8">
      <w:pPr>
        <w:spacing w:after="160" w:line="259" w:lineRule="auto"/>
        <w:rPr>
          <w:rFonts w:ascii="Open Sans" w:eastAsia="MS Mincho" w:hAnsi="Open Sans" w:cs="Open Sans"/>
          <w:b/>
          <w:sz w:val="22"/>
          <w:szCs w:val="22"/>
          <w:lang w:val="en-AU" w:eastAsia="en-AU"/>
        </w:rPr>
      </w:pPr>
      <w:bookmarkStart w:id="49" w:name="_Toc117691158"/>
      <w:bookmarkStart w:id="50" w:name="_Toc118706398"/>
      <w:bookmarkStart w:id="51" w:name="_Hlk117688107"/>
    </w:p>
    <w:p w14:paraId="7D1CD374" w14:textId="77777777" w:rsidR="002A08D8" w:rsidRDefault="00151445">
      <w:pPr>
        <w:spacing w:after="160" w:line="259" w:lineRule="auto"/>
        <w:rPr>
          <w:rFonts w:ascii="Open Sans" w:eastAsia="MS Mincho" w:hAnsi="Open Sans" w:cs="Open Sans"/>
          <w:b/>
          <w:sz w:val="22"/>
          <w:szCs w:val="22"/>
          <w:lang w:val="en-AU" w:eastAsia="en-AU"/>
        </w:rPr>
      </w:pPr>
      <w:r>
        <w:rPr>
          <w:rFonts w:ascii="Open Sans" w:eastAsia="MS Mincho" w:hAnsi="Open Sans" w:cs="Open Sans"/>
          <w:b/>
          <w:sz w:val="22"/>
          <w:szCs w:val="22"/>
          <w:lang w:val="en-AU" w:eastAsia="en-AU"/>
        </w:rPr>
        <w:t>Investigation and Conciliation Service</w:t>
      </w:r>
    </w:p>
    <w:p w14:paraId="7D1CD375" w14:textId="77777777" w:rsidR="002A08D8" w:rsidRPr="002A08D8" w:rsidRDefault="00151445" w:rsidP="002A08D8">
      <w:pPr>
        <w:keepNext/>
        <w:keepLines/>
        <w:numPr>
          <w:ilvl w:val="0"/>
          <w:numId w:val="118"/>
        </w:numPr>
        <w:spacing w:before="360" w:after="240"/>
        <w:outlineLvl w:val="1"/>
        <w:rPr>
          <w:rFonts w:ascii="Open Sans" w:eastAsia="MS Mincho" w:hAnsi="Open Sans" w:cs="Open Sans"/>
          <w:bCs/>
          <w:sz w:val="22"/>
          <w:szCs w:val="22"/>
          <w:lang w:val="en-AU" w:eastAsia="en-AU"/>
        </w:rPr>
      </w:pPr>
      <w:r w:rsidRPr="002A08D8">
        <w:rPr>
          <w:rFonts w:ascii="Open Sans" w:eastAsia="MS Mincho" w:hAnsi="Open Sans" w:cs="Open Sans"/>
          <w:bCs/>
          <w:sz w:val="22"/>
          <w:szCs w:val="22"/>
          <w:lang w:val="en-AU" w:eastAsia="en-AU"/>
        </w:rPr>
        <w:t>ICS overview</w:t>
      </w:r>
    </w:p>
    <w:p w14:paraId="7D1CD376" w14:textId="77777777" w:rsidR="002A08D8" w:rsidRDefault="002A08D8">
      <w:pPr>
        <w:spacing w:after="160" w:line="259" w:lineRule="auto"/>
        <w:rPr>
          <w:rFonts w:ascii="Open Sans" w:eastAsia="MS Mincho" w:hAnsi="Open Sans" w:cs="Open Sans"/>
          <w:bCs/>
          <w:sz w:val="22"/>
          <w:szCs w:val="22"/>
          <w:lang w:val="en-AU" w:eastAsia="en-AU"/>
        </w:rPr>
      </w:pPr>
    </w:p>
    <w:p w14:paraId="7D1CD377" w14:textId="77777777" w:rsidR="002A08D8" w:rsidRDefault="002A08D8">
      <w:pPr>
        <w:spacing w:after="160" w:line="259" w:lineRule="auto"/>
        <w:rPr>
          <w:rFonts w:ascii="Open Sans" w:eastAsia="MS Mincho" w:hAnsi="Open Sans" w:cs="Open Sans"/>
          <w:bCs/>
          <w:sz w:val="22"/>
          <w:szCs w:val="22"/>
          <w:lang w:val="en-AU" w:eastAsia="en-AU"/>
        </w:rPr>
      </w:pPr>
    </w:p>
    <w:p w14:paraId="7D1CD378" w14:textId="77777777" w:rsidR="002A08D8" w:rsidRDefault="002A08D8">
      <w:pPr>
        <w:spacing w:after="160" w:line="259" w:lineRule="auto"/>
        <w:rPr>
          <w:rFonts w:ascii="Open Sans" w:eastAsia="MS Mincho" w:hAnsi="Open Sans" w:cs="Open Sans"/>
          <w:bCs/>
          <w:sz w:val="22"/>
          <w:szCs w:val="22"/>
          <w:lang w:val="en-AU" w:eastAsia="en-AU"/>
        </w:rPr>
      </w:pPr>
    </w:p>
    <w:p w14:paraId="7D1CD379" w14:textId="77777777" w:rsidR="002A08D8" w:rsidRDefault="002A08D8">
      <w:pPr>
        <w:spacing w:after="160" w:line="259" w:lineRule="auto"/>
        <w:rPr>
          <w:rFonts w:ascii="Open Sans" w:eastAsia="MS Mincho" w:hAnsi="Open Sans" w:cs="Open Sans"/>
          <w:bCs/>
          <w:sz w:val="22"/>
          <w:szCs w:val="22"/>
          <w:lang w:val="en-AU" w:eastAsia="en-AU"/>
        </w:rPr>
      </w:pPr>
    </w:p>
    <w:p w14:paraId="7D1CD37A" w14:textId="77777777" w:rsidR="002A08D8" w:rsidRDefault="002A08D8">
      <w:pPr>
        <w:spacing w:after="160" w:line="259" w:lineRule="auto"/>
        <w:rPr>
          <w:rFonts w:ascii="Open Sans" w:eastAsia="MS Mincho" w:hAnsi="Open Sans" w:cs="Open Sans"/>
          <w:bCs/>
          <w:sz w:val="22"/>
          <w:szCs w:val="22"/>
          <w:lang w:val="en-AU" w:eastAsia="en-AU"/>
        </w:rPr>
      </w:pPr>
    </w:p>
    <w:p w14:paraId="7D1CD37B" w14:textId="77777777" w:rsidR="002A08D8" w:rsidRDefault="002A08D8">
      <w:pPr>
        <w:spacing w:after="160" w:line="259" w:lineRule="auto"/>
        <w:rPr>
          <w:rFonts w:ascii="Open Sans" w:eastAsia="MS Mincho" w:hAnsi="Open Sans" w:cs="Open Sans"/>
          <w:bCs/>
          <w:sz w:val="22"/>
          <w:szCs w:val="22"/>
          <w:lang w:val="en-AU" w:eastAsia="en-AU"/>
        </w:rPr>
      </w:pPr>
    </w:p>
    <w:p w14:paraId="7D1CD37C" w14:textId="77777777" w:rsidR="002A08D8" w:rsidRDefault="002A08D8">
      <w:pPr>
        <w:spacing w:after="160" w:line="259" w:lineRule="auto"/>
        <w:rPr>
          <w:rFonts w:ascii="Open Sans" w:eastAsia="MS Mincho" w:hAnsi="Open Sans" w:cs="Open Sans"/>
          <w:bCs/>
          <w:sz w:val="22"/>
          <w:szCs w:val="22"/>
          <w:lang w:val="en-AU" w:eastAsia="en-AU"/>
        </w:rPr>
      </w:pPr>
    </w:p>
    <w:p w14:paraId="7D1CD37D" w14:textId="77777777" w:rsidR="002A08D8" w:rsidRDefault="002A08D8">
      <w:pPr>
        <w:spacing w:after="160" w:line="259" w:lineRule="auto"/>
        <w:rPr>
          <w:rFonts w:ascii="Open Sans" w:eastAsia="MS Mincho" w:hAnsi="Open Sans" w:cs="Open Sans"/>
          <w:bCs/>
          <w:sz w:val="22"/>
          <w:szCs w:val="22"/>
          <w:lang w:val="en-AU" w:eastAsia="en-AU"/>
        </w:rPr>
      </w:pPr>
    </w:p>
    <w:p w14:paraId="7D1CD37E" w14:textId="77777777" w:rsidR="002A08D8" w:rsidRDefault="002A08D8">
      <w:pPr>
        <w:spacing w:after="160" w:line="259" w:lineRule="auto"/>
        <w:rPr>
          <w:rFonts w:ascii="Open Sans" w:eastAsia="MS Mincho" w:hAnsi="Open Sans" w:cs="Open Sans"/>
          <w:bCs/>
          <w:sz w:val="22"/>
          <w:szCs w:val="22"/>
          <w:lang w:val="en-AU" w:eastAsia="en-AU"/>
        </w:rPr>
      </w:pPr>
    </w:p>
    <w:p w14:paraId="7D1CD37F" w14:textId="77777777" w:rsidR="002A08D8" w:rsidRDefault="002A08D8">
      <w:pPr>
        <w:spacing w:after="160" w:line="259" w:lineRule="auto"/>
        <w:rPr>
          <w:rFonts w:ascii="Open Sans" w:eastAsia="MS Mincho" w:hAnsi="Open Sans" w:cs="Open Sans"/>
          <w:bCs/>
          <w:sz w:val="22"/>
          <w:szCs w:val="22"/>
          <w:lang w:val="en-AU" w:eastAsia="en-AU"/>
        </w:rPr>
      </w:pPr>
    </w:p>
    <w:p w14:paraId="7D1CD380" w14:textId="77777777" w:rsidR="002A08D8" w:rsidRDefault="002A08D8">
      <w:pPr>
        <w:spacing w:after="160" w:line="259" w:lineRule="auto"/>
        <w:rPr>
          <w:rFonts w:ascii="Open Sans" w:eastAsia="MS Mincho" w:hAnsi="Open Sans" w:cs="Open Sans"/>
          <w:bCs/>
          <w:sz w:val="22"/>
          <w:szCs w:val="22"/>
          <w:lang w:val="en-AU" w:eastAsia="en-AU"/>
        </w:rPr>
      </w:pPr>
    </w:p>
    <w:p w14:paraId="7D1CD381" w14:textId="77777777" w:rsidR="002A08D8" w:rsidRDefault="002A08D8">
      <w:pPr>
        <w:spacing w:after="160" w:line="259" w:lineRule="auto"/>
        <w:rPr>
          <w:rFonts w:ascii="Open Sans" w:eastAsia="MS Mincho" w:hAnsi="Open Sans" w:cs="Open Sans"/>
          <w:bCs/>
          <w:sz w:val="22"/>
          <w:szCs w:val="22"/>
          <w:lang w:val="en-AU" w:eastAsia="en-AU"/>
        </w:rPr>
      </w:pPr>
    </w:p>
    <w:p w14:paraId="7D1CD382" w14:textId="77777777" w:rsidR="002A08D8" w:rsidRDefault="002A08D8">
      <w:pPr>
        <w:spacing w:after="160" w:line="259" w:lineRule="auto"/>
        <w:rPr>
          <w:rFonts w:ascii="Open Sans" w:eastAsia="MS Mincho" w:hAnsi="Open Sans" w:cs="Open Sans"/>
          <w:bCs/>
          <w:sz w:val="22"/>
          <w:szCs w:val="22"/>
          <w:lang w:val="en-AU" w:eastAsia="en-AU"/>
        </w:rPr>
      </w:pPr>
    </w:p>
    <w:p w14:paraId="7D1CD383" w14:textId="77777777" w:rsidR="002A08D8" w:rsidRDefault="002A08D8">
      <w:pPr>
        <w:spacing w:after="160" w:line="259" w:lineRule="auto"/>
        <w:rPr>
          <w:rFonts w:ascii="Open Sans" w:eastAsia="MS Mincho" w:hAnsi="Open Sans" w:cs="Open Sans"/>
          <w:bCs/>
          <w:sz w:val="22"/>
          <w:szCs w:val="22"/>
          <w:lang w:val="en-AU" w:eastAsia="en-AU"/>
        </w:rPr>
      </w:pPr>
    </w:p>
    <w:p w14:paraId="7D1CD384" w14:textId="77777777" w:rsidR="002A08D8" w:rsidRDefault="002A08D8">
      <w:pPr>
        <w:spacing w:after="160" w:line="259" w:lineRule="auto"/>
        <w:rPr>
          <w:rFonts w:ascii="Open Sans" w:eastAsia="MS Mincho" w:hAnsi="Open Sans" w:cs="Open Sans"/>
          <w:bCs/>
          <w:sz w:val="22"/>
          <w:szCs w:val="22"/>
          <w:lang w:val="en-AU" w:eastAsia="en-AU"/>
        </w:rPr>
      </w:pPr>
    </w:p>
    <w:p w14:paraId="7D1CD385" w14:textId="77777777" w:rsidR="002A08D8" w:rsidRDefault="002A08D8">
      <w:pPr>
        <w:spacing w:after="160" w:line="259" w:lineRule="auto"/>
        <w:rPr>
          <w:rFonts w:ascii="Open Sans" w:eastAsia="MS Mincho" w:hAnsi="Open Sans" w:cs="Open Sans"/>
          <w:bCs/>
          <w:sz w:val="22"/>
          <w:szCs w:val="22"/>
          <w:lang w:val="en-AU" w:eastAsia="en-AU"/>
        </w:rPr>
      </w:pPr>
    </w:p>
    <w:p w14:paraId="7D1CD386" w14:textId="77777777" w:rsidR="002A08D8" w:rsidRDefault="002A08D8">
      <w:pPr>
        <w:spacing w:after="160" w:line="259" w:lineRule="auto"/>
        <w:rPr>
          <w:rFonts w:ascii="Open Sans" w:eastAsia="MS Mincho" w:hAnsi="Open Sans" w:cs="Open Sans"/>
          <w:bCs/>
          <w:sz w:val="22"/>
          <w:szCs w:val="22"/>
          <w:lang w:val="en-AU" w:eastAsia="en-AU"/>
        </w:rPr>
      </w:pPr>
    </w:p>
    <w:p w14:paraId="7D1CD387" w14:textId="77777777" w:rsidR="002A08D8" w:rsidRDefault="002A08D8">
      <w:pPr>
        <w:spacing w:after="160" w:line="259" w:lineRule="auto"/>
        <w:rPr>
          <w:rFonts w:ascii="Open Sans" w:eastAsia="MS Mincho" w:hAnsi="Open Sans" w:cs="Open Sans"/>
          <w:bCs/>
          <w:sz w:val="22"/>
          <w:szCs w:val="22"/>
          <w:lang w:val="en-AU" w:eastAsia="en-AU"/>
        </w:rPr>
      </w:pPr>
    </w:p>
    <w:p w14:paraId="7D1CD388" w14:textId="77777777" w:rsidR="002A08D8" w:rsidRDefault="002A08D8">
      <w:pPr>
        <w:spacing w:after="160" w:line="259" w:lineRule="auto"/>
        <w:rPr>
          <w:rFonts w:ascii="Open Sans" w:eastAsia="MS Mincho" w:hAnsi="Open Sans" w:cs="Open Sans"/>
          <w:bCs/>
          <w:sz w:val="22"/>
          <w:szCs w:val="22"/>
          <w:lang w:val="en-AU" w:eastAsia="en-AU"/>
        </w:rPr>
      </w:pPr>
    </w:p>
    <w:p w14:paraId="7D1CD389" w14:textId="77777777" w:rsidR="002A08D8" w:rsidRDefault="002A08D8">
      <w:pPr>
        <w:spacing w:after="160" w:line="259" w:lineRule="auto"/>
        <w:rPr>
          <w:rFonts w:ascii="Open Sans" w:eastAsia="MS Mincho" w:hAnsi="Open Sans" w:cs="Open Sans"/>
          <w:bCs/>
          <w:sz w:val="22"/>
          <w:szCs w:val="22"/>
          <w:lang w:val="en-AU" w:eastAsia="en-AU"/>
        </w:rPr>
      </w:pPr>
    </w:p>
    <w:p w14:paraId="7D1CD38A" w14:textId="77777777" w:rsidR="002A08D8" w:rsidRDefault="002A08D8">
      <w:pPr>
        <w:spacing w:after="160" w:line="259" w:lineRule="auto"/>
        <w:rPr>
          <w:rFonts w:ascii="Open Sans" w:eastAsia="MS Mincho" w:hAnsi="Open Sans" w:cs="Open Sans"/>
          <w:bCs/>
          <w:sz w:val="22"/>
          <w:szCs w:val="22"/>
          <w:lang w:val="en-AU" w:eastAsia="en-AU"/>
        </w:rPr>
      </w:pPr>
    </w:p>
    <w:p w14:paraId="7D1CD38B" w14:textId="77777777" w:rsidR="002A08D8" w:rsidRDefault="002A08D8">
      <w:pPr>
        <w:spacing w:after="160" w:line="259" w:lineRule="auto"/>
        <w:rPr>
          <w:rFonts w:ascii="Open Sans" w:eastAsia="MS Mincho" w:hAnsi="Open Sans" w:cs="Open Sans"/>
          <w:bCs/>
          <w:sz w:val="22"/>
          <w:szCs w:val="22"/>
          <w:lang w:val="en-AU" w:eastAsia="en-AU"/>
        </w:rPr>
      </w:pPr>
    </w:p>
    <w:p w14:paraId="7D1CD38C" w14:textId="77777777" w:rsidR="002A08D8" w:rsidRDefault="002A08D8">
      <w:pPr>
        <w:spacing w:after="160" w:line="259" w:lineRule="auto"/>
        <w:rPr>
          <w:rFonts w:ascii="Open Sans" w:eastAsia="MS Mincho" w:hAnsi="Open Sans" w:cs="Open Sans"/>
          <w:bCs/>
          <w:sz w:val="22"/>
          <w:szCs w:val="22"/>
          <w:lang w:val="en-AU" w:eastAsia="en-AU"/>
        </w:rPr>
      </w:pPr>
    </w:p>
    <w:p w14:paraId="7D1CD38D" w14:textId="77777777" w:rsidR="002A08D8" w:rsidRDefault="002A08D8">
      <w:pPr>
        <w:spacing w:after="160" w:line="259" w:lineRule="auto"/>
        <w:rPr>
          <w:rFonts w:ascii="Open Sans" w:eastAsia="MS Mincho" w:hAnsi="Open Sans" w:cs="Open Sans"/>
          <w:bCs/>
          <w:sz w:val="22"/>
          <w:szCs w:val="22"/>
          <w:lang w:val="en-AU" w:eastAsia="en-AU"/>
        </w:rPr>
      </w:pPr>
    </w:p>
    <w:p w14:paraId="7D1CD38E" w14:textId="77777777" w:rsidR="002A08D8" w:rsidRDefault="002A08D8">
      <w:pPr>
        <w:spacing w:after="160" w:line="259" w:lineRule="auto"/>
        <w:rPr>
          <w:rFonts w:ascii="Open Sans" w:eastAsia="MS Mincho" w:hAnsi="Open Sans" w:cs="Open Sans"/>
          <w:bCs/>
          <w:sz w:val="22"/>
          <w:szCs w:val="22"/>
          <w:lang w:val="en-AU" w:eastAsia="en-AU"/>
        </w:rPr>
      </w:pPr>
    </w:p>
    <w:p w14:paraId="7D1CD38F" w14:textId="77777777" w:rsidR="007D40FE" w:rsidRPr="00CC3ECD" w:rsidRDefault="00151445" w:rsidP="007D40FE">
      <w:pPr>
        <w:keepNext/>
        <w:keepLines/>
        <w:tabs>
          <w:tab w:val="num" w:pos="851"/>
        </w:tabs>
        <w:spacing w:before="360" w:after="240"/>
        <w:ind w:left="851" w:hanging="851"/>
        <w:jc w:val="center"/>
        <w:outlineLvl w:val="1"/>
        <w:rPr>
          <w:rFonts w:ascii="Open Sans" w:eastAsia="MS Mincho" w:hAnsi="Open Sans" w:cs="Open Sans"/>
          <w:b/>
          <w:sz w:val="22"/>
          <w:szCs w:val="22"/>
          <w:lang w:val="en-AU" w:eastAsia="en-AU"/>
        </w:rPr>
      </w:pPr>
      <w:r w:rsidRPr="00CC3ECD">
        <w:rPr>
          <w:rFonts w:ascii="Open Sans" w:eastAsia="MS Mincho" w:hAnsi="Open Sans" w:cs="Open Sans"/>
          <w:b/>
          <w:sz w:val="22"/>
          <w:szCs w:val="22"/>
          <w:lang w:val="en-AU" w:eastAsia="en-AU"/>
        </w:rPr>
        <w:lastRenderedPageBreak/>
        <w:t>ICS</w:t>
      </w:r>
      <w:bookmarkEnd w:id="49"/>
      <w:r w:rsidRPr="00CC3ECD">
        <w:rPr>
          <w:rFonts w:ascii="Open Sans" w:eastAsia="MS Mincho" w:hAnsi="Open Sans" w:cs="Open Sans"/>
          <w:b/>
          <w:sz w:val="22"/>
          <w:szCs w:val="22"/>
          <w:lang w:val="en-AU" w:eastAsia="en-AU"/>
        </w:rPr>
        <w:t xml:space="preserve"> overview</w:t>
      </w:r>
      <w:bookmarkEnd w:id="50"/>
    </w:p>
    <w:p w14:paraId="7D1CD390" w14:textId="77777777" w:rsidR="00833F76" w:rsidRPr="00EB0C7B" w:rsidRDefault="00151445" w:rsidP="00833F76">
      <w:pPr>
        <w:spacing w:after="160" w:line="259" w:lineRule="auto"/>
        <w:rPr>
          <w:rFonts w:ascii="Open Sans" w:eastAsia="Calibri" w:hAnsi="Open Sans" w:cs="Open Sans"/>
          <w:bCs/>
          <w:i/>
          <w:iCs/>
          <w:sz w:val="22"/>
          <w:szCs w:val="22"/>
          <w:lang w:val="en-AU" w:eastAsia="en-AU"/>
        </w:rPr>
      </w:pPr>
      <w:r w:rsidRPr="00EB0C7B">
        <w:rPr>
          <w:rFonts w:ascii="Open Sans" w:eastAsia="Calibri" w:hAnsi="Open Sans" w:cs="Open Sans"/>
          <w:bCs/>
          <w:i/>
          <w:iCs/>
          <w:sz w:val="22"/>
          <w:szCs w:val="22"/>
          <w:lang w:val="en-AU" w:eastAsia="en-AU"/>
        </w:rPr>
        <w:t>Contact officer: Rachel Holt</w:t>
      </w:r>
    </w:p>
    <w:bookmarkEnd w:id="51"/>
    <w:p w14:paraId="7D1CD391" w14:textId="77777777" w:rsidR="006D2AC5" w:rsidRPr="00977F30" w:rsidRDefault="00151445" w:rsidP="006D2AC5">
      <w:pPr>
        <w:pBdr>
          <w:top w:val="single" w:sz="4" w:space="1" w:color="auto"/>
          <w:left w:val="single" w:sz="4" w:space="4" w:color="auto"/>
          <w:bottom w:val="single" w:sz="4" w:space="1" w:color="auto"/>
          <w:right w:val="single" w:sz="4" w:space="4" w:color="auto"/>
        </w:pBdr>
        <w:rPr>
          <w:rFonts w:ascii="Open Sans" w:hAnsi="Open Sans" w:cs="Open Sans"/>
          <w:sz w:val="22"/>
          <w:szCs w:val="22"/>
          <w:lang w:val="en-AU"/>
        </w:rPr>
      </w:pPr>
      <w:r w:rsidRPr="006D2AC5">
        <w:rPr>
          <w:rFonts w:ascii="Open Sans" w:hAnsi="Open Sans" w:cs="Open Sans"/>
          <w:b/>
          <w:bCs/>
          <w:sz w:val="22"/>
          <w:szCs w:val="22"/>
          <w:lang w:val="en-AU"/>
        </w:rPr>
        <w:t>Issue:</w:t>
      </w:r>
      <w:r w:rsidRPr="006D2AC5">
        <w:rPr>
          <w:rFonts w:ascii="Open Sans" w:hAnsi="Open Sans" w:cs="Open Sans"/>
          <w:sz w:val="22"/>
          <w:szCs w:val="22"/>
          <w:lang w:val="en-AU"/>
        </w:rPr>
        <w:t xml:space="preserve"> </w:t>
      </w:r>
      <w:r w:rsidRPr="00977F30">
        <w:rPr>
          <w:rFonts w:ascii="Open Sans" w:hAnsi="Open Sans" w:cs="Open Sans"/>
          <w:sz w:val="22"/>
          <w:szCs w:val="22"/>
          <w:lang w:val="en-AU"/>
        </w:rPr>
        <w:t xml:space="preserve">In the 2022-23 </w:t>
      </w:r>
      <w:r w:rsidR="00F96C67">
        <w:rPr>
          <w:rFonts w:ascii="Open Sans" w:hAnsi="Open Sans" w:cs="Open Sans"/>
          <w:sz w:val="22"/>
          <w:szCs w:val="22"/>
          <w:lang w:val="en-AU"/>
        </w:rPr>
        <w:t xml:space="preserve">reporting </w:t>
      </w:r>
      <w:r w:rsidRPr="00977F30">
        <w:rPr>
          <w:rFonts w:ascii="Open Sans" w:hAnsi="Open Sans" w:cs="Open Sans"/>
          <w:sz w:val="22"/>
          <w:szCs w:val="22"/>
          <w:lang w:val="en-AU"/>
        </w:rPr>
        <w:t>year</w:t>
      </w:r>
      <w:r w:rsidR="00F96C67">
        <w:rPr>
          <w:rFonts w:ascii="Open Sans" w:hAnsi="Open Sans" w:cs="Open Sans"/>
          <w:sz w:val="22"/>
          <w:szCs w:val="22"/>
          <w:lang w:val="en-AU"/>
        </w:rPr>
        <w:t>,</w:t>
      </w:r>
      <w:r w:rsidRPr="00977F30">
        <w:rPr>
          <w:rFonts w:ascii="Open Sans" w:hAnsi="Open Sans" w:cs="Open Sans"/>
          <w:sz w:val="22"/>
          <w:szCs w:val="22"/>
          <w:lang w:val="en-AU"/>
        </w:rPr>
        <w:t xml:space="preserve"> the complaints received </w:t>
      </w:r>
      <w:r>
        <w:rPr>
          <w:rFonts w:ascii="Open Sans" w:hAnsi="Open Sans" w:cs="Open Sans"/>
          <w:sz w:val="22"/>
          <w:szCs w:val="22"/>
          <w:lang w:val="en-AU"/>
        </w:rPr>
        <w:t>by the Commission</w:t>
      </w:r>
      <w:r w:rsidRPr="00977F30">
        <w:rPr>
          <w:rFonts w:ascii="Open Sans" w:hAnsi="Open Sans" w:cs="Open Sans"/>
          <w:sz w:val="22"/>
          <w:szCs w:val="22"/>
          <w:lang w:val="en-AU"/>
        </w:rPr>
        <w:t xml:space="preserve"> returned to pre-COVID-19 levels, but remain at historically high levels.</w:t>
      </w:r>
    </w:p>
    <w:p w14:paraId="7D1CD392" w14:textId="77777777" w:rsidR="005167BE" w:rsidRPr="00833F76" w:rsidRDefault="00151445" w:rsidP="007D40FE">
      <w:pPr>
        <w:pBdr>
          <w:top w:val="single" w:sz="4" w:space="1" w:color="auto"/>
          <w:left w:val="single" w:sz="4" w:space="4" w:color="auto"/>
          <w:bottom w:val="single" w:sz="4" w:space="1" w:color="auto"/>
          <w:right w:val="single" w:sz="4" w:space="4" w:color="auto"/>
        </w:pBdr>
        <w:rPr>
          <w:rFonts w:ascii="Open Sans" w:hAnsi="Open Sans" w:cs="Open Sans"/>
          <w:color w:val="FF0000"/>
          <w:sz w:val="22"/>
          <w:szCs w:val="22"/>
          <w:lang w:val="en-AU"/>
        </w:rPr>
      </w:pPr>
      <w:r w:rsidRPr="00C55E46">
        <w:rPr>
          <w:rFonts w:ascii="Open Sans" w:hAnsi="Open Sans" w:cs="Open Sans"/>
          <w:sz w:val="22"/>
          <w:szCs w:val="22"/>
          <w:lang w:val="en-AU"/>
        </w:rPr>
        <w:t>Consistent with previous years, most complaints (</w:t>
      </w:r>
      <w:r w:rsidR="00E73C79" w:rsidRPr="00C55E46">
        <w:rPr>
          <w:rFonts w:ascii="Open Sans" w:hAnsi="Open Sans" w:cs="Open Sans"/>
          <w:sz w:val="22"/>
          <w:szCs w:val="22"/>
          <w:lang w:val="en-AU"/>
        </w:rPr>
        <w:t>4</w:t>
      </w:r>
      <w:r w:rsidR="00F96C67">
        <w:rPr>
          <w:rFonts w:ascii="Open Sans" w:hAnsi="Open Sans" w:cs="Open Sans"/>
          <w:sz w:val="22"/>
          <w:szCs w:val="22"/>
          <w:lang w:val="en-AU"/>
        </w:rPr>
        <w:t>6</w:t>
      </w:r>
      <w:r w:rsidR="00E73C79" w:rsidRPr="00C55E46">
        <w:rPr>
          <w:rFonts w:ascii="Open Sans" w:hAnsi="Open Sans" w:cs="Open Sans"/>
          <w:sz w:val="22"/>
          <w:szCs w:val="22"/>
          <w:lang w:val="en-AU"/>
        </w:rPr>
        <w:t xml:space="preserve">% of all complaints received) raised claims under the DDA. In addition, there was a high number of complaints </w:t>
      </w:r>
      <w:r w:rsidR="001C720B" w:rsidRPr="00C55E46">
        <w:rPr>
          <w:rFonts w:ascii="Open Sans" w:hAnsi="Open Sans" w:cs="Open Sans"/>
          <w:sz w:val="22"/>
          <w:szCs w:val="22"/>
          <w:lang w:val="en-AU"/>
        </w:rPr>
        <w:t>received under the SDA, particularly in the area of employment</w:t>
      </w:r>
      <w:r w:rsidR="00F96C67">
        <w:rPr>
          <w:rFonts w:ascii="Open Sans" w:hAnsi="Open Sans" w:cs="Open Sans"/>
          <w:sz w:val="22"/>
          <w:szCs w:val="22"/>
          <w:lang w:val="en-AU"/>
        </w:rPr>
        <w:t>, reflecting legislative amendments and increased protections</w:t>
      </w:r>
      <w:r w:rsidR="001C720B" w:rsidRPr="00C55E46">
        <w:rPr>
          <w:rFonts w:ascii="Open Sans" w:hAnsi="Open Sans" w:cs="Open Sans"/>
          <w:sz w:val="22"/>
          <w:szCs w:val="22"/>
          <w:lang w:val="en-AU"/>
        </w:rPr>
        <w:t xml:space="preserve">. </w:t>
      </w:r>
    </w:p>
    <w:p w14:paraId="7D1CD393" w14:textId="77777777" w:rsidR="007D40FE" w:rsidRPr="00833F76" w:rsidRDefault="007D40FE" w:rsidP="007D40FE">
      <w:pPr>
        <w:rPr>
          <w:rFonts w:ascii="Open Sans" w:hAnsi="Open Sans" w:cs="Open Sans"/>
          <w:b/>
          <w:bCs/>
          <w:color w:val="FF0000"/>
          <w:sz w:val="22"/>
          <w:szCs w:val="22"/>
          <w:lang w:val="en-AU"/>
        </w:rPr>
      </w:pPr>
    </w:p>
    <w:p w14:paraId="7D1CD394" w14:textId="77777777" w:rsidR="00301F82" w:rsidRPr="00B027DE" w:rsidRDefault="00151445" w:rsidP="007D40FE">
      <w:pPr>
        <w:rPr>
          <w:rFonts w:ascii="Open Sans" w:hAnsi="Open Sans" w:cs="Open Sans"/>
          <w:b/>
          <w:bCs/>
          <w:sz w:val="22"/>
          <w:szCs w:val="22"/>
          <w:lang w:val="en-AU"/>
        </w:rPr>
      </w:pPr>
      <w:r w:rsidRPr="00B027DE">
        <w:rPr>
          <w:rFonts w:ascii="Open Sans" w:hAnsi="Open Sans" w:cs="Open Sans"/>
          <w:b/>
          <w:bCs/>
          <w:sz w:val="22"/>
          <w:szCs w:val="22"/>
          <w:lang w:val="en-AU"/>
        </w:rPr>
        <w:t xml:space="preserve"> Key Messages/Talki</w:t>
      </w:r>
      <w:r w:rsidRPr="00B027DE">
        <w:rPr>
          <w:rFonts w:ascii="Open Sans" w:hAnsi="Open Sans" w:cs="Open Sans"/>
          <w:b/>
          <w:bCs/>
          <w:sz w:val="22"/>
          <w:szCs w:val="22"/>
          <w:lang w:val="en-AU"/>
        </w:rPr>
        <w:t xml:space="preserve">ng </w:t>
      </w:r>
      <w:r w:rsidR="005A3BDC" w:rsidRPr="00B027DE">
        <w:rPr>
          <w:rFonts w:ascii="Open Sans" w:hAnsi="Open Sans" w:cs="Open Sans"/>
          <w:b/>
          <w:bCs/>
          <w:sz w:val="22"/>
          <w:szCs w:val="22"/>
          <w:lang w:val="en-AU"/>
        </w:rPr>
        <w:t>p</w:t>
      </w:r>
      <w:r w:rsidRPr="00B027DE">
        <w:rPr>
          <w:rFonts w:ascii="Open Sans" w:hAnsi="Open Sans" w:cs="Open Sans"/>
          <w:b/>
          <w:bCs/>
          <w:sz w:val="22"/>
          <w:szCs w:val="22"/>
          <w:lang w:val="en-AU"/>
        </w:rPr>
        <w:t>oints:</w:t>
      </w:r>
    </w:p>
    <w:p w14:paraId="7D1CD395" w14:textId="77777777" w:rsidR="0030616D" w:rsidRPr="00B027DE" w:rsidRDefault="00151445" w:rsidP="002B69E6">
      <w:pPr>
        <w:numPr>
          <w:ilvl w:val="0"/>
          <w:numId w:val="15"/>
        </w:numPr>
        <w:spacing w:before="240" w:after="240"/>
        <w:ind w:left="720"/>
        <w:contextualSpacing/>
        <w:rPr>
          <w:rFonts w:ascii="Open Sans" w:hAnsi="Open Sans" w:cs="Open Sans"/>
          <w:b/>
          <w:bCs/>
          <w:sz w:val="22"/>
          <w:szCs w:val="22"/>
          <w:lang w:val="en-AU"/>
        </w:rPr>
      </w:pPr>
      <w:r w:rsidRPr="00B027DE">
        <w:rPr>
          <w:rFonts w:ascii="Open Sans" w:hAnsi="Open Sans" w:cs="Open Sans"/>
          <w:sz w:val="22"/>
          <w:szCs w:val="22"/>
          <w:lang w:val="en-AU"/>
        </w:rPr>
        <w:t>In the</w:t>
      </w:r>
      <w:r w:rsidR="007D40FE" w:rsidRPr="00B027DE">
        <w:rPr>
          <w:rFonts w:ascii="Open Sans" w:hAnsi="Open Sans" w:cs="Open Sans"/>
          <w:sz w:val="22"/>
          <w:szCs w:val="22"/>
          <w:lang w:val="en-AU"/>
        </w:rPr>
        <w:t xml:space="preserve"> </w:t>
      </w:r>
      <w:r w:rsidR="007D40FE" w:rsidRPr="00B027DE">
        <w:rPr>
          <w:rFonts w:ascii="Open Sans" w:hAnsi="Open Sans" w:cs="Open Sans"/>
          <w:b/>
          <w:bCs/>
          <w:sz w:val="22"/>
          <w:szCs w:val="22"/>
          <w:lang w:val="en-AU"/>
        </w:rPr>
        <w:t>2022-23</w:t>
      </w:r>
      <w:r w:rsidR="007D40FE" w:rsidRPr="00B027DE">
        <w:rPr>
          <w:rFonts w:ascii="Open Sans" w:hAnsi="Open Sans" w:cs="Open Sans"/>
          <w:sz w:val="22"/>
          <w:szCs w:val="22"/>
          <w:lang w:val="en-AU"/>
        </w:rPr>
        <w:t xml:space="preserve"> </w:t>
      </w:r>
      <w:r w:rsidRPr="00B027DE">
        <w:rPr>
          <w:rFonts w:ascii="Open Sans" w:hAnsi="Open Sans" w:cs="Open Sans"/>
          <w:sz w:val="22"/>
          <w:szCs w:val="22"/>
          <w:lang w:val="en-AU"/>
        </w:rPr>
        <w:t xml:space="preserve">reporting </w:t>
      </w:r>
      <w:r w:rsidR="00537220" w:rsidRPr="00B027DE">
        <w:rPr>
          <w:rFonts w:ascii="Open Sans" w:hAnsi="Open Sans" w:cs="Open Sans"/>
          <w:sz w:val="22"/>
          <w:szCs w:val="22"/>
          <w:lang w:val="en-AU"/>
        </w:rPr>
        <w:t>year</w:t>
      </w:r>
      <w:r w:rsidR="006A04A7" w:rsidRPr="00B027DE">
        <w:rPr>
          <w:rFonts w:ascii="Open Sans" w:hAnsi="Open Sans" w:cs="Open Sans"/>
          <w:sz w:val="22"/>
          <w:szCs w:val="22"/>
          <w:lang w:val="en-AU"/>
        </w:rPr>
        <w:t xml:space="preserve"> we </w:t>
      </w:r>
      <w:r w:rsidR="006A04A7" w:rsidRPr="001E1A42">
        <w:rPr>
          <w:rFonts w:ascii="Open Sans" w:hAnsi="Open Sans" w:cs="Open Sans"/>
          <w:b/>
          <w:bCs/>
          <w:sz w:val="22"/>
          <w:szCs w:val="22"/>
          <w:lang w:val="en-AU"/>
        </w:rPr>
        <w:t>receive</w:t>
      </w:r>
      <w:r w:rsidR="001E1A42">
        <w:rPr>
          <w:rFonts w:ascii="Open Sans" w:hAnsi="Open Sans" w:cs="Open Sans"/>
          <w:b/>
          <w:bCs/>
          <w:sz w:val="22"/>
          <w:szCs w:val="22"/>
          <w:lang w:val="en-AU"/>
        </w:rPr>
        <w:t>d</w:t>
      </w:r>
      <w:r w:rsidR="006A04A7" w:rsidRPr="001E1A42">
        <w:rPr>
          <w:rFonts w:ascii="Open Sans" w:hAnsi="Open Sans" w:cs="Open Sans"/>
          <w:b/>
          <w:bCs/>
          <w:sz w:val="22"/>
          <w:szCs w:val="22"/>
          <w:lang w:val="en-AU"/>
        </w:rPr>
        <w:t xml:space="preserve"> 2,562</w:t>
      </w:r>
      <w:r w:rsidR="006A04A7" w:rsidRPr="00B027DE">
        <w:rPr>
          <w:rFonts w:ascii="Open Sans" w:hAnsi="Open Sans" w:cs="Open Sans"/>
          <w:sz w:val="22"/>
          <w:szCs w:val="22"/>
          <w:lang w:val="en-AU"/>
        </w:rPr>
        <w:t xml:space="preserve"> complaints which represents a re</w:t>
      </w:r>
      <w:r w:rsidR="00E9548F" w:rsidRPr="00B027DE">
        <w:rPr>
          <w:rFonts w:ascii="Open Sans" w:hAnsi="Open Sans" w:cs="Open Sans"/>
          <w:sz w:val="22"/>
          <w:szCs w:val="22"/>
          <w:lang w:val="en-AU"/>
        </w:rPr>
        <w:t>turn</w:t>
      </w:r>
      <w:r w:rsidR="00537220" w:rsidRPr="00B027DE">
        <w:rPr>
          <w:rFonts w:ascii="Open Sans" w:hAnsi="Open Sans" w:cs="Open Sans"/>
          <w:sz w:val="22"/>
          <w:szCs w:val="22"/>
          <w:lang w:val="en-AU"/>
        </w:rPr>
        <w:t xml:space="preserve"> </w:t>
      </w:r>
      <w:r w:rsidR="00E9548F" w:rsidRPr="00B027DE">
        <w:rPr>
          <w:rFonts w:ascii="Open Sans" w:hAnsi="Open Sans" w:cs="Open Sans"/>
          <w:sz w:val="22"/>
          <w:szCs w:val="22"/>
          <w:lang w:val="en-AU"/>
        </w:rPr>
        <w:t>to</w:t>
      </w:r>
      <w:r w:rsidR="007D40FE" w:rsidRPr="00B027DE">
        <w:rPr>
          <w:rFonts w:ascii="Open Sans" w:hAnsi="Open Sans" w:cs="Open Sans"/>
          <w:sz w:val="22"/>
          <w:szCs w:val="22"/>
          <w:lang w:val="en-AU"/>
        </w:rPr>
        <w:t xml:space="preserve"> pre-COVID-19</w:t>
      </w:r>
      <w:r w:rsidR="006A04A7" w:rsidRPr="00B027DE">
        <w:rPr>
          <w:rFonts w:ascii="Open Sans" w:hAnsi="Open Sans" w:cs="Open Sans"/>
          <w:sz w:val="22"/>
          <w:szCs w:val="22"/>
          <w:lang w:val="en-AU"/>
        </w:rPr>
        <w:t xml:space="preserve"> numbers</w:t>
      </w:r>
      <w:r w:rsidR="007D40FE" w:rsidRPr="00B027DE">
        <w:rPr>
          <w:rFonts w:ascii="Open Sans" w:hAnsi="Open Sans" w:cs="Open Sans"/>
          <w:sz w:val="22"/>
          <w:szCs w:val="22"/>
          <w:lang w:val="en-AU"/>
        </w:rPr>
        <w:t>,</w:t>
      </w:r>
      <w:r w:rsidR="004D7690" w:rsidRPr="00B027DE">
        <w:rPr>
          <w:rFonts w:ascii="Open Sans" w:hAnsi="Open Sans" w:cs="Open Sans"/>
          <w:sz w:val="22"/>
          <w:szCs w:val="22"/>
          <w:lang w:val="en-AU"/>
        </w:rPr>
        <w:t xml:space="preserve"> </w:t>
      </w:r>
      <w:r w:rsidR="007D40FE" w:rsidRPr="00B027DE">
        <w:rPr>
          <w:rFonts w:ascii="Open Sans" w:hAnsi="Open Sans" w:cs="Open Sans"/>
          <w:sz w:val="22"/>
          <w:szCs w:val="22"/>
          <w:lang w:val="en-AU"/>
        </w:rPr>
        <w:t>but</w:t>
      </w:r>
      <w:r w:rsidR="001E1A42">
        <w:rPr>
          <w:rFonts w:ascii="Open Sans" w:hAnsi="Open Sans" w:cs="Open Sans"/>
          <w:sz w:val="22"/>
          <w:szCs w:val="22"/>
          <w:lang w:val="en-AU"/>
        </w:rPr>
        <w:t xml:space="preserve"> remaining</w:t>
      </w:r>
      <w:r w:rsidR="007D40FE" w:rsidRPr="00B027DE">
        <w:rPr>
          <w:rFonts w:ascii="Open Sans" w:hAnsi="Open Sans" w:cs="Open Sans"/>
          <w:sz w:val="22"/>
          <w:szCs w:val="22"/>
          <w:lang w:val="en-AU"/>
        </w:rPr>
        <w:t xml:space="preserve"> </w:t>
      </w:r>
      <w:r w:rsidR="001E1A42">
        <w:rPr>
          <w:rFonts w:ascii="Open Sans" w:hAnsi="Open Sans" w:cs="Open Sans"/>
          <w:sz w:val="22"/>
          <w:szCs w:val="22"/>
          <w:lang w:val="en-AU"/>
        </w:rPr>
        <w:t>at</w:t>
      </w:r>
      <w:r w:rsidR="007D40FE" w:rsidRPr="00B027DE">
        <w:rPr>
          <w:rFonts w:ascii="Open Sans" w:hAnsi="Open Sans" w:cs="Open Sans"/>
          <w:sz w:val="22"/>
          <w:szCs w:val="22"/>
          <w:lang w:val="en-AU"/>
        </w:rPr>
        <w:t xml:space="preserve"> historically high levels</w:t>
      </w:r>
      <w:r w:rsidR="007443EF" w:rsidRPr="00B027DE">
        <w:rPr>
          <w:rFonts w:ascii="Open Sans" w:hAnsi="Open Sans" w:cs="Open Sans"/>
          <w:sz w:val="22"/>
          <w:szCs w:val="22"/>
          <w:lang w:val="en-AU"/>
        </w:rPr>
        <w:t>. (</w:t>
      </w:r>
      <w:r w:rsidR="006A04A7" w:rsidRPr="00B027DE">
        <w:rPr>
          <w:rFonts w:ascii="Open Sans" w:hAnsi="Open Sans" w:cs="Open Sans"/>
          <w:sz w:val="22"/>
          <w:szCs w:val="22"/>
          <w:lang w:val="en-AU"/>
        </w:rPr>
        <w:t>I</w:t>
      </w:r>
      <w:r w:rsidR="007443EF" w:rsidRPr="00B027DE">
        <w:rPr>
          <w:rFonts w:ascii="Open Sans" w:hAnsi="Open Sans" w:cs="Open Sans"/>
          <w:sz w:val="22"/>
          <w:szCs w:val="22"/>
          <w:lang w:val="en-AU"/>
        </w:rPr>
        <w:t xml:space="preserve">n </w:t>
      </w:r>
      <w:r w:rsidR="007443EF" w:rsidRPr="00B027DE">
        <w:rPr>
          <w:rFonts w:ascii="Open Sans" w:hAnsi="Open Sans" w:cs="Open Sans"/>
          <w:b/>
          <w:bCs/>
          <w:sz w:val="22"/>
          <w:szCs w:val="22"/>
          <w:lang w:val="en-AU"/>
        </w:rPr>
        <w:t>2021-22</w:t>
      </w:r>
      <w:r w:rsidR="007443EF" w:rsidRPr="00B027DE">
        <w:rPr>
          <w:rFonts w:ascii="Open Sans" w:hAnsi="Open Sans" w:cs="Open Sans"/>
          <w:sz w:val="22"/>
          <w:szCs w:val="22"/>
          <w:lang w:val="en-AU"/>
        </w:rPr>
        <w:t xml:space="preserve"> we received 3,736 complaints</w:t>
      </w:r>
      <w:r w:rsidR="00065230">
        <w:rPr>
          <w:rFonts w:ascii="Open Sans" w:hAnsi="Open Sans" w:cs="Open Sans"/>
          <w:sz w:val="22"/>
          <w:szCs w:val="22"/>
          <w:lang w:val="en-AU"/>
        </w:rPr>
        <w:t xml:space="preserve">, the </w:t>
      </w:r>
      <w:r w:rsidR="007443EF" w:rsidRPr="00B027DE">
        <w:rPr>
          <w:rFonts w:ascii="Open Sans" w:hAnsi="Open Sans" w:cs="Open Sans"/>
          <w:sz w:val="22"/>
          <w:szCs w:val="22"/>
          <w:lang w:val="en-AU"/>
        </w:rPr>
        <w:t xml:space="preserve">highest </w:t>
      </w:r>
      <w:r w:rsidR="00065230">
        <w:rPr>
          <w:rFonts w:ascii="Open Sans" w:hAnsi="Open Sans" w:cs="Open Sans"/>
          <w:sz w:val="22"/>
          <w:szCs w:val="22"/>
          <w:lang w:val="en-AU"/>
        </w:rPr>
        <w:t xml:space="preserve">number </w:t>
      </w:r>
      <w:r w:rsidR="007443EF" w:rsidRPr="00B027DE">
        <w:rPr>
          <w:rFonts w:ascii="Open Sans" w:hAnsi="Open Sans" w:cs="Open Sans"/>
          <w:sz w:val="22"/>
          <w:szCs w:val="22"/>
          <w:lang w:val="en-AU"/>
        </w:rPr>
        <w:t>on record</w:t>
      </w:r>
      <w:r w:rsidR="00590879" w:rsidRPr="00B027DE">
        <w:rPr>
          <w:rFonts w:ascii="Open Sans" w:hAnsi="Open Sans" w:cs="Open Sans"/>
          <w:sz w:val="22"/>
          <w:szCs w:val="22"/>
          <w:lang w:val="en-AU"/>
        </w:rPr>
        <w:t xml:space="preserve">. </w:t>
      </w:r>
    </w:p>
    <w:p w14:paraId="7D1CD396" w14:textId="77777777" w:rsidR="007D40FE" w:rsidRPr="00977F30" w:rsidRDefault="00151445" w:rsidP="002B69E6">
      <w:pPr>
        <w:numPr>
          <w:ilvl w:val="0"/>
          <w:numId w:val="15"/>
        </w:numPr>
        <w:spacing w:before="240" w:after="240"/>
        <w:ind w:left="720"/>
        <w:contextualSpacing/>
        <w:rPr>
          <w:rFonts w:ascii="Open Sans" w:hAnsi="Open Sans" w:cs="Open Sans"/>
          <w:b/>
          <w:bCs/>
          <w:sz w:val="22"/>
          <w:szCs w:val="22"/>
          <w:lang w:val="en-AU"/>
        </w:rPr>
      </w:pPr>
      <w:r w:rsidRPr="00B027DE">
        <w:rPr>
          <w:rFonts w:ascii="Open Sans" w:hAnsi="Open Sans" w:cs="Open Sans"/>
          <w:sz w:val="22"/>
          <w:szCs w:val="22"/>
          <w:lang w:val="en-AU"/>
        </w:rPr>
        <w:t xml:space="preserve">Of the </w:t>
      </w:r>
      <w:r w:rsidR="00184932" w:rsidRPr="00B027DE">
        <w:rPr>
          <w:rFonts w:ascii="Open Sans" w:hAnsi="Open Sans" w:cs="Open Sans"/>
          <w:sz w:val="22"/>
          <w:szCs w:val="22"/>
          <w:lang w:val="en-AU"/>
        </w:rPr>
        <w:t>2,562 complaints received</w:t>
      </w:r>
      <w:r w:rsidR="00065230">
        <w:rPr>
          <w:rFonts w:ascii="Open Sans" w:hAnsi="Open Sans" w:cs="Open Sans"/>
          <w:sz w:val="22"/>
          <w:szCs w:val="22"/>
          <w:lang w:val="en-AU"/>
        </w:rPr>
        <w:t>,</w:t>
      </w:r>
      <w:r w:rsidR="00A95CE1" w:rsidRPr="00B027DE">
        <w:rPr>
          <w:rFonts w:ascii="Open Sans" w:hAnsi="Open Sans" w:cs="Open Sans"/>
          <w:sz w:val="22"/>
          <w:szCs w:val="22"/>
          <w:lang w:val="en-AU"/>
        </w:rPr>
        <w:t xml:space="preserve"> </w:t>
      </w:r>
      <w:r w:rsidR="008549B0" w:rsidRPr="00B027DE">
        <w:rPr>
          <w:rFonts w:ascii="Open Sans" w:hAnsi="Open Sans" w:cs="Open Sans"/>
          <w:sz w:val="22"/>
          <w:szCs w:val="22"/>
          <w:lang w:val="en-AU"/>
        </w:rPr>
        <w:t xml:space="preserve">only </w:t>
      </w:r>
      <w:r w:rsidR="008549B0" w:rsidRPr="00174827">
        <w:rPr>
          <w:rFonts w:ascii="Open Sans" w:hAnsi="Open Sans" w:cs="Open Sans"/>
          <w:b/>
          <w:bCs/>
          <w:sz w:val="22"/>
          <w:szCs w:val="22"/>
          <w:lang w:val="en-AU"/>
        </w:rPr>
        <w:t>114 were COVID-19</w:t>
      </w:r>
      <w:r w:rsidR="008549B0" w:rsidRPr="00B027DE">
        <w:rPr>
          <w:rFonts w:ascii="Open Sans" w:hAnsi="Open Sans" w:cs="Open Sans"/>
          <w:sz w:val="22"/>
          <w:szCs w:val="22"/>
          <w:lang w:val="en-AU"/>
        </w:rPr>
        <w:t xml:space="preserve"> related. This is a dramatic decrease </w:t>
      </w:r>
      <w:r w:rsidR="004549F7" w:rsidRPr="00B027DE">
        <w:rPr>
          <w:rFonts w:ascii="Open Sans" w:hAnsi="Open Sans" w:cs="Open Sans"/>
          <w:sz w:val="22"/>
          <w:szCs w:val="22"/>
          <w:lang w:val="en-AU"/>
        </w:rPr>
        <w:t>from the previous reporting year (</w:t>
      </w:r>
      <w:r w:rsidR="004F5612" w:rsidRPr="00B027DE">
        <w:rPr>
          <w:rFonts w:ascii="Open Sans" w:hAnsi="Open Sans" w:cs="Open Sans"/>
          <w:sz w:val="22"/>
          <w:szCs w:val="22"/>
          <w:lang w:val="en-AU"/>
        </w:rPr>
        <w:t xml:space="preserve">1,473) </w:t>
      </w:r>
      <w:r w:rsidR="008549B0" w:rsidRPr="00B027DE">
        <w:rPr>
          <w:rFonts w:ascii="Open Sans" w:hAnsi="Open Sans" w:cs="Open Sans"/>
          <w:sz w:val="22"/>
          <w:szCs w:val="22"/>
          <w:lang w:val="en-AU"/>
        </w:rPr>
        <w:t xml:space="preserve">and is </w:t>
      </w:r>
      <w:r w:rsidR="00B027DE">
        <w:rPr>
          <w:rFonts w:ascii="Open Sans" w:hAnsi="Open Sans" w:cs="Open Sans"/>
          <w:sz w:val="22"/>
          <w:szCs w:val="22"/>
          <w:lang w:val="en-AU"/>
        </w:rPr>
        <w:t xml:space="preserve">a direct result </w:t>
      </w:r>
      <w:r w:rsidR="00203405" w:rsidRPr="00977F30">
        <w:rPr>
          <w:rFonts w:ascii="Open Sans" w:hAnsi="Open Sans" w:cs="Open Sans"/>
          <w:sz w:val="22"/>
          <w:szCs w:val="22"/>
          <w:lang w:val="en-AU"/>
        </w:rPr>
        <w:t xml:space="preserve">of </w:t>
      </w:r>
      <w:r w:rsidR="005B55DD">
        <w:rPr>
          <w:rFonts w:ascii="Open Sans" w:hAnsi="Open Sans" w:cs="Open Sans"/>
          <w:sz w:val="22"/>
          <w:szCs w:val="22"/>
          <w:lang w:val="en-AU"/>
        </w:rPr>
        <w:t xml:space="preserve">the removal of </w:t>
      </w:r>
      <w:r w:rsidR="00C4142D" w:rsidRPr="00977F30">
        <w:rPr>
          <w:rFonts w:ascii="Open Sans" w:hAnsi="Open Sans" w:cs="Open Sans"/>
          <w:sz w:val="22"/>
          <w:szCs w:val="22"/>
          <w:lang w:val="en-AU"/>
        </w:rPr>
        <w:t xml:space="preserve">COVID-19 </w:t>
      </w:r>
      <w:r w:rsidR="00203405" w:rsidRPr="00977F30">
        <w:rPr>
          <w:rFonts w:ascii="Open Sans" w:hAnsi="Open Sans" w:cs="Open Sans"/>
          <w:sz w:val="22"/>
          <w:szCs w:val="22"/>
          <w:lang w:val="en-AU"/>
        </w:rPr>
        <w:t xml:space="preserve">restrictions </w:t>
      </w:r>
      <w:r w:rsidR="004F5612" w:rsidRPr="00977F30">
        <w:rPr>
          <w:rFonts w:ascii="Open Sans" w:hAnsi="Open Sans" w:cs="Open Sans"/>
          <w:sz w:val="22"/>
          <w:szCs w:val="22"/>
          <w:lang w:val="en-AU"/>
        </w:rPr>
        <w:t>(implemented by</w:t>
      </w:r>
      <w:r w:rsidR="00203405" w:rsidRPr="00977F30">
        <w:rPr>
          <w:rFonts w:ascii="Open Sans" w:hAnsi="Open Sans" w:cs="Open Sans"/>
          <w:sz w:val="22"/>
          <w:szCs w:val="22"/>
          <w:lang w:val="en-AU"/>
        </w:rPr>
        <w:t xml:space="preserve"> state, territory and federal</w:t>
      </w:r>
      <w:r w:rsidR="004F5612" w:rsidRPr="00977F30">
        <w:rPr>
          <w:rFonts w:ascii="Open Sans" w:hAnsi="Open Sans" w:cs="Open Sans"/>
          <w:sz w:val="22"/>
          <w:szCs w:val="22"/>
          <w:lang w:val="en-AU"/>
        </w:rPr>
        <w:t xml:space="preserve"> government and/or private organisations)</w:t>
      </w:r>
      <w:r w:rsidR="004549F7" w:rsidRPr="00977F30">
        <w:rPr>
          <w:rFonts w:ascii="Open Sans" w:hAnsi="Open Sans" w:cs="Open Sans"/>
          <w:sz w:val="22"/>
          <w:szCs w:val="22"/>
          <w:lang w:val="en-AU"/>
        </w:rPr>
        <w:t xml:space="preserve">. </w:t>
      </w:r>
      <w:r w:rsidRPr="00977F30">
        <w:rPr>
          <w:rFonts w:ascii="Open Sans" w:hAnsi="Open Sans" w:cs="Open Sans"/>
          <w:sz w:val="22"/>
          <w:szCs w:val="22"/>
          <w:lang w:val="en-AU"/>
        </w:rPr>
        <w:t xml:space="preserve"> </w:t>
      </w:r>
    </w:p>
    <w:p w14:paraId="7D1CD397" w14:textId="77777777" w:rsidR="0026407D" w:rsidRPr="002B69E6" w:rsidRDefault="00151445" w:rsidP="002B69E6">
      <w:pPr>
        <w:numPr>
          <w:ilvl w:val="0"/>
          <w:numId w:val="15"/>
        </w:numPr>
        <w:spacing w:before="240" w:after="240"/>
        <w:ind w:left="720"/>
        <w:contextualSpacing/>
        <w:rPr>
          <w:rFonts w:ascii="Open Sans" w:hAnsi="Open Sans" w:cs="Open Sans"/>
          <w:b/>
          <w:bCs/>
          <w:color w:val="FF0000"/>
          <w:sz w:val="22"/>
          <w:szCs w:val="22"/>
          <w:lang w:val="en-AU"/>
        </w:rPr>
      </w:pPr>
      <w:r w:rsidRPr="00977F30">
        <w:rPr>
          <w:rFonts w:ascii="Open Sans" w:hAnsi="Open Sans" w:cs="Open Sans"/>
          <w:sz w:val="22"/>
          <w:szCs w:val="22"/>
          <w:lang w:val="en-AU"/>
        </w:rPr>
        <w:t xml:space="preserve">Consistent with previous years, the majority of complaints were received </w:t>
      </w:r>
      <w:r w:rsidR="004F5612" w:rsidRPr="00977F30">
        <w:rPr>
          <w:rFonts w:ascii="Open Sans" w:hAnsi="Open Sans" w:cs="Open Sans"/>
          <w:sz w:val="22"/>
          <w:szCs w:val="22"/>
          <w:lang w:val="en-AU"/>
        </w:rPr>
        <w:t xml:space="preserve">in 22-23 </w:t>
      </w:r>
      <w:r w:rsidRPr="00977F30">
        <w:rPr>
          <w:rFonts w:ascii="Open Sans" w:hAnsi="Open Sans" w:cs="Open Sans"/>
          <w:sz w:val="22"/>
          <w:szCs w:val="22"/>
          <w:lang w:val="en-AU"/>
        </w:rPr>
        <w:t xml:space="preserve">raised claims under the </w:t>
      </w:r>
      <w:r w:rsidRPr="00977F30">
        <w:rPr>
          <w:rFonts w:ascii="Open Sans" w:hAnsi="Open Sans" w:cs="Open Sans"/>
          <w:b/>
          <w:bCs/>
          <w:sz w:val="22"/>
          <w:szCs w:val="22"/>
          <w:lang w:val="en-AU"/>
        </w:rPr>
        <w:t>DDA (1,190</w:t>
      </w:r>
      <w:r w:rsidR="00C221C6" w:rsidRPr="00977F30">
        <w:rPr>
          <w:rFonts w:ascii="Open Sans" w:hAnsi="Open Sans" w:cs="Open Sans"/>
          <w:b/>
          <w:bCs/>
          <w:sz w:val="22"/>
          <w:szCs w:val="22"/>
          <w:lang w:val="en-AU"/>
        </w:rPr>
        <w:t>)</w:t>
      </w:r>
      <w:r w:rsidR="00C221C6" w:rsidRPr="00977F30">
        <w:rPr>
          <w:rFonts w:ascii="Open Sans" w:hAnsi="Open Sans" w:cs="Open Sans"/>
          <w:sz w:val="22"/>
          <w:szCs w:val="22"/>
          <w:lang w:val="en-AU"/>
        </w:rPr>
        <w:t xml:space="preserve"> and there </w:t>
      </w:r>
      <w:r w:rsidR="00C221C6">
        <w:rPr>
          <w:rFonts w:ascii="Open Sans" w:hAnsi="Open Sans" w:cs="Open Sans"/>
          <w:sz w:val="22"/>
          <w:szCs w:val="22"/>
          <w:lang w:val="en-AU"/>
        </w:rPr>
        <w:t xml:space="preserve">was </w:t>
      </w:r>
      <w:r w:rsidR="00C4142D">
        <w:rPr>
          <w:rFonts w:ascii="Open Sans" w:hAnsi="Open Sans" w:cs="Open Sans"/>
          <w:sz w:val="22"/>
          <w:szCs w:val="22"/>
          <w:lang w:val="en-AU"/>
        </w:rPr>
        <w:t xml:space="preserve">also </w:t>
      </w:r>
      <w:r w:rsidR="00C221C6">
        <w:rPr>
          <w:rFonts w:ascii="Open Sans" w:hAnsi="Open Sans" w:cs="Open Sans"/>
          <w:sz w:val="22"/>
          <w:szCs w:val="22"/>
          <w:lang w:val="en-AU"/>
        </w:rPr>
        <w:t xml:space="preserve">a </w:t>
      </w:r>
      <w:r w:rsidR="00243576">
        <w:rPr>
          <w:rFonts w:ascii="Open Sans" w:hAnsi="Open Sans" w:cs="Open Sans"/>
          <w:sz w:val="22"/>
          <w:szCs w:val="22"/>
          <w:lang w:val="en-AU"/>
        </w:rPr>
        <w:t>high</w:t>
      </w:r>
      <w:r w:rsidR="004243BA">
        <w:rPr>
          <w:rFonts w:ascii="Open Sans" w:hAnsi="Open Sans" w:cs="Open Sans"/>
          <w:sz w:val="22"/>
          <w:szCs w:val="22"/>
          <w:lang w:val="en-AU"/>
        </w:rPr>
        <w:t xml:space="preserve"> number of claims received under the </w:t>
      </w:r>
      <w:r w:rsidR="004243BA" w:rsidRPr="00174827">
        <w:rPr>
          <w:rFonts w:ascii="Open Sans" w:hAnsi="Open Sans" w:cs="Open Sans"/>
          <w:b/>
          <w:bCs/>
          <w:sz w:val="22"/>
          <w:szCs w:val="22"/>
          <w:lang w:val="en-AU"/>
        </w:rPr>
        <w:t xml:space="preserve">SDA </w:t>
      </w:r>
      <w:r w:rsidR="00650904" w:rsidRPr="00174827">
        <w:rPr>
          <w:rFonts w:ascii="Open Sans" w:hAnsi="Open Sans" w:cs="Open Sans"/>
          <w:b/>
          <w:bCs/>
          <w:sz w:val="22"/>
          <w:szCs w:val="22"/>
          <w:lang w:val="en-AU"/>
        </w:rPr>
        <w:t>(561</w:t>
      </w:r>
      <w:r w:rsidR="00BA5604">
        <w:rPr>
          <w:rFonts w:ascii="Open Sans" w:hAnsi="Open Sans" w:cs="Open Sans"/>
          <w:sz w:val="22"/>
          <w:szCs w:val="22"/>
          <w:lang w:val="en-AU"/>
        </w:rPr>
        <w:t xml:space="preserve"> – noting the </w:t>
      </w:r>
      <w:r w:rsidR="00174827">
        <w:rPr>
          <w:rFonts w:ascii="Open Sans" w:hAnsi="Open Sans" w:cs="Open Sans"/>
          <w:sz w:val="22"/>
          <w:szCs w:val="22"/>
          <w:lang w:val="en-AU"/>
        </w:rPr>
        <w:t>10-year</w:t>
      </w:r>
      <w:r w:rsidR="00BA5604">
        <w:rPr>
          <w:rFonts w:ascii="Open Sans" w:hAnsi="Open Sans" w:cs="Open Sans"/>
          <w:sz w:val="22"/>
          <w:szCs w:val="22"/>
          <w:lang w:val="en-AU"/>
        </w:rPr>
        <w:t xml:space="preserve"> average for complaints received under the SDA pre-C</w:t>
      </w:r>
      <w:r w:rsidR="00243576">
        <w:rPr>
          <w:rFonts w:ascii="Open Sans" w:hAnsi="Open Sans" w:cs="Open Sans"/>
          <w:sz w:val="22"/>
          <w:szCs w:val="22"/>
          <w:lang w:val="en-AU"/>
        </w:rPr>
        <w:t xml:space="preserve">OVID-19 </w:t>
      </w:r>
      <w:r w:rsidR="001E1A42">
        <w:rPr>
          <w:rFonts w:ascii="Open Sans" w:hAnsi="Open Sans" w:cs="Open Sans"/>
          <w:sz w:val="22"/>
          <w:szCs w:val="22"/>
          <w:lang w:val="en-AU"/>
        </w:rPr>
        <w:t>i</w:t>
      </w:r>
      <w:r w:rsidR="00243576">
        <w:rPr>
          <w:rFonts w:ascii="Open Sans" w:hAnsi="Open Sans" w:cs="Open Sans"/>
          <w:sz w:val="22"/>
          <w:szCs w:val="22"/>
          <w:lang w:val="en-AU"/>
        </w:rPr>
        <w:t xml:space="preserve">s 473). </w:t>
      </w:r>
      <w:r w:rsidR="00243576" w:rsidRPr="00174827">
        <w:rPr>
          <w:rFonts w:ascii="Open Sans" w:hAnsi="Open Sans" w:cs="Open Sans"/>
          <w:b/>
          <w:bCs/>
          <w:sz w:val="22"/>
          <w:szCs w:val="22"/>
          <w:lang w:val="en-AU"/>
        </w:rPr>
        <w:t>Complaint</w:t>
      </w:r>
      <w:r w:rsidR="001E1A42">
        <w:rPr>
          <w:rFonts w:ascii="Open Sans" w:hAnsi="Open Sans" w:cs="Open Sans"/>
          <w:b/>
          <w:bCs/>
          <w:sz w:val="22"/>
          <w:szCs w:val="22"/>
          <w:lang w:val="en-AU"/>
        </w:rPr>
        <w:t>s</w:t>
      </w:r>
      <w:r w:rsidR="00243576" w:rsidRPr="00174827">
        <w:rPr>
          <w:rFonts w:ascii="Open Sans" w:hAnsi="Open Sans" w:cs="Open Sans"/>
          <w:b/>
          <w:bCs/>
          <w:sz w:val="22"/>
          <w:szCs w:val="22"/>
          <w:lang w:val="en-AU"/>
        </w:rPr>
        <w:t xml:space="preserve"> alleging</w:t>
      </w:r>
      <w:r w:rsidR="00650904" w:rsidRPr="00174827">
        <w:rPr>
          <w:rFonts w:ascii="Open Sans" w:hAnsi="Open Sans" w:cs="Open Sans"/>
          <w:b/>
          <w:bCs/>
          <w:sz w:val="22"/>
          <w:szCs w:val="22"/>
          <w:lang w:val="en-AU"/>
        </w:rPr>
        <w:t xml:space="preserve"> sexual harassment and </w:t>
      </w:r>
      <w:r w:rsidR="00174827" w:rsidRPr="00174827">
        <w:rPr>
          <w:rFonts w:ascii="Open Sans" w:hAnsi="Open Sans" w:cs="Open Sans"/>
          <w:b/>
          <w:bCs/>
          <w:sz w:val="22"/>
          <w:szCs w:val="22"/>
          <w:lang w:val="en-AU"/>
        </w:rPr>
        <w:t>sex-based</w:t>
      </w:r>
      <w:r w:rsidR="00650904" w:rsidRPr="00174827">
        <w:rPr>
          <w:rFonts w:ascii="Open Sans" w:hAnsi="Open Sans" w:cs="Open Sans"/>
          <w:b/>
          <w:bCs/>
          <w:sz w:val="22"/>
          <w:szCs w:val="22"/>
          <w:lang w:val="en-AU"/>
        </w:rPr>
        <w:t xml:space="preserve"> harassment</w:t>
      </w:r>
      <w:r w:rsidR="00243576" w:rsidRPr="00174827">
        <w:rPr>
          <w:rFonts w:ascii="Open Sans" w:hAnsi="Open Sans" w:cs="Open Sans"/>
          <w:b/>
          <w:bCs/>
          <w:sz w:val="22"/>
          <w:szCs w:val="22"/>
          <w:lang w:val="en-AU"/>
        </w:rPr>
        <w:t xml:space="preserve"> were </w:t>
      </w:r>
      <w:r w:rsidR="00174827" w:rsidRPr="00174827">
        <w:rPr>
          <w:rFonts w:ascii="Open Sans" w:hAnsi="Open Sans" w:cs="Open Sans"/>
          <w:b/>
          <w:bCs/>
          <w:sz w:val="22"/>
          <w:szCs w:val="22"/>
          <w:lang w:val="en-AU"/>
        </w:rPr>
        <w:t>particularly high</w:t>
      </w:r>
      <w:r w:rsidR="00650904" w:rsidRPr="00174827">
        <w:rPr>
          <w:rFonts w:ascii="Open Sans" w:hAnsi="Open Sans" w:cs="Open Sans"/>
          <w:b/>
          <w:bCs/>
          <w:sz w:val="22"/>
          <w:szCs w:val="22"/>
          <w:lang w:val="en-AU"/>
        </w:rPr>
        <w:t xml:space="preserve"> (</w:t>
      </w:r>
      <w:r w:rsidR="003C7D69" w:rsidRPr="00174827">
        <w:rPr>
          <w:rFonts w:ascii="Open Sans" w:hAnsi="Open Sans" w:cs="Open Sans"/>
          <w:b/>
          <w:bCs/>
          <w:sz w:val="22"/>
          <w:szCs w:val="22"/>
          <w:lang w:val="en-AU"/>
        </w:rPr>
        <w:t>371)</w:t>
      </w:r>
      <w:r w:rsidR="00174827" w:rsidRPr="00174827">
        <w:rPr>
          <w:rFonts w:ascii="Open Sans" w:hAnsi="Open Sans" w:cs="Open Sans"/>
          <w:b/>
          <w:bCs/>
          <w:sz w:val="22"/>
          <w:szCs w:val="22"/>
          <w:lang w:val="en-AU"/>
        </w:rPr>
        <w:t>.</w:t>
      </w:r>
    </w:p>
    <w:p w14:paraId="7D1CD398" w14:textId="77777777" w:rsidR="00645449" w:rsidRPr="00692C08" w:rsidRDefault="00151445" w:rsidP="007D40FE">
      <w:pPr>
        <w:numPr>
          <w:ilvl w:val="0"/>
          <w:numId w:val="15"/>
        </w:numPr>
        <w:spacing w:before="240" w:after="240"/>
        <w:ind w:left="720"/>
        <w:contextualSpacing/>
        <w:rPr>
          <w:rFonts w:ascii="Open Sans" w:hAnsi="Open Sans" w:cs="Open Sans"/>
          <w:b/>
          <w:bCs/>
          <w:sz w:val="22"/>
          <w:szCs w:val="22"/>
          <w:lang w:val="en-AU"/>
        </w:rPr>
      </w:pPr>
      <w:r w:rsidRPr="00692C08">
        <w:rPr>
          <w:rFonts w:ascii="Open Sans" w:hAnsi="Open Sans" w:cs="Open Sans"/>
          <w:sz w:val="22"/>
          <w:szCs w:val="22"/>
          <w:lang w:val="en-AU"/>
        </w:rPr>
        <w:t xml:space="preserve">The October 2022 budget contained </w:t>
      </w:r>
      <w:r w:rsidR="00A121AA" w:rsidRPr="00692C08">
        <w:rPr>
          <w:rFonts w:ascii="Open Sans" w:hAnsi="Open Sans" w:cs="Open Sans"/>
          <w:sz w:val="22"/>
          <w:szCs w:val="22"/>
          <w:lang w:val="en-AU"/>
        </w:rPr>
        <w:t>targeted</w:t>
      </w:r>
      <w:r w:rsidRPr="00692C08">
        <w:rPr>
          <w:rFonts w:ascii="Open Sans" w:hAnsi="Open Sans" w:cs="Open Sans"/>
          <w:sz w:val="22"/>
          <w:szCs w:val="22"/>
          <w:lang w:val="en-AU"/>
        </w:rPr>
        <w:t xml:space="preserve"> </w:t>
      </w:r>
      <w:r w:rsidR="00A121AA" w:rsidRPr="00692C08">
        <w:rPr>
          <w:rFonts w:ascii="Open Sans" w:hAnsi="Open Sans" w:cs="Open Sans"/>
          <w:sz w:val="22"/>
          <w:szCs w:val="22"/>
          <w:lang w:val="en-AU"/>
        </w:rPr>
        <w:t xml:space="preserve">funding for the Commission to </w:t>
      </w:r>
      <w:r w:rsidR="0067442F" w:rsidRPr="00692C08">
        <w:rPr>
          <w:rFonts w:ascii="Open Sans" w:hAnsi="Open Sans" w:cs="Open Sans"/>
          <w:sz w:val="22"/>
          <w:szCs w:val="22"/>
          <w:lang w:val="en-AU"/>
        </w:rPr>
        <w:t>deal with the complaint backlog</w:t>
      </w:r>
      <w:r w:rsidR="00E042D2" w:rsidRPr="00692C08">
        <w:rPr>
          <w:rFonts w:ascii="Open Sans" w:hAnsi="Open Sans" w:cs="Open Sans"/>
          <w:sz w:val="22"/>
          <w:szCs w:val="22"/>
          <w:lang w:val="en-AU"/>
        </w:rPr>
        <w:t xml:space="preserve"> (caused by the unprecedented number of complaints </w:t>
      </w:r>
      <w:r w:rsidR="00894686" w:rsidRPr="00692C08">
        <w:rPr>
          <w:rFonts w:ascii="Open Sans" w:hAnsi="Open Sans" w:cs="Open Sans"/>
          <w:sz w:val="22"/>
          <w:szCs w:val="22"/>
          <w:lang w:val="en-AU"/>
        </w:rPr>
        <w:t>during the COVID-19 pandemic</w:t>
      </w:r>
      <w:r w:rsidR="00E042D2" w:rsidRPr="00692C08">
        <w:rPr>
          <w:rFonts w:ascii="Open Sans" w:hAnsi="Open Sans" w:cs="Open Sans"/>
          <w:sz w:val="22"/>
          <w:szCs w:val="22"/>
          <w:lang w:val="en-AU"/>
        </w:rPr>
        <w:t>)</w:t>
      </w:r>
      <w:r w:rsidR="0067442F" w:rsidRPr="00692C08">
        <w:rPr>
          <w:rFonts w:ascii="Open Sans" w:hAnsi="Open Sans" w:cs="Open Sans"/>
          <w:sz w:val="22"/>
          <w:szCs w:val="22"/>
          <w:lang w:val="en-AU"/>
        </w:rPr>
        <w:t>. As a result of the</w:t>
      </w:r>
      <w:r w:rsidR="00974D6E">
        <w:rPr>
          <w:rFonts w:ascii="Open Sans" w:hAnsi="Open Sans" w:cs="Open Sans"/>
          <w:sz w:val="22"/>
          <w:szCs w:val="22"/>
          <w:lang w:val="en-AU"/>
        </w:rPr>
        <w:t xml:space="preserve"> </w:t>
      </w:r>
      <w:r w:rsidR="00065230">
        <w:rPr>
          <w:rFonts w:ascii="Open Sans" w:hAnsi="Open Sans" w:cs="Open Sans"/>
          <w:sz w:val="22"/>
          <w:szCs w:val="22"/>
          <w:lang w:val="en-AU"/>
        </w:rPr>
        <w:t>temporary</w:t>
      </w:r>
      <w:r w:rsidR="0067442F" w:rsidRPr="00692C08">
        <w:rPr>
          <w:rFonts w:ascii="Open Sans" w:hAnsi="Open Sans" w:cs="Open Sans"/>
          <w:sz w:val="22"/>
          <w:szCs w:val="22"/>
          <w:lang w:val="en-AU"/>
        </w:rPr>
        <w:t xml:space="preserve"> funding </w:t>
      </w:r>
      <w:r w:rsidR="00E042D2" w:rsidRPr="00692C08">
        <w:rPr>
          <w:rFonts w:ascii="Open Sans" w:hAnsi="Open Sans" w:cs="Open Sans"/>
          <w:sz w:val="22"/>
          <w:szCs w:val="22"/>
          <w:lang w:val="en-AU"/>
        </w:rPr>
        <w:t>received,</w:t>
      </w:r>
      <w:r w:rsidR="0067442F" w:rsidRPr="00692C08">
        <w:rPr>
          <w:rFonts w:ascii="Open Sans" w:hAnsi="Open Sans" w:cs="Open Sans"/>
          <w:sz w:val="22"/>
          <w:szCs w:val="22"/>
          <w:lang w:val="en-AU"/>
        </w:rPr>
        <w:t xml:space="preserve"> </w:t>
      </w:r>
      <w:r w:rsidR="00AE7ED1" w:rsidRPr="00692C08">
        <w:rPr>
          <w:rFonts w:ascii="Open Sans" w:hAnsi="Open Sans" w:cs="Open Sans"/>
          <w:sz w:val="22"/>
          <w:szCs w:val="22"/>
          <w:lang w:val="en-AU"/>
        </w:rPr>
        <w:t>we have recruit</w:t>
      </w:r>
      <w:r w:rsidR="00BC72AA" w:rsidRPr="00692C08">
        <w:rPr>
          <w:rFonts w:ascii="Open Sans" w:hAnsi="Open Sans" w:cs="Open Sans"/>
          <w:sz w:val="22"/>
          <w:szCs w:val="22"/>
          <w:lang w:val="en-AU"/>
        </w:rPr>
        <w:t>ed</w:t>
      </w:r>
      <w:r w:rsidR="000C5C7F" w:rsidRPr="00692C08">
        <w:rPr>
          <w:rFonts w:ascii="Open Sans" w:hAnsi="Open Sans" w:cs="Open Sans"/>
          <w:sz w:val="22"/>
          <w:szCs w:val="22"/>
          <w:lang w:val="en-AU"/>
        </w:rPr>
        <w:t xml:space="preserve"> and trained </w:t>
      </w:r>
      <w:r w:rsidR="00312837">
        <w:rPr>
          <w:rFonts w:ascii="Open Sans" w:hAnsi="Open Sans" w:cs="Open Sans"/>
          <w:sz w:val="22"/>
          <w:szCs w:val="22"/>
          <w:lang w:val="en-AU"/>
        </w:rPr>
        <w:t xml:space="preserve">eight FTE staff </w:t>
      </w:r>
      <w:r w:rsidR="00974D6E">
        <w:rPr>
          <w:rFonts w:ascii="Open Sans" w:hAnsi="Open Sans" w:cs="Open Sans"/>
          <w:sz w:val="22"/>
          <w:szCs w:val="22"/>
          <w:lang w:val="en-AU"/>
        </w:rPr>
        <w:t>as conciliation and information officers.</w:t>
      </w:r>
      <w:r w:rsidR="000C5C7F" w:rsidRPr="00692C08">
        <w:rPr>
          <w:rFonts w:ascii="Open Sans" w:hAnsi="Open Sans" w:cs="Open Sans"/>
          <w:sz w:val="22"/>
          <w:szCs w:val="22"/>
          <w:lang w:val="en-AU"/>
        </w:rPr>
        <w:t xml:space="preserve"> </w:t>
      </w:r>
    </w:p>
    <w:p w14:paraId="7D1CD399" w14:textId="77777777" w:rsidR="008006ED" w:rsidRPr="008006ED" w:rsidRDefault="00151445" w:rsidP="00C1228D">
      <w:pPr>
        <w:numPr>
          <w:ilvl w:val="0"/>
          <w:numId w:val="15"/>
        </w:numPr>
        <w:spacing w:before="240" w:after="240"/>
        <w:ind w:left="720"/>
        <w:contextualSpacing/>
        <w:rPr>
          <w:rFonts w:ascii="Open Sans" w:hAnsi="Open Sans" w:cs="Open Sans"/>
          <w:b/>
          <w:bCs/>
          <w:sz w:val="22"/>
          <w:szCs w:val="22"/>
          <w:lang w:val="en-AU"/>
        </w:rPr>
      </w:pPr>
      <w:r>
        <w:rPr>
          <w:rFonts w:ascii="Open Sans" w:hAnsi="Open Sans" w:cs="Open Sans"/>
          <w:sz w:val="22"/>
          <w:szCs w:val="22"/>
          <w:lang w:val="en-AU"/>
        </w:rPr>
        <w:t>The COVID</w:t>
      </w:r>
      <w:r w:rsidR="00774493" w:rsidRPr="006934D8">
        <w:rPr>
          <w:rFonts w:ascii="Open Sans" w:hAnsi="Open Sans" w:cs="Open Sans"/>
          <w:sz w:val="22"/>
          <w:szCs w:val="22"/>
          <w:lang w:val="en-AU"/>
        </w:rPr>
        <w:t xml:space="preserve">-19 legacy complaints had a negative impact on the </w:t>
      </w:r>
      <w:r w:rsidR="008010B5" w:rsidRPr="006934D8">
        <w:rPr>
          <w:rFonts w:ascii="Open Sans" w:hAnsi="Open Sans" w:cs="Open Sans"/>
          <w:sz w:val="22"/>
          <w:szCs w:val="22"/>
          <w:lang w:val="en-AU"/>
        </w:rPr>
        <w:t>conciliation</w:t>
      </w:r>
      <w:r w:rsidR="006934D8">
        <w:rPr>
          <w:rFonts w:ascii="Open Sans" w:hAnsi="Open Sans" w:cs="Open Sans"/>
          <w:sz w:val="22"/>
          <w:szCs w:val="22"/>
          <w:lang w:val="en-AU"/>
        </w:rPr>
        <w:t xml:space="preserve"> rate of complaints </w:t>
      </w:r>
      <w:r>
        <w:rPr>
          <w:rFonts w:ascii="Open Sans" w:hAnsi="Open Sans" w:cs="Open Sans"/>
          <w:sz w:val="22"/>
          <w:szCs w:val="22"/>
          <w:lang w:val="en-AU"/>
        </w:rPr>
        <w:t xml:space="preserve">in 22/23 (30%). We </w:t>
      </w:r>
      <w:r w:rsidR="000B2A21" w:rsidRPr="008006ED">
        <w:rPr>
          <w:rFonts w:ascii="Open Sans" w:hAnsi="Open Sans" w:cs="Open Sans"/>
          <w:b/>
          <w:bCs/>
          <w:sz w:val="22"/>
          <w:szCs w:val="22"/>
          <w:lang w:val="en-AU"/>
        </w:rPr>
        <w:t>finalised 598 COVID-19</w:t>
      </w:r>
      <w:r w:rsidR="000B2A21">
        <w:rPr>
          <w:rFonts w:ascii="Open Sans" w:hAnsi="Open Sans" w:cs="Open Sans"/>
          <w:sz w:val="22"/>
          <w:szCs w:val="22"/>
          <w:lang w:val="en-AU"/>
        </w:rPr>
        <w:t xml:space="preserve"> complaints in 2022-23</w:t>
      </w:r>
      <w:r>
        <w:rPr>
          <w:rFonts w:ascii="Open Sans" w:hAnsi="Open Sans" w:cs="Open Sans"/>
          <w:sz w:val="22"/>
          <w:szCs w:val="22"/>
          <w:lang w:val="en-AU"/>
        </w:rPr>
        <w:t>,</w:t>
      </w:r>
      <w:r w:rsidR="000B2A21">
        <w:rPr>
          <w:rFonts w:ascii="Open Sans" w:hAnsi="Open Sans" w:cs="Open Sans"/>
          <w:sz w:val="22"/>
          <w:szCs w:val="22"/>
          <w:lang w:val="en-AU"/>
        </w:rPr>
        <w:t xml:space="preserve"> many raising issues not compatible with ADR such as government health orders and consequent impact on services and employment)</w:t>
      </w:r>
      <w:r w:rsidR="00763F66" w:rsidRPr="006934D8">
        <w:rPr>
          <w:rFonts w:ascii="Open Sans" w:hAnsi="Open Sans" w:cs="Open Sans"/>
          <w:sz w:val="22"/>
          <w:szCs w:val="22"/>
          <w:lang w:val="en-AU"/>
        </w:rPr>
        <w:t xml:space="preserve">. </w:t>
      </w:r>
    </w:p>
    <w:p w14:paraId="7D1CD39A" w14:textId="77777777" w:rsidR="00816CFA" w:rsidRPr="00065230" w:rsidRDefault="00151445">
      <w:pPr>
        <w:numPr>
          <w:ilvl w:val="0"/>
          <w:numId w:val="15"/>
        </w:numPr>
        <w:spacing w:before="240" w:after="240"/>
        <w:ind w:left="720"/>
        <w:contextualSpacing/>
        <w:rPr>
          <w:rFonts w:ascii="Open Sans" w:hAnsi="Open Sans" w:cs="Open Sans"/>
          <w:b/>
          <w:bCs/>
          <w:color w:val="FF0000"/>
          <w:sz w:val="22"/>
          <w:szCs w:val="22"/>
          <w:lang w:val="en-AU"/>
        </w:rPr>
      </w:pPr>
      <w:r w:rsidRPr="00065230">
        <w:rPr>
          <w:rFonts w:ascii="Open Sans" w:hAnsi="Open Sans" w:cs="Open Sans"/>
          <w:sz w:val="22"/>
          <w:szCs w:val="22"/>
          <w:lang w:val="en-AU"/>
        </w:rPr>
        <w:t xml:space="preserve">The dramatic decline in the </w:t>
      </w:r>
      <w:r w:rsidR="00065230" w:rsidRPr="00065230">
        <w:rPr>
          <w:rFonts w:ascii="Open Sans" w:hAnsi="Open Sans" w:cs="Open Sans"/>
          <w:sz w:val="22"/>
          <w:szCs w:val="22"/>
          <w:lang w:val="en-AU"/>
        </w:rPr>
        <w:t>number</w:t>
      </w:r>
      <w:r w:rsidRPr="00065230">
        <w:rPr>
          <w:rFonts w:ascii="Open Sans" w:hAnsi="Open Sans" w:cs="Open Sans"/>
          <w:sz w:val="22"/>
          <w:szCs w:val="22"/>
          <w:lang w:val="en-AU"/>
        </w:rPr>
        <w:t xml:space="preserve"> of COVID-19 complaints</w:t>
      </w:r>
      <w:r w:rsidR="00065230">
        <w:rPr>
          <w:rFonts w:ascii="Open Sans" w:hAnsi="Open Sans" w:cs="Open Sans"/>
          <w:sz w:val="22"/>
          <w:szCs w:val="22"/>
          <w:lang w:val="en-AU"/>
        </w:rPr>
        <w:t>,</w:t>
      </w:r>
      <w:r w:rsidR="007F7254" w:rsidRPr="00065230">
        <w:rPr>
          <w:rFonts w:ascii="Open Sans" w:hAnsi="Open Sans" w:cs="Open Sans"/>
          <w:sz w:val="22"/>
          <w:szCs w:val="22"/>
          <w:lang w:val="en-AU"/>
        </w:rPr>
        <w:t xml:space="preserve"> in addition to the newly recruited staff is </w:t>
      </w:r>
      <w:r w:rsidR="00083E37" w:rsidRPr="00065230">
        <w:rPr>
          <w:rFonts w:ascii="Open Sans" w:hAnsi="Open Sans" w:cs="Open Sans"/>
          <w:sz w:val="22"/>
          <w:szCs w:val="22"/>
          <w:lang w:val="en-AU"/>
        </w:rPr>
        <w:t xml:space="preserve">starting to have a positive impact. </w:t>
      </w:r>
      <w:r w:rsidR="007944B5" w:rsidRPr="00065230">
        <w:rPr>
          <w:rFonts w:ascii="Open Sans" w:hAnsi="Open Sans" w:cs="Open Sans"/>
          <w:sz w:val="22"/>
          <w:szCs w:val="22"/>
          <w:lang w:val="en-AU"/>
        </w:rPr>
        <w:t xml:space="preserve">For example, in the first quarter of the 2023-24 </w:t>
      </w:r>
      <w:r w:rsidR="00774BFB" w:rsidRPr="00065230">
        <w:rPr>
          <w:rFonts w:ascii="Open Sans" w:hAnsi="Open Sans" w:cs="Open Sans"/>
          <w:sz w:val="22"/>
          <w:szCs w:val="22"/>
          <w:lang w:val="en-AU"/>
        </w:rPr>
        <w:t>reporting</w:t>
      </w:r>
      <w:r w:rsidR="007944B5" w:rsidRPr="00065230">
        <w:rPr>
          <w:rFonts w:ascii="Open Sans" w:hAnsi="Open Sans" w:cs="Open Sans"/>
          <w:sz w:val="22"/>
          <w:szCs w:val="22"/>
          <w:lang w:val="en-AU"/>
        </w:rPr>
        <w:t xml:space="preserve"> year, we have already finalised </w:t>
      </w:r>
      <w:r w:rsidR="00774BFB" w:rsidRPr="00065230">
        <w:rPr>
          <w:rFonts w:ascii="Open Sans" w:hAnsi="Open Sans" w:cs="Open Sans"/>
          <w:sz w:val="22"/>
          <w:szCs w:val="22"/>
          <w:lang w:val="en-AU"/>
        </w:rPr>
        <w:t xml:space="preserve">237 </w:t>
      </w:r>
      <w:r w:rsidR="00065230">
        <w:rPr>
          <w:rFonts w:ascii="Open Sans" w:hAnsi="Open Sans" w:cs="Open Sans"/>
          <w:sz w:val="22"/>
          <w:szCs w:val="22"/>
          <w:lang w:val="en-AU"/>
        </w:rPr>
        <w:t xml:space="preserve">complaints </w:t>
      </w:r>
      <w:r w:rsidR="00774BFB" w:rsidRPr="00065230">
        <w:rPr>
          <w:rFonts w:ascii="Open Sans" w:hAnsi="Open Sans" w:cs="Open Sans"/>
          <w:sz w:val="22"/>
          <w:szCs w:val="22"/>
          <w:lang w:val="en-AU"/>
        </w:rPr>
        <w:t xml:space="preserve">by conciliation </w:t>
      </w:r>
      <w:r w:rsidR="00065230" w:rsidRPr="00065230">
        <w:rPr>
          <w:rFonts w:ascii="Open Sans" w:hAnsi="Open Sans" w:cs="Open Sans"/>
          <w:sz w:val="22"/>
          <w:szCs w:val="22"/>
          <w:lang w:val="en-AU"/>
        </w:rPr>
        <w:t xml:space="preserve">(compared to 215 for the same period in 2022-23). </w:t>
      </w:r>
    </w:p>
    <w:p w14:paraId="7D1CD39B" w14:textId="77777777" w:rsidR="008F1928" w:rsidRPr="00C252AF" w:rsidRDefault="00151445" w:rsidP="008F1928">
      <w:pPr>
        <w:numPr>
          <w:ilvl w:val="0"/>
          <w:numId w:val="15"/>
        </w:numPr>
        <w:spacing w:before="240" w:after="240"/>
        <w:ind w:left="720"/>
        <w:contextualSpacing/>
        <w:rPr>
          <w:rFonts w:ascii="Open Sans" w:hAnsi="Open Sans" w:cs="Open Sans"/>
          <w:b/>
          <w:bCs/>
          <w:sz w:val="22"/>
          <w:szCs w:val="22"/>
          <w:lang w:val="en-AU"/>
        </w:rPr>
      </w:pPr>
      <w:r w:rsidRPr="00C252AF">
        <w:rPr>
          <w:rFonts w:ascii="Open Sans" w:hAnsi="Open Sans" w:cs="Open Sans"/>
          <w:b/>
          <w:bCs/>
          <w:sz w:val="22"/>
          <w:szCs w:val="22"/>
          <w:lang w:val="en-AU"/>
        </w:rPr>
        <w:t>St</w:t>
      </w:r>
      <w:r w:rsidRPr="00C252AF">
        <w:rPr>
          <w:rFonts w:ascii="Open Sans" w:hAnsi="Open Sans" w:cs="Open Sans"/>
          <w:b/>
          <w:bCs/>
          <w:sz w:val="22"/>
          <w:szCs w:val="22"/>
          <w:lang w:val="en-AU"/>
        </w:rPr>
        <w:t xml:space="preserve">ats for </w:t>
      </w:r>
      <w:r w:rsidR="006004F7" w:rsidRPr="00C252AF">
        <w:rPr>
          <w:rFonts w:ascii="Open Sans" w:hAnsi="Open Sans" w:cs="Open Sans"/>
          <w:b/>
          <w:bCs/>
          <w:sz w:val="22"/>
          <w:szCs w:val="22"/>
          <w:lang w:val="en-AU"/>
        </w:rPr>
        <w:t>2022-23 reporting year</w:t>
      </w:r>
      <w:r w:rsidRPr="00C252AF">
        <w:rPr>
          <w:rFonts w:ascii="Open Sans" w:hAnsi="Open Sans" w:cs="Open Sans"/>
          <w:sz w:val="22"/>
          <w:szCs w:val="22"/>
          <w:lang w:val="en-AU"/>
        </w:rPr>
        <w:tab/>
      </w:r>
    </w:p>
    <w:p w14:paraId="7D1CD39C" w14:textId="77777777" w:rsidR="008F1928" w:rsidRPr="00C252AF" w:rsidRDefault="00151445" w:rsidP="008F1928">
      <w:pPr>
        <w:numPr>
          <w:ilvl w:val="1"/>
          <w:numId w:val="15"/>
        </w:numPr>
        <w:spacing w:before="240" w:after="240"/>
        <w:ind w:left="1440"/>
        <w:contextualSpacing/>
        <w:rPr>
          <w:rFonts w:ascii="Open Sans" w:hAnsi="Open Sans" w:cs="Open Sans"/>
          <w:b/>
          <w:bCs/>
          <w:sz w:val="22"/>
          <w:szCs w:val="22"/>
          <w:lang w:val="en-AU"/>
        </w:rPr>
      </w:pPr>
      <w:r w:rsidRPr="00C252AF">
        <w:rPr>
          <w:rFonts w:ascii="Open Sans" w:hAnsi="Open Sans" w:cs="Open Sans"/>
          <w:b/>
          <w:bCs/>
          <w:sz w:val="22"/>
          <w:szCs w:val="22"/>
          <w:lang w:val="en-AU"/>
        </w:rPr>
        <w:t>Total</w:t>
      </w:r>
      <w:r w:rsidRPr="00C252AF">
        <w:rPr>
          <w:rFonts w:ascii="Open Sans" w:hAnsi="Open Sans" w:cs="Open Sans"/>
          <w:sz w:val="22"/>
          <w:szCs w:val="22"/>
          <w:lang w:val="en-AU"/>
        </w:rPr>
        <w:t xml:space="preserve"> enquiries received</w:t>
      </w:r>
      <w:r w:rsidRPr="00C252AF">
        <w:rPr>
          <w:rFonts w:ascii="Open Sans" w:hAnsi="Open Sans" w:cs="Open Sans"/>
          <w:b/>
          <w:bCs/>
          <w:sz w:val="22"/>
          <w:szCs w:val="22"/>
          <w:lang w:val="en-AU"/>
        </w:rPr>
        <w:t xml:space="preserve"> </w:t>
      </w:r>
      <w:r w:rsidR="00E62F4F" w:rsidRPr="00C252AF">
        <w:rPr>
          <w:rFonts w:ascii="Open Sans" w:hAnsi="Open Sans" w:cs="Open Sans"/>
          <w:b/>
          <w:bCs/>
          <w:sz w:val="22"/>
          <w:szCs w:val="22"/>
          <w:lang w:val="en-AU"/>
        </w:rPr>
        <w:t>14,984</w:t>
      </w:r>
    </w:p>
    <w:p w14:paraId="7D1CD39D" w14:textId="77777777" w:rsidR="008F1928" w:rsidRPr="00C252AF" w:rsidRDefault="00151445" w:rsidP="008F1928">
      <w:pPr>
        <w:numPr>
          <w:ilvl w:val="1"/>
          <w:numId w:val="15"/>
        </w:numPr>
        <w:spacing w:before="240" w:after="240"/>
        <w:ind w:left="1440"/>
        <w:contextualSpacing/>
        <w:rPr>
          <w:rFonts w:ascii="Open Sans" w:hAnsi="Open Sans" w:cs="Open Sans"/>
          <w:b/>
          <w:bCs/>
          <w:sz w:val="22"/>
          <w:szCs w:val="22"/>
          <w:lang w:val="en-AU"/>
        </w:rPr>
      </w:pPr>
      <w:r w:rsidRPr="00C252AF">
        <w:rPr>
          <w:rFonts w:ascii="Open Sans" w:hAnsi="Open Sans" w:cs="Open Sans"/>
          <w:b/>
          <w:bCs/>
          <w:sz w:val="22"/>
          <w:szCs w:val="22"/>
          <w:lang w:val="en-AU"/>
        </w:rPr>
        <w:t>Total</w:t>
      </w:r>
      <w:r w:rsidRPr="00C252AF">
        <w:rPr>
          <w:rFonts w:ascii="Open Sans" w:hAnsi="Open Sans" w:cs="Open Sans"/>
          <w:sz w:val="22"/>
          <w:szCs w:val="22"/>
          <w:lang w:val="en-AU"/>
        </w:rPr>
        <w:t xml:space="preserve"> complaints received </w:t>
      </w:r>
      <w:r w:rsidR="007119D8" w:rsidRPr="00C252AF">
        <w:rPr>
          <w:rFonts w:ascii="Open Sans" w:hAnsi="Open Sans" w:cs="Open Sans"/>
          <w:b/>
          <w:bCs/>
          <w:sz w:val="22"/>
          <w:szCs w:val="22"/>
          <w:lang w:val="en-AU"/>
        </w:rPr>
        <w:t>2,562</w:t>
      </w:r>
    </w:p>
    <w:p w14:paraId="7D1CD39E" w14:textId="77777777" w:rsidR="00774493" w:rsidRPr="00DB781E" w:rsidRDefault="00151445" w:rsidP="00DB781E">
      <w:pPr>
        <w:numPr>
          <w:ilvl w:val="1"/>
          <w:numId w:val="15"/>
        </w:numPr>
        <w:spacing w:before="240" w:after="240"/>
        <w:ind w:left="1440"/>
        <w:contextualSpacing/>
        <w:rPr>
          <w:rFonts w:ascii="Open Sans" w:hAnsi="Open Sans" w:cs="Open Sans"/>
          <w:sz w:val="22"/>
          <w:szCs w:val="22"/>
          <w:lang w:val="en-AU"/>
        </w:rPr>
      </w:pPr>
      <w:r w:rsidRPr="00C252AF">
        <w:rPr>
          <w:rFonts w:ascii="Open Sans" w:hAnsi="Open Sans" w:cs="Open Sans"/>
          <w:b/>
          <w:bCs/>
          <w:sz w:val="22"/>
          <w:szCs w:val="22"/>
          <w:lang w:val="en-AU"/>
        </w:rPr>
        <w:t>Covid</w:t>
      </w:r>
      <w:r w:rsidRPr="00C252AF">
        <w:rPr>
          <w:rFonts w:ascii="Open Sans" w:hAnsi="Open Sans" w:cs="Open Sans"/>
          <w:sz w:val="22"/>
          <w:szCs w:val="22"/>
          <w:lang w:val="en-AU"/>
        </w:rPr>
        <w:t xml:space="preserve"> complaints received</w:t>
      </w:r>
      <w:r w:rsidRPr="00C252AF">
        <w:rPr>
          <w:rFonts w:ascii="Open Sans" w:hAnsi="Open Sans" w:cs="Open Sans"/>
          <w:b/>
          <w:bCs/>
          <w:sz w:val="22"/>
          <w:szCs w:val="22"/>
          <w:lang w:val="en-AU"/>
        </w:rPr>
        <w:t xml:space="preserve"> </w:t>
      </w:r>
      <w:r w:rsidR="007119D8" w:rsidRPr="00C252AF">
        <w:rPr>
          <w:rFonts w:ascii="Open Sans" w:hAnsi="Open Sans" w:cs="Open Sans"/>
          <w:b/>
          <w:bCs/>
          <w:sz w:val="22"/>
          <w:szCs w:val="22"/>
          <w:lang w:val="en-AU"/>
        </w:rPr>
        <w:t>114</w:t>
      </w:r>
      <w:r w:rsidRPr="00C252AF">
        <w:rPr>
          <w:rFonts w:ascii="Open Sans" w:hAnsi="Open Sans" w:cs="Open Sans"/>
          <w:b/>
          <w:bCs/>
          <w:sz w:val="22"/>
          <w:szCs w:val="22"/>
          <w:lang w:val="en-AU"/>
        </w:rPr>
        <w:t xml:space="preserve"> </w:t>
      </w:r>
      <w:r w:rsidR="00754F03" w:rsidRPr="00C252AF">
        <w:rPr>
          <w:rFonts w:ascii="Open Sans" w:hAnsi="Open Sans" w:cs="Open Sans"/>
          <w:b/>
          <w:bCs/>
          <w:sz w:val="22"/>
          <w:szCs w:val="22"/>
          <w:lang w:val="en-AU"/>
        </w:rPr>
        <w:t>(4%)</w:t>
      </w:r>
      <w:r w:rsidR="00DB781E">
        <w:rPr>
          <w:rFonts w:ascii="Open Sans" w:hAnsi="Open Sans" w:cs="Open Sans"/>
          <w:sz w:val="22"/>
          <w:szCs w:val="22"/>
          <w:lang w:val="en-AU"/>
        </w:rPr>
        <w:t xml:space="preserve"> (</w:t>
      </w:r>
      <w:r w:rsidRPr="00DB781E">
        <w:rPr>
          <w:rFonts w:ascii="Open Sans" w:hAnsi="Open Sans" w:cs="Open Sans"/>
          <w:b/>
          <w:bCs/>
          <w:sz w:val="22"/>
          <w:szCs w:val="22"/>
          <w:lang w:val="en-AU"/>
        </w:rPr>
        <w:t xml:space="preserve">Covid </w:t>
      </w:r>
      <w:r w:rsidRPr="00DB781E">
        <w:rPr>
          <w:rFonts w:ascii="Open Sans" w:hAnsi="Open Sans" w:cs="Open Sans"/>
          <w:sz w:val="22"/>
          <w:szCs w:val="22"/>
          <w:lang w:val="en-AU"/>
        </w:rPr>
        <w:t>complaints</w:t>
      </w:r>
      <w:r w:rsidRPr="00DB781E">
        <w:rPr>
          <w:rFonts w:ascii="Open Sans" w:hAnsi="Open Sans" w:cs="Open Sans"/>
          <w:b/>
          <w:bCs/>
          <w:sz w:val="22"/>
          <w:szCs w:val="22"/>
          <w:lang w:val="en-AU"/>
        </w:rPr>
        <w:t xml:space="preserve"> </w:t>
      </w:r>
      <w:r w:rsidRPr="00214EEE">
        <w:rPr>
          <w:rFonts w:ascii="Open Sans" w:hAnsi="Open Sans" w:cs="Open Sans"/>
          <w:sz w:val="22"/>
          <w:szCs w:val="22"/>
          <w:lang w:val="en-AU"/>
        </w:rPr>
        <w:t>finalised</w:t>
      </w:r>
      <w:r w:rsidRPr="00DB781E">
        <w:rPr>
          <w:rFonts w:ascii="Open Sans" w:hAnsi="Open Sans" w:cs="Open Sans"/>
          <w:sz w:val="22"/>
          <w:szCs w:val="22"/>
          <w:lang w:val="en-AU"/>
        </w:rPr>
        <w:t xml:space="preserve"> </w:t>
      </w:r>
      <w:r w:rsidR="00DB781E" w:rsidRPr="00DB781E">
        <w:rPr>
          <w:rFonts w:ascii="Open Sans" w:hAnsi="Open Sans" w:cs="Open Sans"/>
          <w:b/>
          <w:bCs/>
          <w:sz w:val="22"/>
          <w:szCs w:val="22"/>
          <w:lang w:val="en-AU"/>
        </w:rPr>
        <w:t>598</w:t>
      </w:r>
      <w:r w:rsidR="00DB781E">
        <w:rPr>
          <w:rFonts w:ascii="Open Sans" w:hAnsi="Open Sans" w:cs="Open Sans"/>
          <w:b/>
          <w:bCs/>
          <w:sz w:val="22"/>
          <w:szCs w:val="22"/>
          <w:lang w:val="en-AU"/>
        </w:rPr>
        <w:t>)</w:t>
      </w:r>
    </w:p>
    <w:p w14:paraId="7D1CD39F" w14:textId="77777777" w:rsidR="008F1928" w:rsidRPr="00833F76" w:rsidRDefault="008F1928" w:rsidP="008F1928">
      <w:pPr>
        <w:spacing w:before="240" w:after="240"/>
        <w:ind w:left="1440"/>
        <w:contextualSpacing/>
        <w:rPr>
          <w:rFonts w:ascii="Open Sans" w:hAnsi="Open Sans" w:cs="Open Sans"/>
          <w:color w:val="FF0000"/>
          <w:sz w:val="22"/>
          <w:szCs w:val="22"/>
          <w:lang w:val="en-AU"/>
        </w:rPr>
      </w:pPr>
    </w:p>
    <w:p w14:paraId="7D1CD3A0" w14:textId="77777777" w:rsidR="0023413E" w:rsidRPr="0023413E" w:rsidRDefault="00151445" w:rsidP="00D73B75">
      <w:pPr>
        <w:spacing w:before="240" w:after="240"/>
        <w:contextualSpacing/>
        <w:rPr>
          <w:rFonts w:ascii="Open Sans" w:hAnsi="Open Sans" w:cs="Open Sans"/>
          <w:b/>
          <w:bCs/>
          <w:sz w:val="22"/>
          <w:szCs w:val="22"/>
          <w:lang w:val="en-AU"/>
        </w:rPr>
        <w:sectPr w:rsidR="0023413E" w:rsidRPr="0023413E">
          <w:headerReference w:type="default" r:id="rId163"/>
          <w:footerReference w:type="default" r:id="rId164"/>
          <w:pgSz w:w="11906" w:h="16838"/>
          <w:pgMar w:top="1440" w:right="1440" w:bottom="1440" w:left="1440" w:header="708" w:footer="708" w:gutter="0"/>
          <w:cols w:space="708"/>
          <w:docGrid w:linePitch="360"/>
        </w:sectPr>
      </w:pPr>
      <w:r w:rsidRPr="5868C08D">
        <w:rPr>
          <w:rFonts w:ascii="Open Sans" w:hAnsi="Open Sans" w:cs="Open Sans"/>
          <w:b/>
          <w:bCs/>
          <w:sz w:val="22"/>
          <w:szCs w:val="22"/>
          <w:lang w:val="en-AU"/>
        </w:rPr>
        <w:t>Reference Attachments:</w:t>
      </w:r>
      <w:r w:rsidRPr="5868C08D">
        <w:rPr>
          <w:rFonts w:ascii="Open Sans" w:hAnsi="Open Sans" w:cs="Open Sans"/>
          <w:sz w:val="22"/>
          <w:szCs w:val="22"/>
          <w:lang w:val="en-AU"/>
        </w:rPr>
        <w:t xml:space="preserve"> </w:t>
      </w:r>
      <w:hyperlink r:id="rId165">
        <w:r w:rsidR="00317907" w:rsidRPr="5868C08D">
          <w:rPr>
            <w:rFonts w:ascii="Calibri" w:eastAsia="Calibri" w:hAnsi="Calibri" w:cstheme="minorBidi"/>
            <w:color w:val="0000FF"/>
            <w:sz w:val="22"/>
            <w:szCs w:val="22"/>
            <w:u w:val="single"/>
            <w:lang w:val="en-AU"/>
          </w:rPr>
          <w:t>AR 2022-23 Complaint Stats Tables.docx</w:t>
        </w:r>
      </w:hyperlink>
    </w:p>
    <w:p w14:paraId="7D1CD3A1" w14:textId="77777777" w:rsidR="00AE2D5E" w:rsidRDefault="00AE2D5E" w:rsidP="005A76B8">
      <w:pPr>
        <w:spacing w:before="240" w:after="240"/>
        <w:jc w:val="center"/>
        <w:rPr>
          <w:rFonts w:ascii="Open Sans" w:hAnsi="Open Sans" w:cs="Open Sans"/>
          <w:b/>
          <w:bCs/>
          <w:sz w:val="22"/>
          <w:szCs w:val="22"/>
          <w:lang w:val="en-AU"/>
        </w:rPr>
      </w:pPr>
    </w:p>
    <w:p w14:paraId="7D1CD3A2" w14:textId="77777777" w:rsidR="00AE2D5E" w:rsidRDefault="00151445" w:rsidP="00AE2D5E">
      <w:pPr>
        <w:rPr>
          <w:rFonts w:ascii="Open Sans" w:hAnsi="Open Sans" w:cs="Open Sans"/>
          <w:b/>
          <w:bCs/>
          <w:sz w:val="22"/>
          <w:szCs w:val="22"/>
          <w:lang w:val="en-AU"/>
        </w:rPr>
      </w:pPr>
      <w:r>
        <w:rPr>
          <w:rFonts w:ascii="Open Sans" w:hAnsi="Open Sans" w:cs="Open Sans"/>
          <w:b/>
          <w:bCs/>
          <w:sz w:val="22"/>
          <w:szCs w:val="22"/>
          <w:lang w:val="en-AU"/>
        </w:rPr>
        <w:t>Workplace Community Education</w:t>
      </w:r>
      <w:r>
        <w:rPr>
          <w:rFonts w:ascii="Open Sans" w:hAnsi="Open Sans" w:cs="Open Sans"/>
          <w:b/>
          <w:bCs/>
          <w:sz w:val="22"/>
          <w:szCs w:val="22"/>
          <w:lang w:val="en-AU"/>
        </w:rPr>
        <w:t xml:space="preserve"> Team</w:t>
      </w:r>
    </w:p>
    <w:p w14:paraId="7D1CD3A3" w14:textId="77777777" w:rsidR="00AE2D5E" w:rsidRPr="00AE2D5E" w:rsidRDefault="00151445" w:rsidP="00AE2D5E">
      <w:pPr>
        <w:numPr>
          <w:ilvl w:val="0"/>
          <w:numId w:val="119"/>
        </w:numPr>
        <w:contextualSpacing/>
        <w:rPr>
          <w:rFonts w:ascii="Open Sans" w:hAnsi="Open Sans" w:cs="Open Sans"/>
          <w:sz w:val="22"/>
          <w:szCs w:val="22"/>
          <w:lang w:val="en-AU"/>
        </w:rPr>
      </w:pPr>
      <w:r w:rsidRPr="00AE2D5E">
        <w:rPr>
          <w:rFonts w:ascii="Open Sans" w:hAnsi="Open Sans" w:cs="Open Sans"/>
          <w:sz w:val="22"/>
          <w:szCs w:val="22"/>
          <w:lang w:val="en-AU"/>
        </w:rPr>
        <w:t>Education function</w:t>
      </w:r>
    </w:p>
    <w:p w14:paraId="7D1CD3A4" w14:textId="77777777" w:rsidR="00AE2D5E" w:rsidRDefault="00AE2D5E" w:rsidP="00AE2D5E">
      <w:pPr>
        <w:ind w:left="720"/>
        <w:contextualSpacing/>
        <w:rPr>
          <w:rFonts w:ascii="Open Sans" w:hAnsi="Open Sans" w:cs="Open Sans"/>
          <w:b/>
          <w:bCs/>
          <w:sz w:val="22"/>
          <w:szCs w:val="22"/>
          <w:lang w:val="en-AU"/>
        </w:rPr>
      </w:pPr>
    </w:p>
    <w:p w14:paraId="7D1CD3A5" w14:textId="77777777" w:rsidR="00AE2D5E" w:rsidRDefault="00AE2D5E" w:rsidP="00AE2D5E">
      <w:pPr>
        <w:ind w:left="720"/>
        <w:contextualSpacing/>
        <w:rPr>
          <w:rFonts w:ascii="Open Sans" w:hAnsi="Open Sans" w:cs="Open Sans"/>
          <w:b/>
          <w:bCs/>
          <w:sz w:val="22"/>
          <w:szCs w:val="22"/>
          <w:lang w:val="en-AU"/>
        </w:rPr>
      </w:pPr>
    </w:p>
    <w:p w14:paraId="7D1CD3A6" w14:textId="77777777" w:rsidR="00AE2D5E" w:rsidRDefault="00AE2D5E" w:rsidP="00AE2D5E">
      <w:pPr>
        <w:ind w:left="720"/>
        <w:contextualSpacing/>
        <w:rPr>
          <w:rFonts w:ascii="Open Sans" w:hAnsi="Open Sans" w:cs="Open Sans"/>
          <w:b/>
          <w:bCs/>
          <w:sz w:val="22"/>
          <w:szCs w:val="22"/>
          <w:lang w:val="en-AU"/>
        </w:rPr>
      </w:pPr>
    </w:p>
    <w:p w14:paraId="7D1CD3A7" w14:textId="77777777" w:rsidR="00AE2D5E" w:rsidRDefault="00AE2D5E" w:rsidP="00AE2D5E">
      <w:pPr>
        <w:ind w:left="720"/>
        <w:contextualSpacing/>
        <w:rPr>
          <w:rFonts w:ascii="Open Sans" w:hAnsi="Open Sans" w:cs="Open Sans"/>
          <w:b/>
          <w:bCs/>
          <w:sz w:val="22"/>
          <w:szCs w:val="22"/>
          <w:lang w:val="en-AU"/>
        </w:rPr>
      </w:pPr>
    </w:p>
    <w:p w14:paraId="7D1CD3A8" w14:textId="77777777" w:rsidR="00AE2D5E" w:rsidRDefault="00AE2D5E" w:rsidP="00AE2D5E">
      <w:pPr>
        <w:ind w:left="720"/>
        <w:contextualSpacing/>
        <w:rPr>
          <w:rFonts w:ascii="Open Sans" w:hAnsi="Open Sans" w:cs="Open Sans"/>
          <w:b/>
          <w:bCs/>
          <w:sz w:val="22"/>
          <w:szCs w:val="22"/>
          <w:lang w:val="en-AU"/>
        </w:rPr>
      </w:pPr>
    </w:p>
    <w:p w14:paraId="7D1CD3A9" w14:textId="77777777" w:rsidR="00AE2D5E" w:rsidRDefault="00AE2D5E" w:rsidP="00AE2D5E">
      <w:pPr>
        <w:ind w:left="720"/>
        <w:contextualSpacing/>
        <w:rPr>
          <w:rFonts w:ascii="Open Sans" w:hAnsi="Open Sans" w:cs="Open Sans"/>
          <w:b/>
          <w:bCs/>
          <w:sz w:val="22"/>
          <w:szCs w:val="22"/>
          <w:lang w:val="en-AU"/>
        </w:rPr>
      </w:pPr>
    </w:p>
    <w:p w14:paraId="7D1CD3AA" w14:textId="77777777" w:rsidR="00AE2D5E" w:rsidRDefault="00AE2D5E" w:rsidP="00AE2D5E">
      <w:pPr>
        <w:ind w:left="720"/>
        <w:contextualSpacing/>
        <w:rPr>
          <w:rFonts w:ascii="Open Sans" w:hAnsi="Open Sans" w:cs="Open Sans"/>
          <w:b/>
          <w:bCs/>
          <w:sz w:val="22"/>
          <w:szCs w:val="22"/>
          <w:lang w:val="en-AU"/>
        </w:rPr>
      </w:pPr>
    </w:p>
    <w:p w14:paraId="7D1CD3AB" w14:textId="77777777" w:rsidR="00AE2D5E" w:rsidRDefault="00AE2D5E" w:rsidP="00AE2D5E">
      <w:pPr>
        <w:ind w:left="720"/>
        <w:contextualSpacing/>
        <w:rPr>
          <w:rFonts w:ascii="Open Sans" w:hAnsi="Open Sans" w:cs="Open Sans"/>
          <w:b/>
          <w:bCs/>
          <w:sz w:val="22"/>
          <w:szCs w:val="22"/>
          <w:lang w:val="en-AU"/>
        </w:rPr>
      </w:pPr>
    </w:p>
    <w:p w14:paraId="7D1CD3AC" w14:textId="77777777" w:rsidR="00AE2D5E" w:rsidRDefault="00AE2D5E" w:rsidP="00AE2D5E">
      <w:pPr>
        <w:ind w:left="720"/>
        <w:contextualSpacing/>
        <w:rPr>
          <w:rFonts w:ascii="Open Sans" w:hAnsi="Open Sans" w:cs="Open Sans"/>
          <w:b/>
          <w:bCs/>
          <w:sz w:val="22"/>
          <w:szCs w:val="22"/>
          <w:lang w:val="en-AU"/>
        </w:rPr>
      </w:pPr>
    </w:p>
    <w:p w14:paraId="7D1CD3AD" w14:textId="77777777" w:rsidR="00AE2D5E" w:rsidRDefault="00AE2D5E" w:rsidP="00AE2D5E">
      <w:pPr>
        <w:ind w:left="720"/>
        <w:contextualSpacing/>
        <w:rPr>
          <w:rFonts w:ascii="Open Sans" w:hAnsi="Open Sans" w:cs="Open Sans"/>
          <w:b/>
          <w:bCs/>
          <w:sz w:val="22"/>
          <w:szCs w:val="22"/>
          <w:lang w:val="en-AU"/>
        </w:rPr>
      </w:pPr>
    </w:p>
    <w:p w14:paraId="7D1CD3AE" w14:textId="77777777" w:rsidR="00AE2D5E" w:rsidRDefault="00AE2D5E" w:rsidP="00AE2D5E">
      <w:pPr>
        <w:ind w:left="720"/>
        <w:contextualSpacing/>
        <w:rPr>
          <w:rFonts w:ascii="Open Sans" w:hAnsi="Open Sans" w:cs="Open Sans"/>
          <w:b/>
          <w:bCs/>
          <w:sz w:val="22"/>
          <w:szCs w:val="22"/>
          <w:lang w:val="en-AU"/>
        </w:rPr>
      </w:pPr>
    </w:p>
    <w:p w14:paraId="7D1CD3AF" w14:textId="77777777" w:rsidR="00AE2D5E" w:rsidRDefault="00AE2D5E" w:rsidP="00AE2D5E">
      <w:pPr>
        <w:ind w:left="720"/>
        <w:contextualSpacing/>
        <w:rPr>
          <w:rFonts w:ascii="Open Sans" w:hAnsi="Open Sans" w:cs="Open Sans"/>
          <w:b/>
          <w:bCs/>
          <w:sz w:val="22"/>
          <w:szCs w:val="22"/>
          <w:lang w:val="en-AU"/>
        </w:rPr>
      </w:pPr>
    </w:p>
    <w:p w14:paraId="7D1CD3B0" w14:textId="77777777" w:rsidR="00AE2D5E" w:rsidRDefault="00AE2D5E" w:rsidP="00AE2D5E">
      <w:pPr>
        <w:ind w:left="720"/>
        <w:contextualSpacing/>
        <w:rPr>
          <w:rFonts w:ascii="Open Sans" w:hAnsi="Open Sans" w:cs="Open Sans"/>
          <w:b/>
          <w:bCs/>
          <w:sz w:val="22"/>
          <w:szCs w:val="22"/>
          <w:lang w:val="en-AU"/>
        </w:rPr>
      </w:pPr>
    </w:p>
    <w:p w14:paraId="7D1CD3B1" w14:textId="77777777" w:rsidR="00AE2D5E" w:rsidRDefault="00AE2D5E" w:rsidP="00AE2D5E">
      <w:pPr>
        <w:ind w:left="720"/>
        <w:contextualSpacing/>
        <w:rPr>
          <w:rFonts w:ascii="Open Sans" w:hAnsi="Open Sans" w:cs="Open Sans"/>
          <w:b/>
          <w:bCs/>
          <w:sz w:val="22"/>
          <w:szCs w:val="22"/>
          <w:lang w:val="en-AU"/>
        </w:rPr>
      </w:pPr>
    </w:p>
    <w:p w14:paraId="7D1CD3B2" w14:textId="77777777" w:rsidR="00AE2D5E" w:rsidRDefault="00AE2D5E" w:rsidP="00AE2D5E">
      <w:pPr>
        <w:ind w:left="720"/>
        <w:contextualSpacing/>
        <w:rPr>
          <w:rFonts w:ascii="Open Sans" w:hAnsi="Open Sans" w:cs="Open Sans"/>
          <w:b/>
          <w:bCs/>
          <w:sz w:val="22"/>
          <w:szCs w:val="22"/>
          <w:lang w:val="en-AU"/>
        </w:rPr>
      </w:pPr>
    </w:p>
    <w:p w14:paraId="7D1CD3B3" w14:textId="77777777" w:rsidR="00AE2D5E" w:rsidRDefault="00AE2D5E" w:rsidP="00AE2D5E">
      <w:pPr>
        <w:ind w:left="720"/>
        <w:contextualSpacing/>
        <w:rPr>
          <w:rFonts w:ascii="Open Sans" w:hAnsi="Open Sans" w:cs="Open Sans"/>
          <w:b/>
          <w:bCs/>
          <w:sz w:val="22"/>
          <w:szCs w:val="22"/>
          <w:lang w:val="en-AU"/>
        </w:rPr>
      </w:pPr>
    </w:p>
    <w:p w14:paraId="7D1CD3B4" w14:textId="77777777" w:rsidR="00AE2D5E" w:rsidRDefault="00AE2D5E" w:rsidP="00AE2D5E">
      <w:pPr>
        <w:ind w:left="720"/>
        <w:contextualSpacing/>
        <w:rPr>
          <w:rFonts w:ascii="Open Sans" w:hAnsi="Open Sans" w:cs="Open Sans"/>
          <w:b/>
          <w:bCs/>
          <w:sz w:val="22"/>
          <w:szCs w:val="22"/>
          <w:lang w:val="en-AU"/>
        </w:rPr>
      </w:pPr>
    </w:p>
    <w:p w14:paraId="7D1CD3B5" w14:textId="77777777" w:rsidR="00AE2D5E" w:rsidRDefault="00AE2D5E" w:rsidP="00AE2D5E">
      <w:pPr>
        <w:ind w:left="720"/>
        <w:contextualSpacing/>
        <w:rPr>
          <w:rFonts w:ascii="Open Sans" w:hAnsi="Open Sans" w:cs="Open Sans"/>
          <w:b/>
          <w:bCs/>
          <w:sz w:val="22"/>
          <w:szCs w:val="22"/>
          <w:lang w:val="en-AU"/>
        </w:rPr>
      </w:pPr>
    </w:p>
    <w:p w14:paraId="7D1CD3B6" w14:textId="77777777" w:rsidR="00AE2D5E" w:rsidRDefault="00AE2D5E" w:rsidP="00AE2D5E">
      <w:pPr>
        <w:ind w:left="720"/>
        <w:contextualSpacing/>
        <w:rPr>
          <w:rFonts w:ascii="Open Sans" w:hAnsi="Open Sans" w:cs="Open Sans"/>
          <w:b/>
          <w:bCs/>
          <w:sz w:val="22"/>
          <w:szCs w:val="22"/>
          <w:lang w:val="en-AU"/>
        </w:rPr>
      </w:pPr>
    </w:p>
    <w:p w14:paraId="7D1CD3B7" w14:textId="77777777" w:rsidR="00AE2D5E" w:rsidRDefault="00AE2D5E" w:rsidP="00AE2D5E">
      <w:pPr>
        <w:ind w:left="720"/>
        <w:contextualSpacing/>
        <w:rPr>
          <w:rFonts w:ascii="Open Sans" w:hAnsi="Open Sans" w:cs="Open Sans"/>
          <w:b/>
          <w:bCs/>
          <w:sz w:val="22"/>
          <w:szCs w:val="22"/>
          <w:lang w:val="en-AU"/>
        </w:rPr>
      </w:pPr>
    </w:p>
    <w:p w14:paraId="7D1CD3B8" w14:textId="77777777" w:rsidR="00AE2D5E" w:rsidRDefault="00AE2D5E" w:rsidP="00AE2D5E">
      <w:pPr>
        <w:ind w:left="720"/>
        <w:contextualSpacing/>
        <w:rPr>
          <w:rFonts w:ascii="Open Sans" w:hAnsi="Open Sans" w:cs="Open Sans"/>
          <w:b/>
          <w:bCs/>
          <w:sz w:val="22"/>
          <w:szCs w:val="22"/>
          <w:lang w:val="en-AU"/>
        </w:rPr>
      </w:pPr>
    </w:p>
    <w:p w14:paraId="7D1CD3B9" w14:textId="77777777" w:rsidR="00AE2D5E" w:rsidRDefault="00AE2D5E" w:rsidP="00AE2D5E">
      <w:pPr>
        <w:ind w:left="720"/>
        <w:contextualSpacing/>
        <w:rPr>
          <w:rFonts w:ascii="Open Sans" w:hAnsi="Open Sans" w:cs="Open Sans"/>
          <w:b/>
          <w:bCs/>
          <w:sz w:val="22"/>
          <w:szCs w:val="22"/>
          <w:lang w:val="en-AU"/>
        </w:rPr>
      </w:pPr>
    </w:p>
    <w:p w14:paraId="7D1CD3BA" w14:textId="77777777" w:rsidR="00AE2D5E" w:rsidRDefault="00AE2D5E" w:rsidP="00AE2D5E">
      <w:pPr>
        <w:ind w:left="720"/>
        <w:contextualSpacing/>
        <w:rPr>
          <w:rFonts w:ascii="Open Sans" w:hAnsi="Open Sans" w:cs="Open Sans"/>
          <w:b/>
          <w:bCs/>
          <w:sz w:val="22"/>
          <w:szCs w:val="22"/>
          <w:lang w:val="en-AU"/>
        </w:rPr>
      </w:pPr>
    </w:p>
    <w:p w14:paraId="7D1CD3BB" w14:textId="77777777" w:rsidR="00AE2D5E" w:rsidRDefault="00AE2D5E" w:rsidP="00AE2D5E">
      <w:pPr>
        <w:ind w:left="720"/>
        <w:contextualSpacing/>
        <w:rPr>
          <w:rFonts w:ascii="Open Sans" w:hAnsi="Open Sans" w:cs="Open Sans"/>
          <w:b/>
          <w:bCs/>
          <w:sz w:val="22"/>
          <w:szCs w:val="22"/>
          <w:lang w:val="en-AU"/>
        </w:rPr>
      </w:pPr>
    </w:p>
    <w:p w14:paraId="7D1CD3BC" w14:textId="77777777" w:rsidR="00AE2D5E" w:rsidRDefault="00AE2D5E" w:rsidP="00AE2D5E">
      <w:pPr>
        <w:ind w:left="720"/>
        <w:contextualSpacing/>
        <w:rPr>
          <w:rFonts w:ascii="Open Sans" w:hAnsi="Open Sans" w:cs="Open Sans"/>
          <w:b/>
          <w:bCs/>
          <w:sz w:val="22"/>
          <w:szCs w:val="22"/>
          <w:lang w:val="en-AU"/>
        </w:rPr>
      </w:pPr>
    </w:p>
    <w:p w14:paraId="7D1CD3BD" w14:textId="77777777" w:rsidR="00AE2D5E" w:rsidRDefault="00AE2D5E" w:rsidP="00AE2D5E">
      <w:pPr>
        <w:ind w:left="720"/>
        <w:contextualSpacing/>
        <w:rPr>
          <w:rFonts w:ascii="Open Sans" w:hAnsi="Open Sans" w:cs="Open Sans"/>
          <w:b/>
          <w:bCs/>
          <w:sz w:val="22"/>
          <w:szCs w:val="22"/>
          <w:lang w:val="en-AU"/>
        </w:rPr>
      </w:pPr>
    </w:p>
    <w:p w14:paraId="7D1CD3BE" w14:textId="77777777" w:rsidR="00AE2D5E" w:rsidRDefault="00AE2D5E" w:rsidP="00AE2D5E">
      <w:pPr>
        <w:ind w:left="720"/>
        <w:contextualSpacing/>
        <w:rPr>
          <w:rFonts w:ascii="Open Sans" w:hAnsi="Open Sans" w:cs="Open Sans"/>
          <w:b/>
          <w:bCs/>
          <w:sz w:val="22"/>
          <w:szCs w:val="22"/>
          <w:lang w:val="en-AU"/>
        </w:rPr>
      </w:pPr>
    </w:p>
    <w:p w14:paraId="7D1CD3BF" w14:textId="77777777" w:rsidR="00AE2D5E" w:rsidRDefault="00AE2D5E" w:rsidP="00AE2D5E">
      <w:pPr>
        <w:ind w:left="720"/>
        <w:contextualSpacing/>
        <w:rPr>
          <w:rFonts w:ascii="Open Sans" w:hAnsi="Open Sans" w:cs="Open Sans"/>
          <w:b/>
          <w:bCs/>
          <w:sz w:val="22"/>
          <w:szCs w:val="22"/>
          <w:lang w:val="en-AU"/>
        </w:rPr>
      </w:pPr>
    </w:p>
    <w:p w14:paraId="7D1CD3C0" w14:textId="77777777" w:rsidR="00AE2D5E" w:rsidRDefault="00AE2D5E" w:rsidP="00AE2D5E">
      <w:pPr>
        <w:ind w:left="720"/>
        <w:contextualSpacing/>
        <w:rPr>
          <w:rFonts w:ascii="Open Sans" w:hAnsi="Open Sans" w:cs="Open Sans"/>
          <w:b/>
          <w:bCs/>
          <w:sz w:val="22"/>
          <w:szCs w:val="22"/>
          <w:lang w:val="en-AU"/>
        </w:rPr>
      </w:pPr>
    </w:p>
    <w:p w14:paraId="7D1CD3C1" w14:textId="77777777" w:rsidR="00AE2D5E" w:rsidRDefault="00AE2D5E" w:rsidP="00AE2D5E">
      <w:pPr>
        <w:ind w:left="720"/>
        <w:contextualSpacing/>
        <w:rPr>
          <w:rFonts w:ascii="Open Sans" w:hAnsi="Open Sans" w:cs="Open Sans"/>
          <w:b/>
          <w:bCs/>
          <w:sz w:val="22"/>
          <w:szCs w:val="22"/>
          <w:lang w:val="en-AU"/>
        </w:rPr>
      </w:pPr>
    </w:p>
    <w:p w14:paraId="7D1CD3C2" w14:textId="77777777" w:rsidR="00AE2D5E" w:rsidRDefault="00AE2D5E" w:rsidP="00AE2D5E">
      <w:pPr>
        <w:ind w:left="720"/>
        <w:contextualSpacing/>
        <w:rPr>
          <w:rFonts w:ascii="Open Sans" w:hAnsi="Open Sans" w:cs="Open Sans"/>
          <w:b/>
          <w:bCs/>
          <w:sz w:val="22"/>
          <w:szCs w:val="22"/>
          <w:lang w:val="en-AU"/>
        </w:rPr>
      </w:pPr>
    </w:p>
    <w:p w14:paraId="7D1CD3C3" w14:textId="77777777" w:rsidR="00AE2D5E" w:rsidRDefault="00AE2D5E" w:rsidP="00AE2D5E">
      <w:pPr>
        <w:ind w:left="720"/>
        <w:contextualSpacing/>
        <w:rPr>
          <w:rFonts w:ascii="Open Sans" w:hAnsi="Open Sans" w:cs="Open Sans"/>
          <w:b/>
          <w:bCs/>
          <w:sz w:val="22"/>
          <w:szCs w:val="22"/>
          <w:lang w:val="en-AU"/>
        </w:rPr>
      </w:pPr>
    </w:p>
    <w:p w14:paraId="7D1CD3C4" w14:textId="77777777" w:rsidR="00AE2D5E" w:rsidRDefault="00AE2D5E" w:rsidP="00AE2D5E">
      <w:pPr>
        <w:ind w:left="720"/>
        <w:contextualSpacing/>
        <w:rPr>
          <w:rFonts w:ascii="Open Sans" w:hAnsi="Open Sans" w:cs="Open Sans"/>
          <w:b/>
          <w:bCs/>
          <w:sz w:val="22"/>
          <w:szCs w:val="22"/>
          <w:lang w:val="en-AU"/>
        </w:rPr>
      </w:pPr>
    </w:p>
    <w:p w14:paraId="7D1CD3C5" w14:textId="77777777" w:rsidR="00AE2D5E" w:rsidRDefault="00AE2D5E" w:rsidP="00AE2D5E">
      <w:pPr>
        <w:ind w:left="720"/>
        <w:contextualSpacing/>
        <w:rPr>
          <w:rFonts w:ascii="Open Sans" w:hAnsi="Open Sans" w:cs="Open Sans"/>
          <w:b/>
          <w:bCs/>
          <w:sz w:val="22"/>
          <w:szCs w:val="22"/>
          <w:lang w:val="en-AU"/>
        </w:rPr>
      </w:pPr>
    </w:p>
    <w:p w14:paraId="7D1CD3C6" w14:textId="77777777" w:rsidR="00AE2D5E" w:rsidRDefault="00AE2D5E" w:rsidP="00AE2D5E">
      <w:pPr>
        <w:ind w:left="720"/>
        <w:contextualSpacing/>
        <w:rPr>
          <w:rFonts w:ascii="Open Sans" w:hAnsi="Open Sans" w:cs="Open Sans"/>
          <w:b/>
          <w:bCs/>
          <w:sz w:val="22"/>
          <w:szCs w:val="22"/>
          <w:lang w:val="en-AU"/>
        </w:rPr>
      </w:pPr>
    </w:p>
    <w:p w14:paraId="7D1CD3C7" w14:textId="77777777" w:rsidR="00AE2D5E" w:rsidRDefault="00AE2D5E" w:rsidP="00AE2D5E">
      <w:pPr>
        <w:ind w:left="720"/>
        <w:contextualSpacing/>
        <w:rPr>
          <w:rFonts w:ascii="Open Sans" w:hAnsi="Open Sans" w:cs="Open Sans"/>
          <w:b/>
          <w:bCs/>
          <w:sz w:val="22"/>
          <w:szCs w:val="22"/>
          <w:lang w:val="en-AU"/>
        </w:rPr>
      </w:pPr>
    </w:p>
    <w:p w14:paraId="7D1CD3C8" w14:textId="77777777" w:rsidR="00AE2D5E" w:rsidRDefault="00AE2D5E" w:rsidP="00AE2D5E">
      <w:pPr>
        <w:ind w:left="720"/>
        <w:contextualSpacing/>
        <w:rPr>
          <w:rFonts w:ascii="Open Sans" w:hAnsi="Open Sans" w:cs="Open Sans"/>
          <w:b/>
          <w:bCs/>
          <w:sz w:val="22"/>
          <w:szCs w:val="22"/>
          <w:lang w:val="en-AU"/>
        </w:rPr>
      </w:pPr>
    </w:p>
    <w:p w14:paraId="7D1CD3C9" w14:textId="77777777" w:rsidR="00AE2D5E" w:rsidRDefault="00AE2D5E" w:rsidP="00AE2D5E">
      <w:pPr>
        <w:ind w:left="720"/>
        <w:contextualSpacing/>
        <w:rPr>
          <w:rFonts w:ascii="Open Sans" w:hAnsi="Open Sans" w:cs="Open Sans"/>
          <w:b/>
          <w:bCs/>
          <w:sz w:val="22"/>
          <w:szCs w:val="22"/>
          <w:lang w:val="en-AU"/>
        </w:rPr>
      </w:pPr>
    </w:p>
    <w:p w14:paraId="7D1CD3CA" w14:textId="77777777" w:rsidR="00AE2D5E" w:rsidRDefault="00AE2D5E" w:rsidP="00AE2D5E">
      <w:pPr>
        <w:ind w:left="720"/>
        <w:contextualSpacing/>
        <w:rPr>
          <w:rFonts w:ascii="Open Sans" w:hAnsi="Open Sans" w:cs="Open Sans"/>
          <w:b/>
          <w:bCs/>
          <w:sz w:val="22"/>
          <w:szCs w:val="22"/>
          <w:lang w:val="en-AU"/>
        </w:rPr>
      </w:pPr>
    </w:p>
    <w:p w14:paraId="7D1CD3CB" w14:textId="77777777" w:rsidR="00AE2D5E" w:rsidRDefault="00AE2D5E" w:rsidP="00AE2D5E">
      <w:pPr>
        <w:ind w:left="720"/>
        <w:contextualSpacing/>
        <w:rPr>
          <w:rFonts w:ascii="Open Sans" w:hAnsi="Open Sans" w:cs="Open Sans"/>
          <w:b/>
          <w:bCs/>
          <w:sz w:val="22"/>
          <w:szCs w:val="22"/>
          <w:lang w:val="en-AU"/>
        </w:rPr>
      </w:pPr>
    </w:p>
    <w:p w14:paraId="7D1CD3CC" w14:textId="77777777" w:rsidR="00AE2D5E" w:rsidRDefault="00AE2D5E" w:rsidP="00AE2D5E">
      <w:pPr>
        <w:ind w:left="720"/>
        <w:contextualSpacing/>
        <w:rPr>
          <w:rFonts w:ascii="Open Sans" w:hAnsi="Open Sans" w:cs="Open Sans"/>
          <w:b/>
          <w:bCs/>
          <w:sz w:val="22"/>
          <w:szCs w:val="22"/>
          <w:lang w:val="en-AU"/>
        </w:rPr>
      </w:pPr>
    </w:p>
    <w:p w14:paraId="7D1CD3CD" w14:textId="77777777" w:rsidR="00AE2D5E" w:rsidRDefault="00AE2D5E" w:rsidP="00AE2D5E">
      <w:pPr>
        <w:ind w:left="720"/>
        <w:contextualSpacing/>
        <w:rPr>
          <w:rFonts w:ascii="Open Sans" w:hAnsi="Open Sans" w:cs="Open Sans"/>
          <w:b/>
          <w:bCs/>
          <w:sz w:val="22"/>
          <w:szCs w:val="22"/>
          <w:lang w:val="en-AU"/>
        </w:rPr>
      </w:pPr>
    </w:p>
    <w:p w14:paraId="7D1CD3CE" w14:textId="77777777" w:rsidR="005A76B8" w:rsidRDefault="00151445" w:rsidP="005A76B8">
      <w:pPr>
        <w:spacing w:before="240" w:after="240"/>
        <w:jc w:val="center"/>
        <w:rPr>
          <w:rFonts w:ascii="Open Sans" w:hAnsi="Open Sans" w:cs="Open Sans"/>
          <w:b/>
          <w:bCs/>
          <w:sz w:val="22"/>
          <w:szCs w:val="22"/>
          <w:lang w:val="en-AU"/>
        </w:rPr>
      </w:pPr>
      <w:r w:rsidRPr="005A76B8">
        <w:rPr>
          <w:rFonts w:ascii="Open Sans" w:hAnsi="Open Sans" w:cs="Open Sans"/>
          <w:b/>
          <w:bCs/>
          <w:sz w:val="22"/>
          <w:szCs w:val="22"/>
          <w:lang w:val="en-AU"/>
        </w:rPr>
        <w:t xml:space="preserve">Education </w:t>
      </w:r>
      <w:r w:rsidR="00A17C68" w:rsidRPr="005A76B8">
        <w:rPr>
          <w:rFonts w:ascii="Open Sans" w:hAnsi="Open Sans" w:cs="Open Sans"/>
          <w:b/>
          <w:bCs/>
          <w:sz w:val="22"/>
          <w:szCs w:val="22"/>
          <w:lang w:val="en-AU"/>
        </w:rPr>
        <w:t>function</w:t>
      </w:r>
    </w:p>
    <w:p w14:paraId="7D1CD3CF" w14:textId="77777777" w:rsidR="004104EE" w:rsidRPr="005A76B8" w:rsidRDefault="00151445" w:rsidP="005A76B8">
      <w:pPr>
        <w:spacing w:before="240" w:after="240"/>
        <w:rPr>
          <w:rFonts w:ascii="Open Sans" w:hAnsi="Open Sans" w:cs="Open Sans"/>
          <w:b/>
          <w:bCs/>
          <w:sz w:val="22"/>
          <w:szCs w:val="22"/>
          <w:lang w:val="en-AU"/>
        </w:rPr>
      </w:pPr>
      <w:r w:rsidRPr="005A76B8">
        <w:rPr>
          <w:rFonts w:cs="Open Sans"/>
          <w:b/>
          <w:bCs/>
          <w:noProof/>
          <w:color w:val="FF0000"/>
          <w:sz w:val="22"/>
          <w:szCs w:val="22"/>
        </w:rPr>
        <w:lastRenderedPageBreak/>
        <mc:AlternateContent>
          <mc:Choice Requires="wps">
            <w:drawing>
              <wp:anchor distT="0" distB="0" distL="114300" distR="114300" simplePos="0" relativeHeight="251706368" behindDoc="0" locked="0" layoutInCell="1" allowOverlap="1" wp14:anchorId="7D1CD912" wp14:editId="7D1CD913">
                <wp:simplePos x="0" y="0"/>
                <wp:positionH relativeFrom="margin">
                  <wp:posOffset>-156195</wp:posOffset>
                </wp:positionH>
                <wp:positionV relativeFrom="paragraph">
                  <wp:posOffset>188713</wp:posOffset>
                </wp:positionV>
                <wp:extent cx="5438775" cy="488921"/>
                <wp:effectExtent l="0" t="0" r="28575" b="26035"/>
                <wp:wrapNone/>
                <wp:docPr id="1556887793" name="Text Box 1"/>
                <wp:cNvGraphicFramePr/>
                <a:graphic xmlns:a="http://schemas.openxmlformats.org/drawingml/2006/main">
                  <a:graphicData uri="http://schemas.microsoft.com/office/word/2010/wordprocessingShape">
                    <wps:wsp>
                      <wps:cNvSpPr txBox="1"/>
                      <wps:spPr>
                        <a:xfrm>
                          <a:off x="0" y="0"/>
                          <a:ext cx="5438775" cy="488921"/>
                        </a:xfrm>
                        <a:prstGeom prst="rect">
                          <a:avLst/>
                        </a:prstGeom>
                        <a:solidFill>
                          <a:schemeClr val="lt1"/>
                        </a:solidFill>
                        <a:ln w="6350">
                          <a:solidFill>
                            <a:prstClr val="black"/>
                          </a:solidFill>
                        </a:ln>
                      </wps:spPr>
                      <wps:txbx>
                        <w:txbxContent>
                          <w:p w14:paraId="7D1CDA5A" w14:textId="77777777" w:rsidR="007B2AA4" w:rsidRPr="00691ECE" w:rsidRDefault="00151445" w:rsidP="0026262B">
                            <w:pPr>
                              <w:rPr>
                                <w:sz w:val="20"/>
                              </w:rPr>
                            </w:pPr>
                            <w:r w:rsidRPr="00691ECE">
                              <w:rPr>
                                <w:sz w:val="20"/>
                              </w:rPr>
                              <w:t>Update on the Commission’s Education Function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12" id="_x0000_s1045" type="#_x0000_t202" style="position:absolute;margin-left:-12.3pt;margin-top:14.85pt;width:428.25pt;height:38.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" fillcolor="white [3201]" strokeweight=".5pt">
                <v:textbox>
                  <w:txbxContent>
                    <w:p w14:paraId="7D1CDA5A" w14:textId="77777777" w:rsidR="007B2AA4" w:rsidRPr="00691ECE" w:rsidRDefault="00151445" w:rsidP="0026262B">
                      <w:pPr>
                        <w:rPr>
                          <w:sz w:val="20"/>
                        </w:rPr>
                      </w:pPr>
                      <w:r w:rsidRPr="00691ECE">
                        <w:rPr>
                          <w:sz w:val="20"/>
                        </w:rPr>
                        <w:t>Update on the Commission’s Education Function</w:t>
                      </w:r>
                    </w:p>
                  </w:txbxContent>
                </v:textbox>
                <w10:wrap anchorx="margin"/>
              </v:shape>
            </w:pict>
          </mc:Fallback>
        </mc:AlternateContent>
      </w:r>
      <w:r w:rsidR="004104EE" w:rsidRPr="005A76B8">
        <w:rPr>
          <w:rFonts w:ascii="Open Sans" w:hAnsi="Open Sans" w:cs="Open Sans"/>
          <w:i/>
          <w:iCs/>
          <w:sz w:val="22"/>
          <w:szCs w:val="22"/>
          <w:lang w:val="en-AU"/>
        </w:rPr>
        <w:t>Contact officer: Helen Sowey</w:t>
      </w:r>
    </w:p>
    <w:p w14:paraId="7D1CD3D0" w14:textId="77777777" w:rsidR="009C5933" w:rsidRPr="005A76B8" w:rsidRDefault="00151445" w:rsidP="00AA3709">
      <w:pPr>
        <w:spacing w:before="240" w:after="240"/>
        <w:rPr>
          <w:rFonts w:ascii="Open Sans" w:hAnsi="Open Sans" w:cs="Open Sans"/>
          <w:b/>
          <w:bCs/>
          <w:color w:val="FF0000"/>
          <w:sz w:val="22"/>
          <w:szCs w:val="22"/>
          <w:lang w:val="en-AU"/>
        </w:rPr>
      </w:pPr>
      <w:r w:rsidRPr="005A76B8">
        <w:rPr>
          <w:rFonts w:ascii="Open Sans" w:hAnsi="Open Sans" w:cs="Open Sans"/>
          <w:b/>
          <w:bCs/>
          <w:color w:val="FF0000"/>
          <w:sz w:val="22"/>
          <w:szCs w:val="22"/>
          <w:lang w:val="en-AU"/>
        </w:rPr>
        <w:t>I</w:t>
      </w:r>
      <w:r w:rsidR="00AA3709" w:rsidRPr="005A76B8">
        <w:rPr>
          <w:rFonts w:ascii="Open Sans" w:hAnsi="Open Sans" w:cs="Open Sans"/>
          <w:b/>
          <w:bCs/>
          <w:color w:val="FF0000"/>
          <w:sz w:val="22"/>
          <w:szCs w:val="22"/>
          <w:lang w:val="en-AU"/>
        </w:rPr>
        <w:t>ssue:</w:t>
      </w:r>
      <w:r w:rsidR="002518B8" w:rsidRPr="005A76B8">
        <w:rPr>
          <w:rFonts w:ascii="Open Sans" w:hAnsi="Open Sans" w:cs="Open Sans"/>
          <w:b/>
          <w:bCs/>
          <w:color w:val="FF0000"/>
          <w:sz w:val="22"/>
          <w:szCs w:val="22"/>
          <w:lang w:val="en-AU"/>
        </w:rPr>
        <w:t xml:space="preserve"> </w:t>
      </w:r>
    </w:p>
    <w:p w14:paraId="7D1CD3D1" w14:textId="77777777" w:rsidR="00CD6672" w:rsidRPr="005A76B8" w:rsidRDefault="00151445" w:rsidP="00CD6672">
      <w:pPr>
        <w:spacing w:before="240" w:after="240"/>
        <w:rPr>
          <w:rFonts w:ascii="Open Sans" w:hAnsi="Open Sans" w:cs="Open Sans"/>
          <w:b/>
          <w:bCs/>
          <w:sz w:val="22"/>
          <w:szCs w:val="22"/>
          <w:lang w:val="en-AU"/>
        </w:rPr>
      </w:pPr>
      <w:r w:rsidRPr="005A76B8">
        <w:rPr>
          <w:rFonts w:ascii="Open Sans" w:hAnsi="Open Sans" w:cs="Open Sans"/>
          <w:b/>
          <w:bCs/>
          <w:sz w:val="22"/>
          <w:szCs w:val="22"/>
          <w:lang w:val="en-AU"/>
        </w:rPr>
        <w:t xml:space="preserve">Key </w:t>
      </w:r>
      <w:r w:rsidR="00C22CC6" w:rsidRPr="005A76B8">
        <w:rPr>
          <w:rFonts w:ascii="Open Sans" w:hAnsi="Open Sans" w:cs="Open Sans"/>
          <w:b/>
          <w:bCs/>
          <w:sz w:val="22"/>
          <w:szCs w:val="22"/>
          <w:lang w:val="en-AU"/>
        </w:rPr>
        <w:t>Messages/</w:t>
      </w:r>
      <w:r w:rsidR="007C56E9" w:rsidRPr="005A76B8">
        <w:rPr>
          <w:rFonts w:ascii="Open Sans" w:hAnsi="Open Sans" w:cs="Open Sans"/>
          <w:b/>
          <w:bCs/>
          <w:sz w:val="22"/>
          <w:szCs w:val="22"/>
          <w:lang w:val="en-AU"/>
        </w:rPr>
        <w:t>Talking Points</w:t>
      </w:r>
      <w:r w:rsidR="00AA3709" w:rsidRPr="005A76B8">
        <w:rPr>
          <w:rFonts w:ascii="Open Sans" w:hAnsi="Open Sans" w:cs="Open Sans"/>
          <w:b/>
          <w:bCs/>
          <w:sz w:val="22"/>
          <w:szCs w:val="22"/>
          <w:lang w:val="en-AU"/>
        </w:rPr>
        <w:t>:</w:t>
      </w:r>
    </w:p>
    <w:p w14:paraId="7D1CD3D2" w14:textId="77777777" w:rsidR="00102077" w:rsidRPr="005A76B8" w:rsidRDefault="00151445" w:rsidP="002A57E4">
      <w:pPr>
        <w:shd w:val="clear" w:color="auto" w:fill="FFFFFF"/>
        <w:rPr>
          <w:rFonts w:ascii="Open Sans" w:eastAsia="Calibri" w:hAnsi="Open Sans" w:cs="Open Sans"/>
          <w:sz w:val="22"/>
          <w:szCs w:val="22"/>
          <w:lang w:val="en-AU" w:eastAsia="en-AU"/>
        </w:rPr>
      </w:pPr>
      <w:r w:rsidRPr="005A76B8">
        <w:rPr>
          <w:rFonts w:ascii="Open Sans" w:eastAsia="Calibri" w:hAnsi="Open Sans" w:cs="Open Sans"/>
          <w:sz w:val="22"/>
          <w:szCs w:val="22"/>
          <w:lang w:val="en-AU" w:eastAsia="en-AU"/>
        </w:rPr>
        <w:t xml:space="preserve">The Commission’s Workplace and Community </w:t>
      </w:r>
      <w:r w:rsidRPr="005A76B8">
        <w:rPr>
          <w:rFonts w:ascii="Open Sans" w:eastAsia="Calibri" w:hAnsi="Open Sans" w:cs="Open Sans"/>
          <w:sz w:val="22"/>
          <w:szCs w:val="22"/>
          <w:lang w:val="en-AU" w:eastAsia="en-AU"/>
        </w:rPr>
        <w:t>Education team</w:t>
      </w:r>
      <w:r w:rsidR="007D5AF8" w:rsidRPr="005A76B8">
        <w:rPr>
          <w:rFonts w:ascii="Open Sans" w:eastAsia="Calibri" w:hAnsi="Open Sans" w:cs="Open Sans"/>
          <w:sz w:val="22"/>
          <w:szCs w:val="22"/>
          <w:lang w:val="en-AU" w:eastAsia="en-AU"/>
        </w:rPr>
        <w:t xml:space="preserve"> </w:t>
      </w:r>
      <w:r w:rsidR="003F5917" w:rsidRPr="005A76B8">
        <w:rPr>
          <w:rFonts w:ascii="Open Sans" w:eastAsia="Calibri" w:hAnsi="Open Sans" w:cs="Open Sans"/>
          <w:sz w:val="22"/>
          <w:szCs w:val="22"/>
          <w:lang w:val="en-AU" w:eastAsia="en-AU"/>
        </w:rPr>
        <w:t xml:space="preserve">currently </w:t>
      </w:r>
      <w:r w:rsidR="00E21180" w:rsidRPr="005A76B8">
        <w:rPr>
          <w:rFonts w:ascii="Open Sans" w:eastAsia="Calibri" w:hAnsi="Open Sans" w:cs="Open Sans"/>
          <w:sz w:val="22"/>
          <w:szCs w:val="22"/>
          <w:lang w:val="en-AU" w:eastAsia="en-AU"/>
        </w:rPr>
        <w:t>has 3 strands of work:</w:t>
      </w:r>
    </w:p>
    <w:p w14:paraId="7D1CD3D3" w14:textId="77777777" w:rsidR="00962867" w:rsidRPr="005A76B8" w:rsidRDefault="00151445" w:rsidP="00126BEE">
      <w:pPr>
        <w:numPr>
          <w:ilvl w:val="0"/>
          <w:numId w:val="120"/>
        </w:numPr>
        <w:shd w:val="clear" w:color="auto" w:fill="FFFFFF"/>
        <w:rPr>
          <w:rFonts w:ascii="Open Sans" w:eastAsia="Calibri" w:hAnsi="Open Sans" w:cs="Open Sans"/>
          <w:sz w:val="22"/>
          <w:szCs w:val="22"/>
          <w:lang w:val="en-AU" w:eastAsia="en-AU"/>
        </w:rPr>
      </w:pPr>
      <w:r w:rsidRPr="005A76B8">
        <w:rPr>
          <w:rFonts w:ascii="Open Sans" w:eastAsia="Calibri" w:hAnsi="Open Sans" w:cs="Open Sans"/>
          <w:sz w:val="22"/>
          <w:szCs w:val="22"/>
          <w:lang w:val="en-AU" w:eastAsia="en-AU"/>
        </w:rPr>
        <w:t xml:space="preserve">Free community resources and information </w:t>
      </w:r>
    </w:p>
    <w:p w14:paraId="7D1CD3D4" w14:textId="77777777" w:rsidR="00E21180" w:rsidRPr="005A76B8" w:rsidRDefault="00151445" w:rsidP="00126BEE">
      <w:pPr>
        <w:numPr>
          <w:ilvl w:val="0"/>
          <w:numId w:val="120"/>
        </w:numPr>
        <w:shd w:val="clear" w:color="auto" w:fill="FFFFFF"/>
        <w:rPr>
          <w:rFonts w:ascii="Open Sans" w:eastAsia="Calibri" w:hAnsi="Open Sans" w:cs="Open Sans"/>
          <w:sz w:val="22"/>
          <w:szCs w:val="22"/>
          <w:lang w:val="en-AU" w:eastAsia="en-AU"/>
        </w:rPr>
      </w:pPr>
      <w:r w:rsidRPr="005A76B8">
        <w:rPr>
          <w:rFonts w:ascii="Open Sans" w:eastAsia="Calibri" w:hAnsi="Open Sans" w:cs="Open Sans"/>
          <w:sz w:val="22"/>
          <w:szCs w:val="22"/>
          <w:lang w:val="en-AU" w:eastAsia="en-AU"/>
        </w:rPr>
        <w:t>Fee</w:t>
      </w:r>
      <w:r w:rsidR="00810A6C" w:rsidRPr="005A76B8">
        <w:rPr>
          <w:rFonts w:ascii="Open Sans" w:eastAsia="Calibri" w:hAnsi="Open Sans" w:cs="Open Sans"/>
          <w:sz w:val="22"/>
          <w:szCs w:val="22"/>
          <w:lang w:val="en-AU" w:eastAsia="en-AU"/>
        </w:rPr>
        <w:t>-</w:t>
      </w:r>
      <w:r w:rsidRPr="005A76B8">
        <w:rPr>
          <w:rFonts w:ascii="Open Sans" w:eastAsia="Calibri" w:hAnsi="Open Sans" w:cs="Open Sans"/>
          <w:sz w:val="22"/>
          <w:szCs w:val="22"/>
          <w:lang w:val="en-AU" w:eastAsia="en-AU"/>
        </w:rPr>
        <w:t>for</w:t>
      </w:r>
      <w:r w:rsidR="00810A6C" w:rsidRPr="005A76B8">
        <w:rPr>
          <w:rFonts w:ascii="Open Sans" w:eastAsia="Calibri" w:hAnsi="Open Sans" w:cs="Open Sans"/>
          <w:sz w:val="22"/>
          <w:szCs w:val="22"/>
          <w:lang w:val="en-AU" w:eastAsia="en-AU"/>
        </w:rPr>
        <w:t>-</w:t>
      </w:r>
      <w:r w:rsidRPr="005A76B8">
        <w:rPr>
          <w:rFonts w:ascii="Open Sans" w:eastAsia="Calibri" w:hAnsi="Open Sans" w:cs="Open Sans"/>
          <w:sz w:val="22"/>
          <w:szCs w:val="22"/>
          <w:lang w:val="en-AU" w:eastAsia="en-AU"/>
        </w:rPr>
        <w:t>service workplace training (including eLearning)</w:t>
      </w:r>
    </w:p>
    <w:p w14:paraId="7D1CD3D5" w14:textId="77777777" w:rsidR="00E21180" w:rsidRPr="005A76B8" w:rsidRDefault="00151445" w:rsidP="00126BEE">
      <w:pPr>
        <w:numPr>
          <w:ilvl w:val="0"/>
          <w:numId w:val="120"/>
        </w:numPr>
        <w:shd w:val="clear" w:color="auto" w:fill="FFFFFF"/>
        <w:rPr>
          <w:rFonts w:ascii="Open Sans" w:eastAsia="Calibri" w:hAnsi="Open Sans" w:cs="Open Sans"/>
          <w:sz w:val="22"/>
          <w:szCs w:val="22"/>
          <w:lang w:val="en-AU" w:eastAsia="en-AU"/>
        </w:rPr>
      </w:pPr>
      <w:r w:rsidRPr="005A76B8">
        <w:rPr>
          <w:rFonts w:ascii="Open Sans" w:eastAsia="Calibri" w:hAnsi="Open Sans" w:cs="Open Sans"/>
          <w:sz w:val="22"/>
          <w:szCs w:val="22"/>
          <w:lang w:val="en-AU" w:eastAsia="en-AU"/>
        </w:rPr>
        <w:t>Support</w:t>
      </w:r>
      <w:r w:rsidR="006359E7" w:rsidRPr="005A76B8">
        <w:rPr>
          <w:rFonts w:ascii="Open Sans" w:eastAsia="Calibri" w:hAnsi="Open Sans" w:cs="Open Sans"/>
          <w:sz w:val="22"/>
          <w:szCs w:val="22"/>
          <w:lang w:val="en-AU" w:eastAsia="en-AU"/>
        </w:rPr>
        <w:t xml:space="preserve">ing other </w:t>
      </w:r>
      <w:r w:rsidR="00810A6C" w:rsidRPr="005A76B8">
        <w:rPr>
          <w:rFonts w:ascii="Open Sans" w:eastAsia="Calibri" w:hAnsi="Open Sans" w:cs="Open Sans"/>
          <w:sz w:val="22"/>
          <w:szCs w:val="22"/>
          <w:lang w:val="en-AU" w:eastAsia="en-AU"/>
        </w:rPr>
        <w:t xml:space="preserve">Commission teams to develop </w:t>
      </w:r>
      <w:r w:rsidR="00A11A89" w:rsidRPr="005A76B8">
        <w:rPr>
          <w:rFonts w:ascii="Open Sans" w:eastAsia="Calibri" w:hAnsi="Open Sans" w:cs="Open Sans"/>
          <w:sz w:val="22"/>
          <w:szCs w:val="22"/>
          <w:lang w:val="en-AU" w:eastAsia="en-AU"/>
        </w:rPr>
        <w:t>knowledge translation</w:t>
      </w:r>
      <w:r w:rsidR="00810A6C" w:rsidRPr="005A76B8">
        <w:rPr>
          <w:rFonts w:ascii="Open Sans" w:eastAsia="Calibri" w:hAnsi="Open Sans" w:cs="Open Sans"/>
          <w:sz w:val="22"/>
          <w:szCs w:val="22"/>
          <w:lang w:val="en-AU" w:eastAsia="en-AU"/>
        </w:rPr>
        <w:t xml:space="preserve"> resources</w:t>
      </w:r>
      <w:r w:rsidR="00962867" w:rsidRPr="005A76B8">
        <w:rPr>
          <w:rFonts w:ascii="Open Sans" w:eastAsia="Calibri" w:hAnsi="Open Sans" w:cs="Open Sans"/>
          <w:sz w:val="22"/>
          <w:szCs w:val="22"/>
          <w:lang w:val="en-AU" w:eastAsia="en-AU"/>
        </w:rPr>
        <w:t>.</w:t>
      </w:r>
    </w:p>
    <w:p w14:paraId="7D1CD3D6" w14:textId="77777777" w:rsidR="001A67B4" w:rsidRPr="005A76B8" w:rsidRDefault="001A67B4" w:rsidP="001A67B4">
      <w:pPr>
        <w:shd w:val="clear" w:color="auto" w:fill="FFFFFF"/>
        <w:rPr>
          <w:rFonts w:ascii="Open Sans" w:eastAsia="Calibri" w:hAnsi="Open Sans" w:cs="Open Sans"/>
          <w:color w:val="FF0000"/>
          <w:sz w:val="22"/>
          <w:szCs w:val="22"/>
          <w:lang w:val="en-AU" w:eastAsia="en-AU"/>
        </w:rPr>
      </w:pPr>
    </w:p>
    <w:p w14:paraId="7D1CD3D7" w14:textId="77777777" w:rsidR="00133763" w:rsidRPr="005A76B8" w:rsidRDefault="00151445" w:rsidP="001A67B4">
      <w:p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The Workplace and Community Education team works to fulfil the Commission’s statutory obligation to promote human rights and equality of opportunity. </w:t>
      </w:r>
      <w:r w:rsidR="003231A7" w:rsidRPr="005A76B8">
        <w:rPr>
          <w:rFonts w:ascii="Open Sans" w:eastAsia="Calibri" w:hAnsi="Open Sans" w:cs="Open Sans"/>
          <w:sz w:val="22"/>
          <w:szCs w:val="22"/>
          <w:lang w:val="en-AU" w:eastAsia="en-GB"/>
        </w:rPr>
        <w:t>Consistent feedback fr</w:t>
      </w:r>
      <w:r w:rsidR="004A469D" w:rsidRPr="005A76B8">
        <w:rPr>
          <w:rFonts w:ascii="Open Sans" w:eastAsia="Calibri" w:hAnsi="Open Sans" w:cs="Open Sans"/>
          <w:sz w:val="22"/>
          <w:szCs w:val="22"/>
          <w:lang w:val="en-AU" w:eastAsia="en-GB"/>
        </w:rPr>
        <w:t>o</w:t>
      </w:r>
      <w:r w:rsidR="003231A7" w:rsidRPr="005A76B8">
        <w:rPr>
          <w:rFonts w:ascii="Open Sans" w:eastAsia="Calibri" w:hAnsi="Open Sans" w:cs="Open Sans"/>
          <w:sz w:val="22"/>
          <w:szCs w:val="22"/>
          <w:lang w:val="en-AU" w:eastAsia="en-GB"/>
        </w:rPr>
        <w:t xml:space="preserve">m stakeholders is that </w:t>
      </w:r>
      <w:r w:rsidR="00455E50" w:rsidRPr="005A76B8">
        <w:rPr>
          <w:rFonts w:ascii="Open Sans" w:eastAsia="Calibri" w:hAnsi="Open Sans" w:cs="Open Sans"/>
          <w:sz w:val="22"/>
          <w:szCs w:val="22"/>
          <w:lang w:val="en-AU" w:eastAsia="en-GB"/>
        </w:rPr>
        <w:t xml:space="preserve">the Commission is uniquely placed to deliver </w:t>
      </w:r>
      <w:r w:rsidR="003231A7" w:rsidRPr="005A76B8">
        <w:rPr>
          <w:rFonts w:ascii="Open Sans" w:eastAsia="Calibri" w:hAnsi="Open Sans" w:cs="Open Sans"/>
          <w:sz w:val="22"/>
          <w:szCs w:val="22"/>
          <w:lang w:val="en-AU" w:eastAsia="en-GB"/>
        </w:rPr>
        <w:t xml:space="preserve">this </w:t>
      </w:r>
      <w:r w:rsidR="002D15B4" w:rsidRPr="005A76B8">
        <w:rPr>
          <w:rFonts w:ascii="Open Sans" w:eastAsia="Calibri" w:hAnsi="Open Sans" w:cs="Open Sans"/>
          <w:sz w:val="22"/>
          <w:szCs w:val="22"/>
          <w:lang w:val="en-AU" w:eastAsia="en-GB"/>
        </w:rPr>
        <w:t xml:space="preserve">education function and </w:t>
      </w:r>
      <w:r w:rsidR="00FF6F6A" w:rsidRPr="005A76B8">
        <w:rPr>
          <w:rFonts w:ascii="Open Sans" w:eastAsia="Calibri" w:hAnsi="Open Sans" w:cs="Open Sans"/>
          <w:sz w:val="22"/>
          <w:szCs w:val="22"/>
          <w:lang w:val="en-AU" w:eastAsia="en-GB"/>
        </w:rPr>
        <w:t xml:space="preserve">that </w:t>
      </w:r>
      <w:r w:rsidR="005D13F3" w:rsidRPr="005A76B8">
        <w:rPr>
          <w:rFonts w:ascii="Open Sans" w:eastAsia="Calibri" w:hAnsi="Open Sans" w:cs="Open Sans"/>
          <w:sz w:val="22"/>
          <w:szCs w:val="22"/>
          <w:lang w:val="en-AU" w:eastAsia="en-GB"/>
        </w:rPr>
        <w:t>we should be doing more of it</w:t>
      </w:r>
      <w:r w:rsidR="00F76CEA" w:rsidRPr="005A76B8">
        <w:rPr>
          <w:rFonts w:ascii="Open Sans" w:eastAsia="Calibri" w:hAnsi="Open Sans" w:cs="Open Sans"/>
          <w:sz w:val="22"/>
          <w:szCs w:val="22"/>
          <w:lang w:val="en-AU" w:eastAsia="en-GB"/>
        </w:rPr>
        <w:t xml:space="preserve"> – in schools, wor</w:t>
      </w:r>
      <w:r w:rsidRPr="005A76B8">
        <w:rPr>
          <w:rFonts w:ascii="Open Sans" w:eastAsia="Calibri" w:hAnsi="Open Sans" w:cs="Open Sans"/>
          <w:sz w:val="22"/>
          <w:szCs w:val="22"/>
          <w:lang w:val="en-AU" w:eastAsia="en-GB"/>
        </w:rPr>
        <w:t>kplaces and in the community.</w:t>
      </w:r>
    </w:p>
    <w:p w14:paraId="7D1CD3D8" w14:textId="77777777" w:rsidR="00133763" w:rsidRPr="005A76B8" w:rsidRDefault="00133763" w:rsidP="001A67B4">
      <w:pPr>
        <w:shd w:val="clear" w:color="auto" w:fill="FFFFFF"/>
        <w:rPr>
          <w:rFonts w:ascii="Open Sans" w:eastAsia="Calibri" w:hAnsi="Open Sans" w:cs="Open Sans"/>
          <w:color w:val="FF0000"/>
          <w:sz w:val="22"/>
          <w:szCs w:val="22"/>
          <w:lang w:val="en-AU" w:eastAsia="en-GB"/>
        </w:rPr>
      </w:pPr>
    </w:p>
    <w:p w14:paraId="7D1CD3D9" w14:textId="77777777" w:rsidR="000A23C1" w:rsidRPr="005A76B8" w:rsidRDefault="00151445" w:rsidP="001A67B4">
      <w:pPr>
        <w:shd w:val="clear" w:color="auto" w:fill="FFFFFF"/>
        <w:rPr>
          <w:rFonts w:ascii="Open Sans" w:eastAsia="Calibri" w:hAnsi="Open Sans" w:cs="Open Sans"/>
          <w:color w:val="FF0000"/>
          <w:sz w:val="22"/>
          <w:szCs w:val="22"/>
          <w:lang w:val="en-AU" w:eastAsia="en-GB"/>
        </w:rPr>
      </w:pPr>
      <w:r w:rsidRPr="005A76B8">
        <w:rPr>
          <w:rFonts w:ascii="Open Sans" w:eastAsia="Calibri" w:hAnsi="Open Sans" w:cs="Open Sans"/>
          <w:b/>
          <w:bCs/>
          <w:sz w:val="22"/>
          <w:szCs w:val="22"/>
          <w:lang w:val="en-AU" w:eastAsia="en-GB"/>
        </w:rPr>
        <w:t>Background</w:t>
      </w:r>
      <w:r w:rsidRPr="005A76B8">
        <w:rPr>
          <w:rFonts w:ascii="Open Sans" w:eastAsia="Calibri" w:hAnsi="Open Sans" w:cs="Open Sans"/>
          <w:b/>
          <w:bCs/>
          <w:sz w:val="22"/>
          <w:szCs w:val="22"/>
          <w:lang w:val="en-AU" w:eastAsia="en-GB"/>
        </w:rPr>
        <w:br/>
      </w:r>
    </w:p>
    <w:p w14:paraId="7D1CD3DA" w14:textId="77777777" w:rsidR="00F86EB7" w:rsidRPr="005A76B8" w:rsidRDefault="00151445" w:rsidP="001A67B4">
      <w:p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The team is </w:t>
      </w:r>
      <w:r w:rsidR="00783D7C" w:rsidRPr="005A76B8">
        <w:rPr>
          <w:rFonts w:ascii="Open Sans" w:eastAsia="Calibri" w:hAnsi="Open Sans" w:cs="Open Sans"/>
          <w:sz w:val="22"/>
          <w:szCs w:val="22"/>
          <w:lang w:val="en-AU" w:eastAsia="en-GB"/>
        </w:rPr>
        <w:t xml:space="preserve">currently </w:t>
      </w:r>
      <w:r w:rsidRPr="005A76B8">
        <w:rPr>
          <w:rFonts w:ascii="Open Sans" w:eastAsia="Calibri" w:hAnsi="Open Sans" w:cs="Open Sans"/>
          <w:sz w:val="22"/>
          <w:szCs w:val="22"/>
          <w:lang w:val="en-AU" w:eastAsia="en-GB"/>
        </w:rPr>
        <w:t xml:space="preserve">staffed with </w:t>
      </w:r>
      <w:r w:rsidR="00920BC9" w:rsidRPr="005A76B8">
        <w:rPr>
          <w:rFonts w:ascii="Open Sans" w:eastAsia="Calibri" w:hAnsi="Open Sans" w:cs="Open Sans"/>
          <w:sz w:val="22"/>
          <w:szCs w:val="22"/>
          <w:lang w:val="en-AU" w:eastAsia="en-GB"/>
        </w:rPr>
        <w:t>4</w:t>
      </w:r>
      <w:r w:rsidR="00CE640B" w:rsidRPr="005A76B8">
        <w:rPr>
          <w:rFonts w:ascii="Open Sans" w:eastAsia="Calibri" w:hAnsi="Open Sans" w:cs="Open Sans"/>
          <w:sz w:val="22"/>
          <w:szCs w:val="22"/>
          <w:lang w:val="en-AU" w:eastAsia="en-GB"/>
        </w:rPr>
        <w:t>.4</w:t>
      </w:r>
      <w:r w:rsidRPr="005A76B8">
        <w:rPr>
          <w:rFonts w:ascii="Open Sans" w:eastAsia="Calibri" w:hAnsi="Open Sans" w:cs="Open Sans"/>
          <w:sz w:val="22"/>
          <w:szCs w:val="22"/>
          <w:lang w:val="en-AU" w:eastAsia="en-GB"/>
        </w:rPr>
        <w:t xml:space="preserve"> FTE:</w:t>
      </w:r>
    </w:p>
    <w:p w14:paraId="7D1CD3DB" w14:textId="77777777" w:rsidR="00F86EB7" w:rsidRPr="005A76B8" w:rsidRDefault="00151445" w:rsidP="00F86EB7">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1 EL1 Team Leader </w:t>
      </w:r>
      <w:r w:rsidR="00155D55" w:rsidRPr="005A76B8">
        <w:rPr>
          <w:rFonts w:ascii="Open Sans" w:eastAsia="Calibri" w:hAnsi="Open Sans" w:cs="Open Sans"/>
          <w:sz w:val="22"/>
          <w:szCs w:val="22"/>
          <w:lang w:val="en-AU" w:eastAsia="en-GB"/>
        </w:rPr>
        <w:t>funded by core appropriation</w:t>
      </w:r>
    </w:p>
    <w:p w14:paraId="7D1CD3DC" w14:textId="77777777" w:rsidR="00F86EB7" w:rsidRPr="005A76B8" w:rsidRDefault="00151445" w:rsidP="00F86EB7">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0.6 APS6 </w:t>
      </w:r>
      <w:r w:rsidR="00D25E02" w:rsidRPr="005A76B8">
        <w:rPr>
          <w:rFonts w:ascii="Open Sans" w:eastAsia="Calibri" w:hAnsi="Open Sans" w:cs="Open Sans"/>
          <w:sz w:val="22"/>
          <w:szCs w:val="22"/>
          <w:lang w:val="en-AU" w:eastAsia="en-GB"/>
        </w:rPr>
        <w:t>P</w:t>
      </w:r>
      <w:r w:rsidRPr="005A76B8">
        <w:rPr>
          <w:rFonts w:ascii="Open Sans" w:eastAsia="Calibri" w:hAnsi="Open Sans" w:cs="Open Sans"/>
          <w:sz w:val="22"/>
          <w:szCs w:val="22"/>
          <w:lang w:val="en-AU" w:eastAsia="en-GB"/>
        </w:rPr>
        <w:t>roj</w:t>
      </w:r>
      <w:r w:rsidR="00D25E02" w:rsidRPr="005A76B8">
        <w:rPr>
          <w:rFonts w:ascii="Open Sans" w:eastAsia="Calibri" w:hAnsi="Open Sans" w:cs="Open Sans"/>
          <w:sz w:val="22"/>
          <w:szCs w:val="22"/>
          <w:lang w:val="en-AU" w:eastAsia="en-GB"/>
        </w:rPr>
        <w:t>e</w:t>
      </w:r>
      <w:r w:rsidRPr="005A76B8">
        <w:rPr>
          <w:rFonts w:ascii="Open Sans" w:eastAsia="Calibri" w:hAnsi="Open Sans" w:cs="Open Sans"/>
          <w:sz w:val="22"/>
          <w:szCs w:val="22"/>
          <w:lang w:val="en-AU" w:eastAsia="en-GB"/>
        </w:rPr>
        <w:t xml:space="preserve">ct </w:t>
      </w:r>
      <w:r w:rsidR="00D25E02" w:rsidRPr="005A76B8">
        <w:rPr>
          <w:rFonts w:ascii="Open Sans" w:eastAsia="Calibri" w:hAnsi="Open Sans" w:cs="Open Sans"/>
          <w:sz w:val="22"/>
          <w:szCs w:val="22"/>
          <w:lang w:val="en-AU" w:eastAsia="en-GB"/>
        </w:rPr>
        <w:t>O</w:t>
      </w:r>
      <w:r w:rsidRPr="005A76B8">
        <w:rPr>
          <w:rFonts w:ascii="Open Sans" w:eastAsia="Calibri" w:hAnsi="Open Sans" w:cs="Open Sans"/>
          <w:sz w:val="22"/>
          <w:szCs w:val="22"/>
          <w:lang w:val="en-AU" w:eastAsia="en-GB"/>
        </w:rPr>
        <w:t>fficer</w:t>
      </w:r>
      <w:r w:rsidR="00155D55" w:rsidRPr="005A76B8">
        <w:rPr>
          <w:rFonts w:ascii="Open Sans" w:eastAsia="Calibri" w:hAnsi="Open Sans" w:cs="Open Sans"/>
          <w:sz w:val="22"/>
          <w:szCs w:val="22"/>
          <w:lang w:val="en-AU" w:eastAsia="en-GB"/>
        </w:rPr>
        <w:t xml:space="preserve"> funded by core appropriation</w:t>
      </w:r>
    </w:p>
    <w:p w14:paraId="7D1CD3DD" w14:textId="77777777" w:rsidR="00762DDD" w:rsidRPr="005A76B8" w:rsidRDefault="00151445" w:rsidP="00762DDD">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1 APS4 Admin Assistant funded by training revenue (commenced Feb 2023)</w:t>
      </w:r>
    </w:p>
    <w:p w14:paraId="7D1CD3DE" w14:textId="77777777" w:rsidR="00920BC9" w:rsidRPr="005A76B8" w:rsidRDefault="00151445" w:rsidP="00920BC9">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0.8 APS6 Project Officer funded by Respect@Work Implementation</w:t>
      </w:r>
      <w:r w:rsidR="00762DDD" w:rsidRPr="005A76B8">
        <w:rPr>
          <w:rFonts w:ascii="Open Sans" w:eastAsia="Calibri" w:hAnsi="Open Sans" w:cs="Open Sans"/>
          <w:sz w:val="22"/>
          <w:szCs w:val="22"/>
          <w:lang w:val="en-AU" w:eastAsia="en-GB"/>
        </w:rPr>
        <w:t xml:space="preserve"> (commenced May 2023)</w:t>
      </w:r>
    </w:p>
    <w:p w14:paraId="7D1CD3DF" w14:textId="77777777" w:rsidR="00920BC9" w:rsidRPr="005A76B8" w:rsidRDefault="00151445" w:rsidP="00F86EB7">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1 APS5 Project Officer </w:t>
      </w:r>
      <w:r w:rsidRPr="005A76B8">
        <w:rPr>
          <w:rFonts w:ascii="Open Sans" w:eastAsia="Calibri" w:hAnsi="Open Sans" w:cs="Open Sans"/>
          <w:sz w:val="22"/>
          <w:szCs w:val="22"/>
          <w:lang w:val="en-AU" w:eastAsia="en-GB"/>
        </w:rPr>
        <w:t>funded by training revenue</w:t>
      </w:r>
      <w:r w:rsidR="00762DDD" w:rsidRPr="005A76B8">
        <w:rPr>
          <w:rFonts w:ascii="Open Sans" w:eastAsia="Calibri" w:hAnsi="Open Sans" w:cs="Open Sans"/>
          <w:sz w:val="22"/>
          <w:szCs w:val="22"/>
          <w:lang w:val="en-AU" w:eastAsia="en-GB"/>
        </w:rPr>
        <w:t xml:space="preserve"> (commenced Aug 2023)</w:t>
      </w:r>
    </w:p>
    <w:p w14:paraId="7D1CD3E0" w14:textId="77777777" w:rsidR="00920BC9" w:rsidRPr="005A76B8" w:rsidRDefault="00920BC9" w:rsidP="00920BC9">
      <w:pPr>
        <w:shd w:val="clear" w:color="auto" w:fill="FFFFFF"/>
        <w:rPr>
          <w:rFonts w:ascii="Open Sans" w:eastAsia="Calibri" w:hAnsi="Open Sans" w:cs="Open Sans"/>
          <w:sz w:val="22"/>
          <w:szCs w:val="22"/>
          <w:lang w:val="en-AU" w:eastAsia="en-GB"/>
        </w:rPr>
      </w:pPr>
    </w:p>
    <w:p w14:paraId="7D1CD3E1" w14:textId="77777777" w:rsidR="00920BC9" w:rsidRPr="005A76B8" w:rsidRDefault="00151445" w:rsidP="00920BC9">
      <w:p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As at September 2023, recruitment is underway for 3 further positions</w:t>
      </w:r>
      <w:r w:rsidR="00430E8C" w:rsidRPr="005A76B8">
        <w:rPr>
          <w:rFonts w:ascii="Open Sans" w:eastAsia="Calibri" w:hAnsi="Open Sans" w:cs="Open Sans"/>
          <w:sz w:val="22"/>
          <w:szCs w:val="22"/>
          <w:lang w:val="en-AU" w:eastAsia="en-GB"/>
        </w:rPr>
        <w:t xml:space="preserve"> funded by training revenue</w:t>
      </w:r>
      <w:r w:rsidRPr="005A76B8">
        <w:rPr>
          <w:rFonts w:ascii="Open Sans" w:eastAsia="Calibri" w:hAnsi="Open Sans" w:cs="Open Sans"/>
          <w:sz w:val="22"/>
          <w:szCs w:val="22"/>
          <w:lang w:val="en-AU" w:eastAsia="en-GB"/>
        </w:rPr>
        <w:t>:</w:t>
      </w:r>
    </w:p>
    <w:p w14:paraId="7D1CD3E2" w14:textId="77777777" w:rsidR="00920BC9" w:rsidRPr="005A76B8" w:rsidRDefault="00151445" w:rsidP="00920BC9">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2 x APS5/6 Project Officers</w:t>
      </w:r>
    </w:p>
    <w:p w14:paraId="7D1CD3E3" w14:textId="77777777" w:rsidR="00E954C7" w:rsidRPr="005A76B8" w:rsidRDefault="00151445" w:rsidP="00DB372A">
      <w:pPr>
        <w:numPr>
          <w:ilvl w:val="0"/>
          <w:numId w:val="121"/>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1</w:t>
      </w:r>
      <w:r w:rsidR="00430E8C" w:rsidRPr="005A76B8">
        <w:rPr>
          <w:rFonts w:ascii="Open Sans" w:eastAsia="Calibri" w:hAnsi="Open Sans" w:cs="Open Sans"/>
          <w:sz w:val="22"/>
          <w:szCs w:val="22"/>
          <w:lang w:val="en-AU" w:eastAsia="en-GB"/>
        </w:rPr>
        <w:t xml:space="preserve"> x APS4 Admin Assistant</w:t>
      </w:r>
      <w:r w:rsidR="005A15D7" w:rsidRPr="005A76B8">
        <w:rPr>
          <w:rFonts w:ascii="Open Sans" w:eastAsia="Calibri" w:hAnsi="Open Sans" w:cs="Open Sans"/>
          <w:sz w:val="22"/>
          <w:szCs w:val="22"/>
          <w:lang w:val="en-AU" w:eastAsia="en-GB"/>
        </w:rPr>
        <w:t>.</w:t>
      </w:r>
    </w:p>
    <w:p w14:paraId="7D1CD3E4" w14:textId="77777777" w:rsidR="001A67B4" w:rsidRPr="005A76B8" w:rsidRDefault="001A67B4" w:rsidP="001A67B4">
      <w:pPr>
        <w:shd w:val="clear" w:color="auto" w:fill="FFFFFF"/>
        <w:rPr>
          <w:rFonts w:ascii="Open Sans" w:eastAsia="Calibri" w:hAnsi="Open Sans" w:cs="Open Sans"/>
          <w:color w:val="FF0000"/>
          <w:sz w:val="22"/>
          <w:szCs w:val="22"/>
          <w:lang w:val="en-AU" w:eastAsia="en-AU"/>
        </w:rPr>
      </w:pPr>
    </w:p>
    <w:p w14:paraId="7D1CD3E5" w14:textId="77777777" w:rsidR="00810A6C" w:rsidRPr="005A76B8" w:rsidRDefault="00151445" w:rsidP="002D457B">
      <w:pPr>
        <w:shd w:val="clear" w:color="auto" w:fill="FFFFFF"/>
        <w:rPr>
          <w:rFonts w:ascii="Open Sans" w:eastAsia="Calibri" w:hAnsi="Open Sans" w:cs="Open Sans"/>
          <w:b/>
          <w:bCs/>
          <w:sz w:val="22"/>
          <w:szCs w:val="22"/>
          <w:u w:val="single"/>
          <w:lang w:val="en-AU" w:eastAsia="en-GB"/>
        </w:rPr>
      </w:pPr>
      <w:r w:rsidRPr="005A76B8">
        <w:rPr>
          <w:rFonts w:ascii="Open Sans" w:eastAsia="Calibri" w:hAnsi="Open Sans" w:cs="Open Sans"/>
          <w:b/>
          <w:bCs/>
          <w:sz w:val="22"/>
          <w:szCs w:val="22"/>
          <w:u w:val="single"/>
          <w:lang w:val="en-AU" w:eastAsia="en-GB"/>
        </w:rPr>
        <w:t xml:space="preserve">Major achievements </w:t>
      </w:r>
      <w:r w:rsidR="00F27445" w:rsidRPr="005A76B8">
        <w:rPr>
          <w:rFonts w:ascii="Open Sans" w:eastAsia="Calibri" w:hAnsi="Open Sans" w:cs="Open Sans"/>
          <w:b/>
          <w:bCs/>
          <w:sz w:val="22"/>
          <w:szCs w:val="22"/>
          <w:u w:val="single"/>
          <w:lang w:val="en-AU" w:eastAsia="en-GB"/>
        </w:rPr>
        <w:t>of 2023 (to date)</w:t>
      </w:r>
    </w:p>
    <w:p w14:paraId="7D1CD3E6" w14:textId="77777777" w:rsidR="00125D3A" w:rsidRPr="005A76B8" w:rsidRDefault="00125D3A" w:rsidP="002D457B">
      <w:pPr>
        <w:shd w:val="clear" w:color="auto" w:fill="FFFFFF"/>
        <w:rPr>
          <w:rFonts w:ascii="Open Sans" w:eastAsia="Calibri" w:hAnsi="Open Sans" w:cs="Open Sans"/>
          <w:color w:val="FF0000"/>
          <w:sz w:val="22"/>
          <w:szCs w:val="22"/>
          <w:lang w:val="en-AU" w:eastAsia="en-GB"/>
        </w:rPr>
      </w:pPr>
    </w:p>
    <w:p w14:paraId="7D1CD3E7" w14:textId="77777777" w:rsidR="00125D3A" w:rsidRPr="005A76B8" w:rsidRDefault="00151445" w:rsidP="000506B8">
      <w:pPr>
        <w:shd w:val="clear" w:color="auto" w:fill="FFFFFF"/>
        <w:rPr>
          <w:rFonts w:ascii="Open Sans" w:eastAsia="Calibri" w:hAnsi="Open Sans" w:cs="Open Sans"/>
          <w:b/>
          <w:bCs/>
          <w:sz w:val="22"/>
          <w:szCs w:val="22"/>
          <w:lang w:val="en-AU" w:eastAsia="en-AU"/>
        </w:rPr>
      </w:pPr>
      <w:r w:rsidRPr="005A76B8">
        <w:rPr>
          <w:rFonts w:ascii="Open Sans" w:eastAsia="Calibri" w:hAnsi="Open Sans" w:cs="Open Sans"/>
          <w:b/>
          <w:bCs/>
          <w:sz w:val="22"/>
          <w:szCs w:val="22"/>
          <w:lang w:val="en-AU" w:eastAsia="en-AU"/>
        </w:rPr>
        <w:t>F</w:t>
      </w:r>
      <w:r w:rsidRPr="005A76B8">
        <w:rPr>
          <w:rFonts w:ascii="Open Sans" w:eastAsia="Calibri" w:hAnsi="Open Sans" w:cs="Open Sans"/>
          <w:b/>
          <w:bCs/>
          <w:sz w:val="22"/>
          <w:szCs w:val="22"/>
          <w:lang w:val="en-AU" w:eastAsia="en-AU"/>
        </w:rPr>
        <w:t xml:space="preserve">ree community resources and information </w:t>
      </w:r>
    </w:p>
    <w:p w14:paraId="7D1CD3E8" w14:textId="77777777" w:rsidR="00691E0E" w:rsidRPr="005A76B8" w:rsidRDefault="00151445" w:rsidP="00691E0E">
      <w:pPr>
        <w:numPr>
          <w:ilvl w:val="0"/>
          <w:numId w:val="122"/>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Pilot sessions delivered to senior high school students about the role of the AHRC (in-person and virtual).</w:t>
      </w:r>
    </w:p>
    <w:p w14:paraId="7D1CD3E9" w14:textId="77777777" w:rsidR="00B15D5E" w:rsidRPr="005A76B8" w:rsidRDefault="00151445" w:rsidP="00691E0E">
      <w:pPr>
        <w:numPr>
          <w:ilvl w:val="0"/>
          <w:numId w:val="122"/>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Over 1000</w:t>
      </w:r>
      <w:r w:rsidR="00F27445" w:rsidRPr="005A76B8">
        <w:rPr>
          <w:rFonts w:ascii="Open Sans" w:eastAsia="Calibri" w:hAnsi="Open Sans" w:cs="Open Sans"/>
          <w:sz w:val="22"/>
          <w:szCs w:val="22"/>
          <w:lang w:val="en-AU" w:eastAsia="en-GB"/>
        </w:rPr>
        <w:t xml:space="preserve"> </w:t>
      </w:r>
      <w:r w:rsidRPr="005A76B8">
        <w:rPr>
          <w:rFonts w:ascii="Open Sans" w:eastAsia="Calibri" w:hAnsi="Open Sans" w:cs="Open Sans"/>
          <w:sz w:val="22"/>
          <w:szCs w:val="22"/>
          <w:lang w:val="en-AU" w:eastAsia="en-GB"/>
        </w:rPr>
        <w:t>users per</w:t>
      </w:r>
      <w:r w:rsidR="00F27445" w:rsidRPr="005A76B8">
        <w:rPr>
          <w:rFonts w:ascii="Open Sans" w:eastAsia="Calibri" w:hAnsi="Open Sans" w:cs="Open Sans"/>
          <w:sz w:val="22"/>
          <w:szCs w:val="22"/>
          <w:lang w:val="en-AU" w:eastAsia="en-GB"/>
        </w:rPr>
        <w:t xml:space="preserve"> month </w:t>
      </w:r>
      <w:r w:rsidR="00D9429B" w:rsidRPr="005A76B8">
        <w:rPr>
          <w:rFonts w:ascii="Open Sans" w:eastAsia="Calibri" w:hAnsi="Open Sans" w:cs="Open Sans"/>
          <w:sz w:val="22"/>
          <w:szCs w:val="22"/>
          <w:lang w:val="en-AU" w:eastAsia="en-GB"/>
        </w:rPr>
        <w:t>accessing the free Child Safe Organisations eLearning modules.</w:t>
      </w:r>
    </w:p>
    <w:p w14:paraId="7D1CD3EA" w14:textId="77777777" w:rsidR="00E954C7" w:rsidRPr="005A76B8" w:rsidRDefault="00151445" w:rsidP="00E954C7">
      <w:pPr>
        <w:numPr>
          <w:ilvl w:val="0"/>
          <w:numId w:val="122"/>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Review</w:t>
      </w:r>
      <w:r w:rsidR="00D8135E" w:rsidRPr="005A76B8">
        <w:rPr>
          <w:rFonts w:ascii="Open Sans" w:eastAsia="Calibri" w:hAnsi="Open Sans" w:cs="Open Sans"/>
          <w:sz w:val="22"/>
          <w:szCs w:val="22"/>
          <w:lang w:val="en-AU" w:eastAsia="en-GB"/>
        </w:rPr>
        <w:t xml:space="preserve"> and updating of</w:t>
      </w:r>
      <w:r w:rsidRPr="005A76B8">
        <w:rPr>
          <w:rFonts w:ascii="Open Sans" w:eastAsia="Calibri" w:hAnsi="Open Sans" w:cs="Open Sans"/>
          <w:sz w:val="22"/>
          <w:szCs w:val="22"/>
          <w:lang w:val="en-AU" w:eastAsia="en-GB"/>
        </w:rPr>
        <w:t xml:space="preserve"> existing website content</w:t>
      </w:r>
    </w:p>
    <w:p w14:paraId="7D1CD3EB" w14:textId="77777777" w:rsidR="00C01410" w:rsidRPr="005A76B8" w:rsidRDefault="00C01410" w:rsidP="00C01410">
      <w:pPr>
        <w:shd w:val="clear" w:color="auto" w:fill="FFFFFF"/>
        <w:ind w:left="360"/>
        <w:rPr>
          <w:rFonts w:ascii="Open Sans" w:eastAsia="Calibri" w:hAnsi="Open Sans" w:cs="Open Sans"/>
          <w:color w:val="FF0000"/>
          <w:sz w:val="22"/>
          <w:szCs w:val="22"/>
          <w:lang w:val="en-AU" w:eastAsia="en-GB"/>
        </w:rPr>
      </w:pPr>
    </w:p>
    <w:p w14:paraId="7D1CD3EC" w14:textId="77777777" w:rsidR="001D11C8" w:rsidRPr="005A76B8" w:rsidRDefault="001D11C8" w:rsidP="00C01410">
      <w:pPr>
        <w:shd w:val="clear" w:color="auto" w:fill="FFFFFF"/>
        <w:ind w:left="360"/>
        <w:rPr>
          <w:rFonts w:ascii="Open Sans" w:eastAsia="Calibri" w:hAnsi="Open Sans" w:cs="Open Sans"/>
          <w:color w:val="FF0000"/>
          <w:sz w:val="22"/>
          <w:szCs w:val="22"/>
          <w:lang w:val="en-AU" w:eastAsia="en-GB"/>
        </w:rPr>
      </w:pPr>
    </w:p>
    <w:p w14:paraId="7D1CD3ED" w14:textId="77777777" w:rsidR="001D11C8" w:rsidRPr="005A76B8" w:rsidRDefault="001D11C8" w:rsidP="00C01410">
      <w:pPr>
        <w:shd w:val="clear" w:color="auto" w:fill="FFFFFF"/>
        <w:ind w:left="360"/>
        <w:rPr>
          <w:rFonts w:ascii="Open Sans" w:eastAsia="Calibri" w:hAnsi="Open Sans" w:cs="Open Sans"/>
          <w:color w:val="FF0000"/>
          <w:sz w:val="22"/>
          <w:szCs w:val="22"/>
          <w:lang w:val="en-AU" w:eastAsia="en-GB"/>
        </w:rPr>
      </w:pPr>
    </w:p>
    <w:p w14:paraId="7D1CD3EE" w14:textId="77777777" w:rsidR="00125D3A" w:rsidRPr="005A76B8" w:rsidRDefault="00151445" w:rsidP="000506B8">
      <w:pPr>
        <w:shd w:val="clear" w:color="auto" w:fill="FFFFFF"/>
        <w:rPr>
          <w:rFonts w:ascii="Open Sans" w:eastAsia="Calibri" w:hAnsi="Open Sans" w:cs="Open Sans"/>
          <w:b/>
          <w:bCs/>
          <w:sz w:val="22"/>
          <w:szCs w:val="22"/>
          <w:lang w:val="en-AU" w:eastAsia="en-AU"/>
        </w:rPr>
      </w:pPr>
      <w:r w:rsidRPr="005A76B8">
        <w:rPr>
          <w:rFonts w:ascii="Open Sans" w:eastAsia="Calibri" w:hAnsi="Open Sans" w:cs="Open Sans"/>
          <w:b/>
          <w:bCs/>
          <w:sz w:val="22"/>
          <w:szCs w:val="22"/>
          <w:lang w:val="en-AU" w:eastAsia="en-AU"/>
        </w:rPr>
        <w:t>Fee-for-service workplace training (including eLearning)</w:t>
      </w:r>
    </w:p>
    <w:p w14:paraId="7D1CD3EF" w14:textId="77777777" w:rsidR="006E1A02" w:rsidRPr="005A76B8" w:rsidRDefault="00151445" w:rsidP="00E954C7">
      <w:pPr>
        <w:numPr>
          <w:ilvl w:val="0"/>
          <w:numId w:val="123"/>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Delivery of workshops (online and in person), including </w:t>
      </w:r>
      <w:r w:rsidRPr="005A76B8">
        <w:rPr>
          <w:rFonts w:ascii="Open Sans" w:eastAsia="Calibri" w:hAnsi="Open Sans" w:cs="Open Sans"/>
          <w:i/>
          <w:iCs/>
          <w:sz w:val="22"/>
          <w:szCs w:val="22"/>
          <w:lang w:val="en-AU" w:eastAsia="en-GB"/>
        </w:rPr>
        <w:t>Contact Officer</w:t>
      </w:r>
      <w:r w:rsidRPr="005A76B8">
        <w:rPr>
          <w:rFonts w:ascii="Open Sans" w:eastAsia="Calibri" w:hAnsi="Open Sans" w:cs="Open Sans"/>
          <w:sz w:val="22"/>
          <w:szCs w:val="22"/>
          <w:lang w:val="en-AU" w:eastAsia="en-GB"/>
        </w:rPr>
        <w:t xml:space="preserve">; </w:t>
      </w:r>
      <w:r w:rsidRPr="005A76B8">
        <w:rPr>
          <w:rFonts w:ascii="Open Sans" w:eastAsia="Calibri" w:hAnsi="Open Sans" w:cs="Open Sans"/>
          <w:i/>
          <w:iCs/>
          <w:sz w:val="22"/>
          <w:szCs w:val="22"/>
          <w:lang w:val="en-AU" w:eastAsia="en-GB"/>
        </w:rPr>
        <w:t>Upholding the Rights of People with Disability</w:t>
      </w:r>
      <w:r w:rsidRPr="005A76B8">
        <w:rPr>
          <w:rFonts w:ascii="Open Sans" w:eastAsia="Calibri" w:hAnsi="Open Sans" w:cs="Open Sans"/>
          <w:sz w:val="22"/>
          <w:szCs w:val="22"/>
          <w:lang w:val="en-AU" w:eastAsia="en-GB"/>
        </w:rPr>
        <w:t xml:space="preserve">, and </w:t>
      </w:r>
      <w:r w:rsidRPr="005A76B8">
        <w:rPr>
          <w:rFonts w:ascii="Open Sans" w:eastAsia="Calibri" w:hAnsi="Open Sans" w:cs="Open Sans"/>
          <w:i/>
          <w:iCs/>
          <w:sz w:val="22"/>
          <w:szCs w:val="22"/>
          <w:lang w:val="en-AU" w:eastAsia="en-GB"/>
        </w:rPr>
        <w:t xml:space="preserve">Addressing Workplace </w:t>
      </w:r>
      <w:r w:rsidRPr="005A76B8">
        <w:rPr>
          <w:rFonts w:ascii="Open Sans" w:eastAsia="Calibri" w:hAnsi="Open Sans" w:cs="Open Sans"/>
          <w:i/>
          <w:iCs/>
          <w:sz w:val="22"/>
          <w:szCs w:val="22"/>
          <w:lang w:val="en-AU" w:eastAsia="en-GB"/>
        </w:rPr>
        <w:t>Sexual Harassment</w:t>
      </w:r>
      <w:r w:rsidRPr="005A76B8">
        <w:rPr>
          <w:rFonts w:ascii="Open Sans" w:eastAsia="Calibri" w:hAnsi="Open Sans" w:cs="Open Sans"/>
          <w:sz w:val="22"/>
          <w:szCs w:val="22"/>
          <w:lang w:val="en-AU" w:eastAsia="en-GB"/>
        </w:rPr>
        <w:t xml:space="preserve">. </w:t>
      </w:r>
    </w:p>
    <w:p w14:paraId="7D1CD3F0" w14:textId="77777777" w:rsidR="006E1A02" w:rsidRPr="005A76B8" w:rsidRDefault="00151445" w:rsidP="00E954C7">
      <w:pPr>
        <w:numPr>
          <w:ilvl w:val="0"/>
          <w:numId w:val="123"/>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lastRenderedPageBreak/>
        <w:t>In 2022-2023, the team trained over 300 individuals face-to-face (in person or virtually). Client agencies included Commonwealth, state, and local government agencies, as well as educational and corporate agencies.</w:t>
      </w:r>
    </w:p>
    <w:p w14:paraId="7D1CD3F1" w14:textId="77777777" w:rsidR="00E954C7" w:rsidRPr="005A76B8" w:rsidRDefault="00151445" w:rsidP="006E1A02">
      <w:pPr>
        <w:shd w:val="clear" w:color="auto" w:fill="FFFFFF"/>
        <w:ind w:left="720"/>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Positive feedback </w:t>
      </w:r>
      <w:r w:rsidR="002E6A12" w:rsidRPr="005A76B8">
        <w:rPr>
          <w:rFonts w:ascii="Open Sans" w:eastAsia="Calibri" w:hAnsi="Open Sans" w:cs="Open Sans"/>
          <w:sz w:val="22"/>
          <w:szCs w:val="22"/>
          <w:lang w:val="en-AU" w:eastAsia="en-GB"/>
        </w:rPr>
        <w:t xml:space="preserve">was </w:t>
      </w:r>
      <w:r w:rsidRPr="005A76B8">
        <w:rPr>
          <w:rFonts w:ascii="Open Sans" w:eastAsia="Calibri" w:hAnsi="Open Sans" w:cs="Open Sans"/>
          <w:sz w:val="22"/>
          <w:szCs w:val="22"/>
          <w:lang w:val="en-AU" w:eastAsia="en-GB"/>
        </w:rPr>
        <w:t>received e.g.</w:t>
      </w:r>
    </w:p>
    <w:p w14:paraId="7D1CD3F2" w14:textId="77777777" w:rsidR="00E954C7" w:rsidRPr="005A76B8" w:rsidRDefault="00151445" w:rsidP="00E954C7">
      <w:pPr>
        <w:numPr>
          <w:ilvl w:val="0"/>
          <w:numId w:val="124"/>
        </w:numPr>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Very valuable. I feel far more confident in this role. (Future Fund)</w:t>
      </w:r>
    </w:p>
    <w:p w14:paraId="7D1CD3F3" w14:textId="77777777" w:rsidR="00E954C7" w:rsidRPr="005A76B8" w:rsidRDefault="00151445" w:rsidP="00E954C7">
      <w:pPr>
        <w:numPr>
          <w:ilvl w:val="0"/>
          <w:numId w:val="124"/>
        </w:numPr>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Great two-day workshop, very engaging, facilitation was excellent, content was great, loved it. (TAFE NSW)</w:t>
      </w:r>
    </w:p>
    <w:p w14:paraId="7D1CD3F4" w14:textId="77777777" w:rsidR="00E954C7" w:rsidRPr="005A76B8" w:rsidRDefault="00151445" w:rsidP="00E954C7">
      <w:pPr>
        <w:widowControl w:val="0"/>
        <w:numPr>
          <w:ilvl w:val="0"/>
          <w:numId w:val="124"/>
        </w:numPr>
        <w:spacing w:before="100" w:afterLines="100" w:after="240"/>
        <w:contextualSpacing/>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Thank you to the facilitators for a wonderful and engaging sessio</w:t>
      </w:r>
      <w:r w:rsidRPr="005A76B8">
        <w:rPr>
          <w:rFonts w:ascii="Open Sans" w:eastAsia="Open Sans" w:hAnsi="Open Sans" w:cs="Open Sans"/>
          <w:sz w:val="22"/>
          <w:szCs w:val="22"/>
          <w:lang w:val="en" w:eastAsia="en-AU"/>
        </w:rPr>
        <w:t>n. Your passion made it all the more enjoyable and insightful. (Burwood Council)</w:t>
      </w:r>
    </w:p>
    <w:p w14:paraId="7D1CD3F5" w14:textId="77777777" w:rsidR="00604611" w:rsidRPr="005A76B8" w:rsidRDefault="00151445" w:rsidP="00125D3A">
      <w:pPr>
        <w:numPr>
          <w:ilvl w:val="0"/>
          <w:numId w:val="123"/>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Strong uptake on our</w:t>
      </w:r>
      <w:r w:rsidR="00CC5438" w:rsidRPr="005A76B8">
        <w:rPr>
          <w:rFonts w:ascii="Open Sans" w:eastAsia="Calibri" w:hAnsi="Open Sans" w:cs="Open Sans"/>
          <w:sz w:val="22"/>
          <w:szCs w:val="22"/>
          <w:lang w:val="en-AU" w:eastAsia="en-GB"/>
        </w:rPr>
        <w:t xml:space="preserve"> eLearning courses: </w:t>
      </w:r>
      <w:r w:rsidR="00CC5438" w:rsidRPr="005A76B8">
        <w:rPr>
          <w:rFonts w:ascii="Open Sans" w:eastAsia="Calibri" w:hAnsi="Open Sans" w:cs="Open Sans"/>
          <w:i/>
          <w:iCs/>
          <w:sz w:val="22"/>
          <w:szCs w:val="22"/>
          <w:lang w:val="en-AU" w:eastAsia="en-GB"/>
        </w:rPr>
        <w:t>Appropriate Workplace Behaviour</w:t>
      </w:r>
      <w:r w:rsidR="00CC5438" w:rsidRPr="005A76B8">
        <w:rPr>
          <w:rFonts w:ascii="Open Sans" w:eastAsia="Calibri" w:hAnsi="Open Sans" w:cs="Open Sans"/>
          <w:sz w:val="22"/>
          <w:szCs w:val="22"/>
          <w:lang w:val="en-AU" w:eastAsia="en-GB"/>
        </w:rPr>
        <w:t xml:space="preserve">; </w:t>
      </w:r>
      <w:r w:rsidR="00CC5438" w:rsidRPr="005A76B8">
        <w:rPr>
          <w:rFonts w:ascii="Open Sans" w:eastAsia="Calibri" w:hAnsi="Open Sans" w:cs="Open Sans"/>
          <w:i/>
          <w:iCs/>
          <w:sz w:val="22"/>
          <w:szCs w:val="22"/>
          <w:lang w:val="en-AU" w:eastAsia="en-GB"/>
        </w:rPr>
        <w:t>Anti-Racism</w:t>
      </w:r>
      <w:r w:rsidR="00CC5438" w:rsidRPr="005A76B8">
        <w:rPr>
          <w:rFonts w:ascii="Open Sans" w:eastAsia="Calibri" w:hAnsi="Open Sans" w:cs="Open Sans"/>
          <w:sz w:val="22"/>
          <w:szCs w:val="22"/>
          <w:lang w:val="en-AU" w:eastAsia="en-GB"/>
        </w:rPr>
        <w:t>;</w:t>
      </w:r>
      <w:r w:rsidR="00632F41" w:rsidRPr="005A76B8">
        <w:rPr>
          <w:rFonts w:ascii="Open Sans" w:eastAsia="Calibri" w:hAnsi="Open Sans" w:cs="Open Sans"/>
          <w:sz w:val="22"/>
          <w:szCs w:val="22"/>
          <w:lang w:val="en-AU" w:eastAsia="en-GB"/>
        </w:rPr>
        <w:t xml:space="preserve"> </w:t>
      </w:r>
      <w:r w:rsidR="00CC5438" w:rsidRPr="005A76B8">
        <w:rPr>
          <w:rFonts w:ascii="Open Sans" w:eastAsia="Calibri" w:hAnsi="Open Sans" w:cs="Open Sans"/>
          <w:i/>
          <w:iCs/>
          <w:sz w:val="22"/>
          <w:szCs w:val="22"/>
          <w:lang w:val="en-AU" w:eastAsia="en-GB"/>
        </w:rPr>
        <w:t>Understanding Workplace Sexual Harassment</w:t>
      </w:r>
      <w:r w:rsidR="008B4E79" w:rsidRPr="005A76B8">
        <w:rPr>
          <w:rFonts w:ascii="Open Sans" w:eastAsia="Calibri" w:hAnsi="Open Sans" w:cs="Open Sans"/>
          <w:sz w:val="22"/>
          <w:szCs w:val="22"/>
          <w:lang w:val="en-AU" w:eastAsia="en-GB"/>
        </w:rPr>
        <w:t>, with over 8000 eLearning places purchased in 2022-23.</w:t>
      </w:r>
      <w:r w:rsidRPr="005A76B8">
        <w:rPr>
          <w:rFonts w:ascii="Open Sans" w:eastAsia="Calibri" w:hAnsi="Open Sans" w:cs="Open Sans"/>
          <w:sz w:val="22"/>
          <w:szCs w:val="22"/>
          <w:lang w:val="en-AU" w:eastAsia="en-GB"/>
        </w:rPr>
        <w:br/>
      </w:r>
    </w:p>
    <w:p w14:paraId="7D1CD3F6" w14:textId="77777777" w:rsidR="000506B8" w:rsidRPr="005A76B8" w:rsidRDefault="00151445" w:rsidP="00125D3A">
      <w:pPr>
        <w:numPr>
          <w:ilvl w:val="0"/>
          <w:numId w:val="123"/>
        </w:numPr>
        <w:shd w:val="clear" w:color="auto" w:fill="FFFFFF"/>
        <w:rPr>
          <w:rFonts w:ascii="Open Sans" w:eastAsia="Calibri" w:hAnsi="Open Sans" w:cs="Open Sans"/>
          <w:sz w:val="22"/>
          <w:szCs w:val="22"/>
          <w:lang w:val="en-AU" w:eastAsia="en-GB"/>
        </w:rPr>
      </w:pPr>
      <w:r w:rsidRPr="005A76B8">
        <w:rPr>
          <w:rFonts w:ascii="Open Sans" w:eastAsia="Calibri" w:hAnsi="Open Sans" w:cs="Open Sans"/>
          <w:sz w:val="22"/>
          <w:szCs w:val="22"/>
          <w:lang w:val="en-AU" w:eastAsia="en-GB"/>
        </w:rPr>
        <w:t xml:space="preserve">Development of </w:t>
      </w:r>
      <w:r w:rsidRPr="005A76B8">
        <w:rPr>
          <w:rFonts w:ascii="Open Sans" w:eastAsia="Calibri" w:hAnsi="Open Sans" w:cs="Open Sans"/>
          <w:i/>
          <w:iCs/>
          <w:sz w:val="22"/>
          <w:szCs w:val="22"/>
          <w:lang w:val="en-AU" w:eastAsia="en-GB"/>
        </w:rPr>
        <w:t xml:space="preserve">Understanding and addressing workplace sexual harassment for retail and hospitality </w:t>
      </w:r>
      <w:r w:rsidR="00215FC9" w:rsidRPr="005A76B8">
        <w:rPr>
          <w:rFonts w:ascii="Open Sans" w:eastAsia="Calibri" w:hAnsi="Open Sans" w:cs="Open Sans"/>
          <w:i/>
          <w:iCs/>
          <w:sz w:val="22"/>
          <w:szCs w:val="22"/>
          <w:lang w:val="en-AU" w:eastAsia="en-GB"/>
        </w:rPr>
        <w:t xml:space="preserve">managers </w:t>
      </w:r>
      <w:r w:rsidR="00215FC9" w:rsidRPr="005A76B8">
        <w:rPr>
          <w:rFonts w:ascii="Open Sans" w:eastAsia="Calibri" w:hAnsi="Open Sans" w:cs="Open Sans"/>
          <w:sz w:val="22"/>
          <w:szCs w:val="22"/>
          <w:lang w:val="en-AU" w:eastAsia="en-GB"/>
        </w:rPr>
        <w:t>eLearning</w:t>
      </w:r>
      <w:r w:rsidR="006868E8" w:rsidRPr="005A76B8">
        <w:rPr>
          <w:rFonts w:ascii="Open Sans" w:eastAsia="Calibri" w:hAnsi="Open Sans" w:cs="Open Sans"/>
          <w:sz w:val="22"/>
          <w:szCs w:val="22"/>
          <w:lang w:val="en-AU" w:eastAsia="en-GB"/>
        </w:rPr>
        <w:t xml:space="preserve"> (as at </w:t>
      </w:r>
      <w:r w:rsidR="00D8135E" w:rsidRPr="005A76B8">
        <w:rPr>
          <w:rFonts w:ascii="Open Sans" w:eastAsia="Calibri" w:hAnsi="Open Sans" w:cs="Open Sans"/>
          <w:sz w:val="22"/>
          <w:szCs w:val="22"/>
          <w:lang w:val="en-AU" w:eastAsia="en-GB"/>
        </w:rPr>
        <w:t>29</w:t>
      </w:r>
      <w:r w:rsidR="006868E8" w:rsidRPr="005A76B8">
        <w:rPr>
          <w:rFonts w:ascii="Open Sans" w:eastAsia="Calibri" w:hAnsi="Open Sans" w:cs="Open Sans"/>
          <w:sz w:val="22"/>
          <w:szCs w:val="22"/>
          <w:lang w:val="en-AU" w:eastAsia="en-GB"/>
        </w:rPr>
        <w:t>/9/23 awaiting approval from funding body NSW DCJ)</w:t>
      </w:r>
      <w:r w:rsidR="00215FC9" w:rsidRPr="005A76B8">
        <w:rPr>
          <w:rFonts w:ascii="Open Sans" w:eastAsia="Calibri" w:hAnsi="Open Sans" w:cs="Open Sans"/>
          <w:sz w:val="22"/>
          <w:szCs w:val="22"/>
          <w:lang w:val="en-AU" w:eastAsia="en-GB"/>
        </w:rPr>
        <w:t>.</w:t>
      </w:r>
      <w:r w:rsidR="00884918" w:rsidRPr="005A76B8">
        <w:rPr>
          <w:rFonts w:ascii="Open Sans" w:eastAsia="Calibri" w:hAnsi="Open Sans" w:cs="Open Sans"/>
          <w:sz w:val="22"/>
          <w:szCs w:val="22"/>
          <w:lang w:val="en-AU" w:eastAsia="en-GB"/>
        </w:rPr>
        <w:br/>
      </w:r>
    </w:p>
    <w:p w14:paraId="7D1CD3F7" w14:textId="77777777" w:rsidR="008B70F8" w:rsidRPr="005A76B8" w:rsidRDefault="00151445" w:rsidP="008B70F8">
      <w:pPr>
        <w:numPr>
          <w:ilvl w:val="0"/>
          <w:numId w:val="125"/>
        </w:numPr>
        <w:contextualSpacing/>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Establishment</w:t>
      </w:r>
      <w:r w:rsidR="00632F41" w:rsidRPr="005A76B8">
        <w:rPr>
          <w:rFonts w:ascii="Open Sans" w:eastAsia="Open Sans" w:hAnsi="Open Sans" w:cs="Open Sans"/>
          <w:sz w:val="22"/>
          <w:szCs w:val="22"/>
          <w:lang w:val="en" w:eastAsia="en-AU"/>
        </w:rPr>
        <w:t xml:space="preserve"> of online payment portal to allow </w:t>
      </w:r>
      <w:r w:rsidR="00126BEE" w:rsidRPr="005A76B8">
        <w:rPr>
          <w:rFonts w:ascii="Open Sans" w:eastAsia="Open Sans" w:hAnsi="Open Sans" w:cs="Open Sans"/>
          <w:sz w:val="22"/>
          <w:szCs w:val="22"/>
          <w:lang w:val="en" w:eastAsia="en-AU"/>
        </w:rPr>
        <w:t>people to register for eLearning directly through the website, without the need for invoicing</w:t>
      </w:r>
      <w:r w:rsidRPr="005A76B8">
        <w:rPr>
          <w:rFonts w:ascii="Open Sans" w:eastAsia="Open Sans" w:hAnsi="Open Sans" w:cs="Open Sans"/>
          <w:sz w:val="22"/>
          <w:szCs w:val="22"/>
          <w:lang w:val="en" w:eastAsia="en-AU"/>
        </w:rPr>
        <w:t xml:space="preserve">. </w:t>
      </w:r>
      <w:r w:rsidR="00884918" w:rsidRPr="005A76B8">
        <w:rPr>
          <w:rFonts w:ascii="Open Sans" w:eastAsia="Open Sans" w:hAnsi="Open Sans" w:cs="Open Sans"/>
          <w:sz w:val="22"/>
          <w:szCs w:val="22"/>
          <w:lang w:val="en" w:eastAsia="en-AU"/>
        </w:rPr>
        <w:t>Payment portal also serves to</w:t>
      </w:r>
      <w:r w:rsidRPr="005A76B8">
        <w:rPr>
          <w:rFonts w:ascii="Open Sans" w:eastAsia="Open Sans" w:hAnsi="Open Sans" w:cs="Open Sans"/>
          <w:sz w:val="22"/>
          <w:szCs w:val="22"/>
          <w:lang w:val="en" w:eastAsia="en-AU"/>
        </w:rPr>
        <w:t xml:space="preserve"> place a cap on the number of registrations from a particular client agency, to align with the number of places purchased.</w:t>
      </w:r>
    </w:p>
    <w:p w14:paraId="7D1CD3F8" w14:textId="77777777" w:rsidR="00A951C8" w:rsidRPr="005A76B8" w:rsidRDefault="00A951C8" w:rsidP="00A951C8">
      <w:pPr>
        <w:ind w:left="720"/>
        <w:contextualSpacing/>
        <w:rPr>
          <w:rFonts w:ascii="Open Sans" w:eastAsia="Open Sans" w:hAnsi="Open Sans" w:cs="Open Sans"/>
          <w:color w:val="FF0000"/>
          <w:sz w:val="22"/>
          <w:szCs w:val="22"/>
          <w:lang w:val="en" w:eastAsia="en-AU"/>
        </w:rPr>
      </w:pPr>
    </w:p>
    <w:p w14:paraId="7D1CD3F9" w14:textId="77777777" w:rsidR="00125D3A" w:rsidRPr="005A76B8" w:rsidRDefault="00151445" w:rsidP="000506B8">
      <w:pPr>
        <w:shd w:val="clear" w:color="auto" w:fill="FFFFFF"/>
        <w:rPr>
          <w:rFonts w:ascii="Open Sans" w:eastAsia="Calibri" w:hAnsi="Open Sans" w:cs="Open Sans"/>
          <w:b/>
          <w:bCs/>
          <w:sz w:val="22"/>
          <w:szCs w:val="22"/>
          <w:lang w:val="en-AU" w:eastAsia="en-AU"/>
        </w:rPr>
      </w:pPr>
      <w:r w:rsidRPr="005A76B8">
        <w:rPr>
          <w:rFonts w:ascii="Open Sans" w:eastAsia="Calibri" w:hAnsi="Open Sans" w:cs="Open Sans"/>
          <w:b/>
          <w:bCs/>
          <w:sz w:val="22"/>
          <w:szCs w:val="22"/>
          <w:lang w:val="en-AU" w:eastAsia="en-AU"/>
        </w:rPr>
        <w:t>Support for the Commission’s policy teams to develop community-facing resources.</w:t>
      </w:r>
    </w:p>
    <w:p w14:paraId="7D1CD3FA" w14:textId="77777777" w:rsidR="000E54FC" w:rsidRPr="005A76B8" w:rsidRDefault="00151445" w:rsidP="000E54FC">
      <w:pPr>
        <w:spacing w:before="240" w:after="240"/>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 xml:space="preserve">The Workplace and Community Education team </w:t>
      </w:r>
      <w:r w:rsidR="006E77E3" w:rsidRPr="005A76B8">
        <w:rPr>
          <w:rFonts w:ascii="Open Sans" w:eastAsia="Open Sans" w:hAnsi="Open Sans" w:cs="Open Sans"/>
          <w:sz w:val="22"/>
          <w:szCs w:val="22"/>
          <w:lang w:val="en" w:eastAsia="en-AU"/>
        </w:rPr>
        <w:t>supported the development of</w:t>
      </w:r>
      <w:r w:rsidRPr="005A76B8">
        <w:rPr>
          <w:rFonts w:ascii="Open Sans" w:eastAsia="Open Sans" w:hAnsi="Open Sans" w:cs="Open Sans"/>
          <w:sz w:val="22"/>
          <w:szCs w:val="22"/>
          <w:lang w:val="en" w:eastAsia="en-AU"/>
        </w:rPr>
        <w:t>:</w:t>
      </w:r>
    </w:p>
    <w:p w14:paraId="7D1CD3FB" w14:textId="77777777" w:rsidR="006E77E3" w:rsidRPr="005A76B8" w:rsidRDefault="00151445" w:rsidP="006E77E3">
      <w:pPr>
        <w:widowControl w:val="0"/>
        <w:numPr>
          <w:ilvl w:val="0"/>
          <w:numId w:val="126"/>
        </w:numPr>
        <w:spacing w:before="100" w:afterLines="100" w:after="240"/>
        <w:contextualSpacing/>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a 2-page summary of the report on A Human Rights Act for Australia, and the education chapter of the upcoming final Free &amp; Equal report.</w:t>
      </w:r>
    </w:p>
    <w:p w14:paraId="7D1CD3FC" w14:textId="77777777" w:rsidR="000E54FC" w:rsidRPr="005A76B8" w:rsidRDefault="00151445" w:rsidP="000E54FC">
      <w:pPr>
        <w:widowControl w:val="0"/>
        <w:numPr>
          <w:ilvl w:val="0"/>
          <w:numId w:val="126"/>
        </w:numPr>
        <w:spacing w:before="100" w:afterLines="100" w:after="240"/>
        <w:contextualSpacing/>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 xml:space="preserve">the Community Guide to the Scoping </w:t>
      </w:r>
      <w:r w:rsidRPr="005A76B8">
        <w:rPr>
          <w:rFonts w:ascii="Open Sans" w:eastAsia="Open Sans" w:hAnsi="Open Sans" w:cs="Open Sans"/>
          <w:sz w:val="22"/>
          <w:szCs w:val="22"/>
          <w:lang w:val="en" w:eastAsia="en-AU"/>
        </w:rPr>
        <w:t>Report on the National Anti-Racism Framework</w:t>
      </w:r>
    </w:p>
    <w:p w14:paraId="7D1CD3FD" w14:textId="77777777" w:rsidR="000E54FC" w:rsidRPr="005A76B8" w:rsidRDefault="00151445" w:rsidP="000E54FC">
      <w:pPr>
        <w:widowControl w:val="0"/>
        <w:numPr>
          <w:ilvl w:val="0"/>
          <w:numId w:val="126"/>
        </w:numPr>
        <w:spacing w:before="100" w:afterLines="100" w:after="240"/>
        <w:contextualSpacing/>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workshops on educational resources about the Voice to Parliament</w:t>
      </w:r>
    </w:p>
    <w:p w14:paraId="7D1CD3FE" w14:textId="77777777" w:rsidR="000E54FC" w:rsidRPr="005A76B8" w:rsidRDefault="00151445" w:rsidP="000E54FC">
      <w:pPr>
        <w:widowControl w:val="0"/>
        <w:numPr>
          <w:ilvl w:val="0"/>
          <w:numId w:val="126"/>
        </w:numPr>
        <w:spacing w:before="100" w:afterLines="100" w:after="240"/>
        <w:contextualSpacing/>
        <w:rPr>
          <w:rFonts w:ascii="Open Sans" w:eastAsia="Open Sans" w:hAnsi="Open Sans" w:cs="Open Sans"/>
          <w:sz w:val="22"/>
          <w:szCs w:val="22"/>
          <w:lang w:val="en" w:eastAsia="en-AU"/>
        </w:rPr>
      </w:pPr>
      <w:r w:rsidRPr="005A76B8">
        <w:rPr>
          <w:rFonts w:ascii="Open Sans" w:eastAsia="Open Sans" w:hAnsi="Open Sans" w:cs="Open Sans"/>
          <w:sz w:val="22"/>
          <w:szCs w:val="22"/>
          <w:lang w:val="en" w:eastAsia="en-AU"/>
        </w:rPr>
        <w:t>climate change and human rights work</w:t>
      </w:r>
      <w:r w:rsidR="00DB372A" w:rsidRPr="005A76B8">
        <w:rPr>
          <w:rFonts w:ascii="Open Sans" w:eastAsia="Open Sans" w:hAnsi="Open Sans" w:cs="Open Sans"/>
          <w:sz w:val="22"/>
          <w:szCs w:val="22"/>
          <w:lang w:val="en" w:eastAsia="en-AU"/>
        </w:rPr>
        <w:t>.</w:t>
      </w:r>
    </w:p>
    <w:p w14:paraId="7D1CD3FF" w14:textId="77777777" w:rsidR="00CB5C4B" w:rsidRPr="005A76B8" w:rsidRDefault="00CB5C4B" w:rsidP="002D457B">
      <w:pPr>
        <w:shd w:val="clear" w:color="auto" w:fill="FFFFFF"/>
        <w:rPr>
          <w:rFonts w:ascii="Open Sans" w:eastAsia="Calibri" w:hAnsi="Open Sans" w:cs="Open Sans"/>
          <w:sz w:val="22"/>
          <w:szCs w:val="22"/>
          <w:lang w:val="en-AU" w:eastAsia="en-GB"/>
        </w:rPr>
      </w:pPr>
    </w:p>
    <w:p w14:paraId="7D1CD400" w14:textId="77777777" w:rsidR="00A97587" w:rsidRPr="005A76B8" w:rsidRDefault="00151445" w:rsidP="002D457B">
      <w:pPr>
        <w:shd w:val="clear" w:color="auto" w:fill="FFFFFF"/>
        <w:rPr>
          <w:rFonts w:ascii="Open Sans" w:eastAsia="Calibri" w:hAnsi="Open Sans" w:cs="Open Sans"/>
          <w:sz w:val="22"/>
          <w:szCs w:val="22"/>
          <w:lang w:val="en-AU" w:eastAsia="en-GB"/>
        </w:rPr>
      </w:pPr>
      <w:r w:rsidRPr="005A76B8">
        <w:rPr>
          <w:rFonts w:ascii="Open Sans" w:eastAsia="Calibri" w:hAnsi="Open Sans" w:cs="Open Sans"/>
          <w:b/>
          <w:bCs/>
          <w:sz w:val="22"/>
          <w:szCs w:val="22"/>
          <w:lang w:val="en-AU" w:eastAsia="en-GB"/>
        </w:rPr>
        <w:t>Coordination of the ACHRA Education and Training Network</w:t>
      </w:r>
      <w:r w:rsidRPr="005A76B8">
        <w:rPr>
          <w:rFonts w:ascii="Open Sans" w:eastAsia="Calibri" w:hAnsi="Open Sans" w:cs="Open Sans"/>
          <w:b/>
          <w:bCs/>
          <w:sz w:val="22"/>
          <w:szCs w:val="22"/>
          <w:lang w:val="en-AU" w:eastAsia="en-GB"/>
        </w:rPr>
        <w:br/>
      </w:r>
      <w:r w:rsidR="00CA1883" w:rsidRPr="005A76B8">
        <w:rPr>
          <w:rFonts w:ascii="Open Sans" w:eastAsia="Calibri" w:hAnsi="Open Sans" w:cs="Open Sans"/>
          <w:sz w:val="22"/>
          <w:szCs w:val="22"/>
          <w:lang w:val="en-AU" w:eastAsia="en-GB"/>
        </w:rPr>
        <w:t xml:space="preserve">The </w:t>
      </w:r>
      <w:r w:rsidR="001D11C8" w:rsidRPr="005A76B8">
        <w:rPr>
          <w:rFonts w:ascii="Open Sans" w:eastAsia="Calibri" w:hAnsi="Open Sans" w:cs="Open Sans"/>
          <w:sz w:val="22"/>
          <w:szCs w:val="22"/>
          <w:lang w:val="en-AU" w:eastAsia="en-GB"/>
        </w:rPr>
        <w:t>Workplace and Community Education team convenes</w:t>
      </w:r>
      <w:r w:rsidR="00CA1883" w:rsidRPr="005A76B8">
        <w:rPr>
          <w:rFonts w:ascii="Open Sans" w:eastAsia="Calibri" w:hAnsi="Open Sans" w:cs="Open Sans"/>
          <w:sz w:val="22"/>
          <w:szCs w:val="22"/>
          <w:lang w:val="en-AU" w:eastAsia="en-GB"/>
        </w:rPr>
        <w:t xml:space="preserve"> a quarterly meeting of Education staff from the State and Territory Commissions around the country. We have also set up a Teams channel where network members can share information and </w:t>
      </w:r>
      <w:r w:rsidR="00845F18" w:rsidRPr="005A76B8">
        <w:rPr>
          <w:rFonts w:ascii="Open Sans" w:eastAsia="Calibri" w:hAnsi="Open Sans" w:cs="Open Sans"/>
          <w:sz w:val="22"/>
          <w:szCs w:val="22"/>
          <w:lang w:val="en-AU" w:eastAsia="en-GB"/>
        </w:rPr>
        <w:t>seek support from each other. There is great positive energy in this group.</w:t>
      </w:r>
    </w:p>
    <w:p w14:paraId="7D1CD401" w14:textId="77777777" w:rsidR="005A76B8" w:rsidRDefault="005A76B8" w:rsidP="006C7AAB">
      <w:pPr>
        <w:rPr>
          <w:rFonts w:ascii="Open Sans" w:hAnsi="Open Sans" w:cs="Open Sans"/>
          <w:b/>
          <w:bCs/>
          <w:sz w:val="22"/>
          <w:szCs w:val="22"/>
          <w:lang w:val="en-AU"/>
        </w:rPr>
      </w:pPr>
    </w:p>
    <w:p w14:paraId="7D1CD402" w14:textId="77777777" w:rsidR="009A5454" w:rsidRPr="005A76B8" w:rsidRDefault="00151445" w:rsidP="006C7AAB">
      <w:pPr>
        <w:rPr>
          <w:rFonts w:ascii="Open Sans" w:hAnsi="Open Sans" w:cs="Open Sans"/>
          <w:b/>
          <w:bCs/>
          <w:sz w:val="22"/>
          <w:szCs w:val="22"/>
          <w:lang w:val="en-AU"/>
        </w:rPr>
        <w:sectPr w:rsidR="009A5454" w:rsidRPr="005A76B8" w:rsidSect="00B61C54">
          <w:headerReference w:type="even" r:id="rId166"/>
          <w:headerReference w:type="default" r:id="rId167"/>
          <w:footerReference w:type="even" r:id="rId168"/>
          <w:footerReference w:type="default" r:id="rId169"/>
          <w:headerReference w:type="first" r:id="rId170"/>
          <w:footerReference w:type="first" r:id="rId171"/>
          <w:endnotePr>
            <w:numFmt w:val="decimal"/>
          </w:endnotePr>
          <w:pgSz w:w="11906" w:h="16838" w:code="9"/>
          <w:pgMar w:top="1134" w:right="1418" w:bottom="1134" w:left="1418" w:header="907" w:footer="283" w:gutter="0"/>
          <w:cols w:space="708"/>
          <w:docGrid w:linePitch="360"/>
        </w:sectPr>
      </w:pPr>
      <w:r w:rsidRPr="005A76B8">
        <w:rPr>
          <w:rFonts w:ascii="Open Sans" w:hAnsi="Open Sans" w:cs="Open Sans"/>
          <w:b/>
          <w:bCs/>
          <w:sz w:val="22"/>
          <w:szCs w:val="22"/>
          <w:lang w:val="en-AU"/>
        </w:rPr>
        <w:t>R</w:t>
      </w:r>
      <w:r w:rsidR="008A775F" w:rsidRPr="005A76B8">
        <w:rPr>
          <w:rFonts w:ascii="Open Sans" w:hAnsi="Open Sans" w:cs="Open Sans"/>
          <w:b/>
          <w:bCs/>
          <w:sz w:val="22"/>
          <w:szCs w:val="22"/>
          <w:lang w:val="en-AU"/>
        </w:rPr>
        <w:t xml:space="preserve">eference </w:t>
      </w:r>
      <w:r w:rsidRPr="005A76B8">
        <w:rPr>
          <w:rFonts w:ascii="Open Sans" w:hAnsi="Open Sans" w:cs="Open Sans"/>
          <w:b/>
          <w:bCs/>
          <w:sz w:val="22"/>
          <w:szCs w:val="22"/>
          <w:lang w:val="en-AU"/>
        </w:rPr>
        <w:t>Attachments:</w:t>
      </w:r>
      <w:r w:rsidR="000A23C1" w:rsidRPr="005A76B8">
        <w:rPr>
          <w:rFonts w:ascii="Open Sans" w:hAnsi="Open Sans" w:cs="Open Sans"/>
          <w:b/>
          <w:bCs/>
          <w:sz w:val="22"/>
          <w:szCs w:val="22"/>
          <w:lang w:val="en-AU"/>
        </w:rPr>
        <w:t xml:space="preserve"> N/A</w:t>
      </w:r>
    </w:p>
    <w:p w14:paraId="7D1CD403" w14:textId="77777777" w:rsidR="00AA3709" w:rsidRPr="006E0A95" w:rsidRDefault="00151445" w:rsidP="00C340FA">
      <w:pPr>
        <w:spacing w:before="240" w:after="240"/>
        <w:jc w:val="center"/>
        <w:rPr>
          <w:rFonts w:ascii="Open Sans" w:hAnsi="Open Sans" w:cs="Open Sans"/>
          <w:b/>
          <w:bCs/>
          <w:sz w:val="22"/>
          <w:szCs w:val="22"/>
          <w:lang w:val="en-AU"/>
        </w:rPr>
      </w:pPr>
      <w:r w:rsidRPr="006E0A95">
        <w:rPr>
          <w:rFonts w:ascii="Open Sans" w:hAnsi="Open Sans" w:cs="Open Sans"/>
          <w:b/>
          <w:bCs/>
          <w:sz w:val="22"/>
          <w:szCs w:val="22"/>
          <w:lang w:val="en-AU"/>
        </w:rPr>
        <w:lastRenderedPageBreak/>
        <w:t>Lesbian Action Group: Exemption application</w:t>
      </w:r>
    </w:p>
    <w:p w14:paraId="7D1CD404" w14:textId="77777777" w:rsidR="00940362" w:rsidRPr="006E0A95" w:rsidRDefault="00151445" w:rsidP="00940362">
      <w:pPr>
        <w:spacing w:before="240" w:after="240"/>
        <w:rPr>
          <w:rFonts w:ascii="Open Sans" w:hAnsi="Open Sans" w:cs="Open Sans"/>
          <w:i/>
          <w:iCs/>
          <w:sz w:val="22"/>
          <w:szCs w:val="22"/>
          <w:lang w:val="en-AU"/>
        </w:rPr>
      </w:pPr>
      <w:r w:rsidRPr="006E0A95">
        <w:rPr>
          <w:rFonts w:ascii="Open Sans" w:hAnsi="Open Sans" w:cs="Open Sans"/>
          <w:i/>
          <w:iCs/>
          <w:sz w:val="22"/>
          <w:szCs w:val="22"/>
          <w:lang w:val="en-AU"/>
        </w:rPr>
        <w:t xml:space="preserve">Contact officer: </w:t>
      </w:r>
      <w:r w:rsidR="00147DE2" w:rsidRPr="006E0A95">
        <w:rPr>
          <w:rFonts w:ascii="Open Sans" w:hAnsi="Open Sans" w:cs="Open Sans"/>
          <w:i/>
          <w:iCs/>
          <w:sz w:val="22"/>
          <w:szCs w:val="22"/>
          <w:lang w:val="en-AU"/>
        </w:rPr>
        <w:t>Julie O’Brien</w:t>
      </w:r>
    </w:p>
    <w:p w14:paraId="7D1CD405" w14:textId="77777777" w:rsidR="00AA3709" w:rsidRPr="006E0A95" w:rsidRDefault="00151445" w:rsidP="00AA3709">
      <w:pPr>
        <w:spacing w:before="240" w:after="240"/>
        <w:rPr>
          <w:rFonts w:ascii="Open Sans" w:hAnsi="Open Sans" w:cs="Open Sans"/>
          <w:b/>
          <w:bCs/>
          <w:sz w:val="22"/>
          <w:szCs w:val="22"/>
          <w:lang w:val="en-AU"/>
        </w:rPr>
      </w:pPr>
      <w:r w:rsidRPr="006E0A95">
        <w:rPr>
          <w:rFonts w:cs="Open Sans"/>
          <w:b/>
          <w:bCs/>
          <w:noProof/>
          <w:sz w:val="22"/>
          <w:szCs w:val="22"/>
        </w:rPr>
        <mc:AlternateContent>
          <mc:Choice Requires="wps">
            <w:drawing>
              <wp:anchor distT="0" distB="0" distL="114300" distR="114300" simplePos="0" relativeHeight="251708416" behindDoc="0" locked="0" layoutInCell="1" allowOverlap="1" wp14:anchorId="7D1CD914" wp14:editId="7D1CD915">
                <wp:simplePos x="0" y="0"/>
                <wp:positionH relativeFrom="margin">
                  <wp:align>left</wp:align>
                </wp:positionH>
                <wp:positionV relativeFrom="paragraph">
                  <wp:posOffset>352425</wp:posOffset>
                </wp:positionV>
                <wp:extent cx="5727700" cy="850974"/>
                <wp:effectExtent l="0" t="0" r="25400" b="25400"/>
                <wp:wrapNone/>
                <wp:docPr id="324006569" name="Text Box 1"/>
                <wp:cNvGraphicFramePr/>
                <a:graphic xmlns:a="http://schemas.openxmlformats.org/drawingml/2006/main">
                  <a:graphicData uri="http://schemas.microsoft.com/office/word/2010/wordprocessingShape">
                    <wps:wsp>
                      <wps:cNvSpPr txBox="1"/>
                      <wps:spPr>
                        <a:xfrm>
                          <a:off x="0" y="0"/>
                          <a:ext cx="5727700" cy="850974"/>
                        </a:xfrm>
                        <a:prstGeom prst="rect">
                          <a:avLst/>
                        </a:prstGeom>
                        <a:solidFill>
                          <a:schemeClr val="lt1"/>
                        </a:solidFill>
                        <a:ln w="6350">
                          <a:solidFill>
                            <a:prstClr val="black"/>
                          </a:solidFill>
                        </a:ln>
                      </wps:spPr>
                      <wps:txbx>
                        <w:txbxContent>
                          <w:p w14:paraId="7D1CDA5B" w14:textId="77777777" w:rsidR="009C5933" w:rsidRPr="00E40CF9" w:rsidRDefault="00151445">
                            <w:pPr>
                              <w:rPr>
                                <w:sz w:val="20"/>
                              </w:rPr>
                            </w:pPr>
                            <w:r>
                              <w:rPr>
                                <w:sz w:val="20"/>
                              </w:rPr>
                              <w:t xml:space="preserve">The Commission received an application </w:t>
                            </w:r>
                            <w:r w:rsidRPr="00E40CF9">
                              <w:rPr>
                                <w:sz w:val="20"/>
                              </w:rPr>
                              <w:t>for a</w:t>
                            </w:r>
                            <w:r>
                              <w:rPr>
                                <w:sz w:val="20"/>
                              </w:rPr>
                              <w:t xml:space="preserve"> </w:t>
                            </w:r>
                            <w:r w:rsidRPr="00E40CF9">
                              <w:rPr>
                                <w:rFonts w:cs="Open Sans"/>
                                <w:sz w:val="20"/>
                              </w:rPr>
                              <w:t xml:space="preserve">temporary exemption to the </w:t>
                            </w:r>
                            <w:r w:rsidRPr="00842D04">
                              <w:rPr>
                                <w:rFonts w:cs="Open Sans"/>
                                <w:i/>
                                <w:iCs/>
                                <w:sz w:val="20"/>
                              </w:rPr>
                              <w:t>Sex Discrimination Act 1984</w:t>
                            </w:r>
                            <w:r w:rsidRPr="00E40CF9">
                              <w:rPr>
                                <w:rFonts w:cs="Open Sans"/>
                                <w:sz w:val="20"/>
                              </w:rPr>
                              <w:t xml:space="preserve"> (</w:t>
                            </w:r>
                            <w:proofErr w:type="spellStart"/>
                            <w:r w:rsidRPr="00E40CF9">
                              <w:rPr>
                                <w:rFonts w:cs="Open Sans"/>
                                <w:sz w:val="20"/>
                              </w:rPr>
                              <w:t>Cth</w:t>
                            </w:r>
                            <w:proofErr w:type="spellEnd"/>
                            <w:r w:rsidRPr="00E40CF9">
                              <w:rPr>
                                <w:rFonts w:cs="Open Sans"/>
                                <w:sz w:val="20"/>
                              </w:rPr>
                              <w:t>) (SDA)</w:t>
                            </w:r>
                            <w:r>
                              <w:rPr>
                                <w:rFonts w:cs="Open Sans"/>
                                <w:sz w:val="20"/>
                              </w:rPr>
                              <w:t xml:space="preserve"> from the Lesbian Action Group. The Commission issued </w:t>
                            </w:r>
                            <w:r w:rsidR="00C06231">
                              <w:rPr>
                                <w:rFonts w:cs="Open Sans"/>
                                <w:sz w:val="20"/>
                              </w:rPr>
                              <w:t>its</w:t>
                            </w:r>
                            <w:r>
                              <w:rPr>
                                <w:rFonts w:cs="Open Sans"/>
                                <w:sz w:val="20"/>
                              </w:rPr>
                              <w:t xml:space="preserve"> decision not to grant the exemption</w:t>
                            </w:r>
                            <w:r w:rsidR="0072321C">
                              <w:rPr>
                                <w:rFonts w:cs="Open Sans"/>
                                <w:sz w:val="20"/>
                              </w:rPr>
                              <w:t xml:space="preserve"> on 12 October 2023</w:t>
                            </w:r>
                            <w:r>
                              <w:rPr>
                                <w:rFonts w:cs="Open Sans"/>
                                <w:sz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14" id="_x0000_s1046" type="#_x0000_t202" style="position:absolute;margin-left:0;margin-top:27.75pt;width:451pt;height:67pt;z-index:2517084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" fillcolor="white [3201]" strokeweight=".5pt">
                <v:textbox>
                  <w:txbxContent>
                    <w:p w14:paraId="7D1CDA5B" w14:textId="77777777" w:rsidR="009C5933" w:rsidRPr="00E40CF9" w:rsidRDefault="00151445">
                      <w:pPr>
                        <w:rPr>
                          <w:sz w:val="20"/>
                        </w:rPr>
                      </w:pPr>
                      <w:r>
                        <w:rPr>
                          <w:sz w:val="20"/>
                        </w:rPr>
                        <w:t xml:space="preserve">The Commission received an application </w:t>
                      </w:r>
                      <w:r w:rsidRPr="00E40CF9">
                        <w:rPr>
                          <w:sz w:val="20"/>
                        </w:rPr>
                        <w:t>for a</w:t>
                      </w:r>
                      <w:r>
                        <w:rPr>
                          <w:sz w:val="20"/>
                        </w:rPr>
                        <w:t xml:space="preserve"> </w:t>
                      </w:r>
                      <w:r w:rsidRPr="00E40CF9">
                        <w:rPr>
                          <w:rFonts w:cs="Open Sans"/>
                          <w:sz w:val="20"/>
                        </w:rPr>
                        <w:t xml:space="preserve">temporary exemption to the </w:t>
                      </w:r>
                      <w:r w:rsidRPr="00842D04">
                        <w:rPr>
                          <w:rFonts w:cs="Open Sans"/>
                          <w:i/>
                          <w:iCs/>
                          <w:sz w:val="20"/>
                        </w:rPr>
                        <w:t>Sex Discrimination Act 1984</w:t>
                      </w:r>
                      <w:r w:rsidRPr="00E40CF9">
                        <w:rPr>
                          <w:rFonts w:cs="Open Sans"/>
                          <w:sz w:val="20"/>
                        </w:rPr>
                        <w:t xml:space="preserve"> (</w:t>
                      </w:r>
                      <w:proofErr w:type="spellStart"/>
                      <w:r w:rsidRPr="00E40CF9">
                        <w:rPr>
                          <w:rFonts w:cs="Open Sans"/>
                          <w:sz w:val="20"/>
                        </w:rPr>
                        <w:t>Cth</w:t>
                      </w:r>
                      <w:proofErr w:type="spellEnd"/>
                      <w:r w:rsidRPr="00E40CF9">
                        <w:rPr>
                          <w:rFonts w:cs="Open Sans"/>
                          <w:sz w:val="20"/>
                        </w:rPr>
                        <w:t>) (SDA)</w:t>
                      </w:r>
                      <w:r>
                        <w:rPr>
                          <w:rFonts w:cs="Open Sans"/>
                          <w:sz w:val="20"/>
                        </w:rPr>
                        <w:t xml:space="preserve"> from the Lesbian Action Group. The Commission issued </w:t>
                      </w:r>
                      <w:r w:rsidR="00C06231">
                        <w:rPr>
                          <w:rFonts w:cs="Open Sans"/>
                          <w:sz w:val="20"/>
                        </w:rPr>
                        <w:t>its</w:t>
                      </w:r>
                      <w:r>
                        <w:rPr>
                          <w:rFonts w:cs="Open Sans"/>
                          <w:sz w:val="20"/>
                        </w:rPr>
                        <w:t xml:space="preserve"> decision not to grant the exemption</w:t>
                      </w:r>
                      <w:r w:rsidR="0072321C">
                        <w:rPr>
                          <w:rFonts w:cs="Open Sans"/>
                          <w:sz w:val="20"/>
                        </w:rPr>
                        <w:t xml:space="preserve"> on 12 October 2023</w:t>
                      </w:r>
                      <w:r>
                        <w:rPr>
                          <w:rFonts w:cs="Open Sans"/>
                          <w:sz w:val="20"/>
                        </w:rPr>
                        <w:t>.</w:t>
                      </w:r>
                    </w:p>
                  </w:txbxContent>
                </v:textbox>
                <w10:wrap anchorx="margin"/>
              </v:shape>
            </w:pict>
          </mc:Fallback>
        </mc:AlternateContent>
      </w:r>
      <w:r w:rsidR="00C17288" w:rsidRPr="006E0A95">
        <w:rPr>
          <w:rFonts w:ascii="Open Sans" w:hAnsi="Open Sans" w:cs="Open Sans"/>
          <w:b/>
          <w:bCs/>
          <w:sz w:val="22"/>
          <w:szCs w:val="22"/>
          <w:lang w:val="en-AU"/>
        </w:rPr>
        <w:t>I</w:t>
      </w:r>
      <w:r w:rsidR="00AA3709" w:rsidRPr="006E0A95">
        <w:rPr>
          <w:rFonts w:ascii="Open Sans" w:hAnsi="Open Sans" w:cs="Open Sans"/>
          <w:b/>
          <w:bCs/>
          <w:sz w:val="22"/>
          <w:szCs w:val="22"/>
          <w:lang w:val="en-AU"/>
        </w:rPr>
        <w:t>ssue:</w:t>
      </w:r>
      <w:r w:rsidR="002518B8" w:rsidRPr="006E0A95">
        <w:rPr>
          <w:rFonts w:ascii="Open Sans" w:hAnsi="Open Sans" w:cs="Open Sans"/>
          <w:b/>
          <w:bCs/>
          <w:sz w:val="22"/>
          <w:szCs w:val="22"/>
          <w:lang w:val="en-AU"/>
        </w:rPr>
        <w:t xml:space="preserve"> </w:t>
      </w:r>
    </w:p>
    <w:p w14:paraId="7D1CD406" w14:textId="77777777" w:rsidR="009C5933" w:rsidRPr="006E0A95" w:rsidRDefault="009C5933" w:rsidP="00AA3709">
      <w:pPr>
        <w:spacing w:before="240" w:after="240"/>
        <w:rPr>
          <w:rFonts w:ascii="Open Sans" w:hAnsi="Open Sans" w:cs="Open Sans"/>
          <w:b/>
          <w:bCs/>
          <w:sz w:val="22"/>
          <w:szCs w:val="22"/>
          <w:lang w:val="en-AU"/>
        </w:rPr>
      </w:pPr>
    </w:p>
    <w:p w14:paraId="7D1CD407" w14:textId="77777777" w:rsidR="009C5933" w:rsidRPr="006E0A95" w:rsidRDefault="009C5933" w:rsidP="00AA3709">
      <w:pPr>
        <w:spacing w:before="240" w:after="240"/>
        <w:rPr>
          <w:rFonts w:ascii="Open Sans" w:hAnsi="Open Sans" w:cs="Open Sans"/>
          <w:b/>
          <w:bCs/>
          <w:sz w:val="22"/>
          <w:szCs w:val="22"/>
          <w:lang w:val="en-AU"/>
        </w:rPr>
      </w:pPr>
    </w:p>
    <w:p w14:paraId="7D1CD408" w14:textId="77777777" w:rsidR="009C5933" w:rsidRPr="006E0A95" w:rsidRDefault="009C5933" w:rsidP="00AA3709">
      <w:pPr>
        <w:spacing w:before="240" w:after="240"/>
        <w:rPr>
          <w:rFonts w:ascii="Open Sans" w:hAnsi="Open Sans" w:cs="Open Sans"/>
          <w:b/>
          <w:bCs/>
          <w:sz w:val="22"/>
          <w:szCs w:val="22"/>
          <w:lang w:val="en-AU"/>
        </w:rPr>
      </w:pPr>
    </w:p>
    <w:p w14:paraId="7D1CD409" w14:textId="77777777" w:rsidR="00D005D0" w:rsidRPr="006E0A95" w:rsidRDefault="00151445" w:rsidP="009C0EF6">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 xml:space="preserve">Key </w:t>
      </w:r>
      <w:r w:rsidR="00C22CC6" w:rsidRPr="006E0A95">
        <w:rPr>
          <w:rFonts w:ascii="Open Sans" w:hAnsi="Open Sans" w:cs="Open Sans"/>
          <w:b/>
          <w:bCs/>
          <w:sz w:val="22"/>
          <w:szCs w:val="22"/>
          <w:lang w:val="en-AU"/>
        </w:rPr>
        <w:t>Messages/</w:t>
      </w:r>
      <w:r w:rsidR="007C56E9" w:rsidRPr="006E0A95">
        <w:rPr>
          <w:rFonts w:ascii="Open Sans" w:hAnsi="Open Sans" w:cs="Open Sans"/>
          <w:b/>
          <w:bCs/>
          <w:sz w:val="22"/>
          <w:szCs w:val="22"/>
          <w:lang w:val="en-AU"/>
        </w:rPr>
        <w:t>Talking Points</w:t>
      </w:r>
      <w:r w:rsidR="00AA3709" w:rsidRPr="006E0A95">
        <w:rPr>
          <w:rFonts w:ascii="Open Sans" w:hAnsi="Open Sans" w:cs="Open Sans"/>
          <w:b/>
          <w:bCs/>
          <w:sz w:val="22"/>
          <w:szCs w:val="22"/>
          <w:lang w:val="en-AU"/>
        </w:rPr>
        <w:t>:</w:t>
      </w:r>
    </w:p>
    <w:p w14:paraId="7D1CD40A" w14:textId="77777777" w:rsidR="00A710EA" w:rsidRPr="006E0A95" w:rsidRDefault="00151445" w:rsidP="00A710EA">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 xml:space="preserve">On 12 October 2023, the </w:t>
      </w:r>
      <w:r w:rsidRPr="006E0A95">
        <w:rPr>
          <w:rFonts w:ascii="Open Sans" w:hAnsi="Open Sans" w:cs="Open Sans"/>
          <w:sz w:val="22"/>
          <w:szCs w:val="22"/>
          <w:lang w:val="en-AU"/>
        </w:rPr>
        <w:t>Commission issued its decision on the application made by the Lesbian Action Group for a temporary exemption to the Sex Discrimination Act 1984 (</w:t>
      </w:r>
      <w:proofErr w:type="spellStart"/>
      <w:r w:rsidRPr="006E0A95">
        <w:rPr>
          <w:rFonts w:ascii="Open Sans" w:hAnsi="Open Sans" w:cs="Open Sans"/>
          <w:sz w:val="22"/>
          <w:szCs w:val="22"/>
          <w:lang w:val="en-AU"/>
        </w:rPr>
        <w:t>Cth</w:t>
      </w:r>
      <w:proofErr w:type="spellEnd"/>
      <w:r w:rsidRPr="006E0A95">
        <w:rPr>
          <w:rFonts w:ascii="Open Sans" w:hAnsi="Open Sans" w:cs="Open Sans"/>
          <w:sz w:val="22"/>
          <w:szCs w:val="22"/>
          <w:lang w:val="en-AU"/>
        </w:rPr>
        <w:t>) (SDA). The Commission has the power to grant temporary exemptions from certain provisions of the SDA for u</w:t>
      </w:r>
      <w:r w:rsidRPr="006E0A95">
        <w:rPr>
          <w:rFonts w:ascii="Open Sans" w:hAnsi="Open Sans" w:cs="Open Sans"/>
          <w:sz w:val="22"/>
          <w:szCs w:val="22"/>
          <w:lang w:val="en-AU"/>
        </w:rPr>
        <w:t xml:space="preserve">p to 5 years at a time. </w:t>
      </w:r>
    </w:p>
    <w:p w14:paraId="7D1CD40B" w14:textId="77777777" w:rsidR="00A710EA" w:rsidRPr="006E0A95" w:rsidRDefault="00151445" w:rsidP="00A710EA">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On 3 August 2023, the Lesbian Action Group applied for a five-year exemption to hold regular publicly advertised ‘lesbians born female only events’, starting with a ‘Lesbians Born Female Only’ event to celebrate International Lesbi</w:t>
      </w:r>
      <w:r w:rsidRPr="006E0A95">
        <w:rPr>
          <w:rFonts w:ascii="Open Sans" w:hAnsi="Open Sans" w:cs="Open Sans"/>
          <w:sz w:val="22"/>
          <w:szCs w:val="22"/>
          <w:lang w:val="en-AU"/>
        </w:rPr>
        <w:t>an Day on 15 October 2023.</w:t>
      </w:r>
    </w:p>
    <w:p w14:paraId="7D1CD40C" w14:textId="77777777" w:rsidR="00A710EA" w:rsidRPr="006E0A95" w:rsidRDefault="00151445" w:rsidP="00A710EA">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The Commission’s decided not to grant the exemption. The reasons for the Commission’s decision are set out in the decision</w:t>
      </w:r>
      <w:r w:rsidR="007A675A" w:rsidRPr="006E0A95">
        <w:rPr>
          <w:rFonts w:ascii="Open Sans" w:hAnsi="Open Sans" w:cs="Open Sans"/>
          <w:sz w:val="22"/>
          <w:szCs w:val="22"/>
          <w:lang w:val="en-AU"/>
        </w:rPr>
        <w:t xml:space="preserve"> that</w:t>
      </w:r>
      <w:r w:rsidRPr="006E0A95">
        <w:rPr>
          <w:rFonts w:ascii="Open Sans" w:hAnsi="Open Sans" w:cs="Open Sans"/>
          <w:sz w:val="22"/>
          <w:szCs w:val="22"/>
          <w:lang w:val="en-AU"/>
        </w:rPr>
        <w:t xml:space="preserve"> is available on the Commission’s website. A short summary of the decision is also available on the Co</w:t>
      </w:r>
      <w:r w:rsidRPr="006E0A95">
        <w:rPr>
          <w:rFonts w:ascii="Open Sans" w:hAnsi="Open Sans" w:cs="Open Sans"/>
          <w:sz w:val="22"/>
          <w:szCs w:val="22"/>
          <w:lang w:val="en-AU"/>
        </w:rPr>
        <w:t>mmission website.</w:t>
      </w:r>
    </w:p>
    <w:p w14:paraId="7D1CD40D" w14:textId="77777777" w:rsidR="00BF4DA9" w:rsidRPr="006E0A95" w:rsidRDefault="00151445" w:rsidP="00C53F8E">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The Commission’s process for deciding the exemption application includes a consultation process to allow interested parties to provide their views. The Commission received a total of 236 submissions in response to the application; 31 from</w:t>
      </w:r>
      <w:r w:rsidRPr="006E0A95">
        <w:rPr>
          <w:rFonts w:ascii="Open Sans" w:hAnsi="Open Sans" w:cs="Open Sans"/>
          <w:sz w:val="22"/>
          <w:szCs w:val="22"/>
          <w:lang w:val="en-AU"/>
        </w:rPr>
        <w:t xml:space="preserve"> organisations (1 of these was a joint submission by 15 different organisations) and 205 from individuals. </w:t>
      </w:r>
    </w:p>
    <w:p w14:paraId="7D1CD40E" w14:textId="77777777" w:rsidR="00A710EA" w:rsidRPr="006E0A95" w:rsidRDefault="00151445" w:rsidP="00C53F8E">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Of the submissions from organisations, 15 were in favour of granting the</w:t>
      </w:r>
      <w:r w:rsidR="00BF4DA9" w:rsidRPr="006E0A95">
        <w:rPr>
          <w:rFonts w:ascii="Open Sans" w:hAnsi="Open Sans" w:cs="Open Sans"/>
          <w:sz w:val="22"/>
          <w:szCs w:val="22"/>
          <w:lang w:val="en-AU"/>
        </w:rPr>
        <w:t xml:space="preserve"> </w:t>
      </w:r>
      <w:r w:rsidRPr="006E0A95">
        <w:rPr>
          <w:rFonts w:ascii="Open Sans" w:hAnsi="Open Sans" w:cs="Open Sans"/>
          <w:sz w:val="22"/>
          <w:szCs w:val="22"/>
          <w:lang w:val="en-AU"/>
        </w:rPr>
        <w:t>exemption and 14 opposed granting the exemption, including a joint</w:t>
      </w:r>
      <w:r w:rsidR="00BF4DA9" w:rsidRPr="006E0A95">
        <w:rPr>
          <w:rFonts w:ascii="Open Sans" w:hAnsi="Open Sans" w:cs="Open Sans"/>
          <w:sz w:val="22"/>
          <w:szCs w:val="22"/>
          <w:lang w:val="en-AU"/>
        </w:rPr>
        <w:t xml:space="preserve"> </w:t>
      </w:r>
      <w:r w:rsidRPr="006E0A95">
        <w:rPr>
          <w:rFonts w:ascii="Open Sans" w:hAnsi="Open Sans" w:cs="Open Sans"/>
          <w:sz w:val="22"/>
          <w:szCs w:val="22"/>
          <w:lang w:val="en-AU"/>
        </w:rPr>
        <w:t>submissi</w:t>
      </w:r>
      <w:r w:rsidRPr="006E0A95">
        <w:rPr>
          <w:rFonts w:ascii="Open Sans" w:hAnsi="Open Sans" w:cs="Open Sans"/>
          <w:sz w:val="22"/>
          <w:szCs w:val="22"/>
          <w:lang w:val="en-AU"/>
        </w:rPr>
        <w:t>on by 15 different organisations. Two organisations did not express a</w:t>
      </w:r>
      <w:r w:rsidR="00BF4DA9" w:rsidRPr="006E0A95">
        <w:rPr>
          <w:rFonts w:ascii="Open Sans" w:hAnsi="Open Sans" w:cs="Open Sans"/>
          <w:sz w:val="22"/>
          <w:szCs w:val="22"/>
          <w:lang w:val="en-AU"/>
        </w:rPr>
        <w:t xml:space="preserve"> </w:t>
      </w:r>
      <w:r w:rsidRPr="006E0A95">
        <w:rPr>
          <w:rFonts w:ascii="Open Sans" w:hAnsi="Open Sans" w:cs="Open Sans"/>
          <w:sz w:val="22"/>
          <w:szCs w:val="22"/>
          <w:lang w:val="en-AU"/>
        </w:rPr>
        <w:t>view, either in favour of or in opposition to the exemption.</w:t>
      </w:r>
    </w:p>
    <w:p w14:paraId="7D1CD40F" w14:textId="77777777" w:rsidR="00845324" w:rsidRPr="006E0A95" w:rsidRDefault="00151445" w:rsidP="00A710EA">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 xml:space="preserve">On 25 September 2023, the Commission issued a preliminary view </w:t>
      </w:r>
      <w:r w:rsidR="003B491D" w:rsidRPr="006E0A95">
        <w:rPr>
          <w:rFonts w:ascii="Open Sans" w:hAnsi="Open Sans" w:cs="Open Sans"/>
          <w:sz w:val="22"/>
          <w:szCs w:val="22"/>
          <w:lang w:val="en-AU"/>
        </w:rPr>
        <w:t>not to grant the exemption</w:t>
      </w:r>
      <w:r w:rsidRPr="006E0A95">
        <w:rPr>
          <w:rFonts w:ascii="Open Sans" w:hAnsi="Open Sans" w:cs="Open Sans"/>
          <w:sz w:val="22"/>
          <w:szCs w:val="22"/>
          <w:lang w:val="en-AU"/>
        </w:rPr>
        <w:t xml:space="preserve"> and gave interested parties the opportunity to make submissions in response to the preliminary view. The Commission received a further 262 submissions in response to the preliminary view (</w:t>
      </w:r>
      <w:r w:rsidR="007367C8" w:rsidRPr="006E0A95">
        <w:rPr>
          <w:rFonts w:ascii="Open Sans" w:hAnsi="Open Sans" w:cs="Open Sans"/>
          <w:sz w:val="22"/>
          <w:szCs w:val="22"/>
          <w:lang w:val="en-AU"/>
        </w:rPr>
        <w:t xml:space="preserve">259 opposed to </w:t>
      </w:r>
      <w:r w:rsidR="003B491D" w:rsidRPr="006E0A95">
        <w:rPr>
          <w:rFonts w:ascii="Open Sans" w:hAnsi="Open Sans" w:cs="Open Sans"/>
          <w:sz w:val="22"/>
          <w:szCs w:val="22"/>
          <w:lang w:val="en-AU"/>
        </w:rPr>
        <w:t>the</w:t>
      </w:r>
      <w:r w:rsidR="007367C8" w:rsidRPr="006E0A95">
        <w:rPr>
          <w:rFonts w:ascii="Open Sans" w:hAnsi="Open Sans" w:cs="Open Sans"/>
          <w:sz w:val="22"/>
          <w:szCs w:val="22"/>
          <w:lang w:val="en-AU"/>
        </w:rPr>
        <w:t xml:space="preserve"> preliminary view and in favour of the exemption, 3 in support of </w:t>
      </w:r>
      <w:r w:rsidR="003B491D" w:rsidRPr="006E0A95">
        <w:rPr>
          <w:rFonts w:ascii="Open Sans" w:hAnsi="Open Sans" w:cs="Open Sans"/>
          <w:sz w:val="22"/>
          <w:szCs w:val="22"/>
          <w:lang w:val="en-AU"/>
        </w:rPr>
        <w:t>the</w:t>
      </w:r>
      <w:r w:rsidR="007367C8" w:rsidRPr="006E0A95">
        <w:rPr>
          <w:rFonts w:ascii="Open Sans" w:hAnsi="Open Sans" w:cs="Open Sans"/>
          <w:sz w:val="22"/>
          <w:szCs w:val="22"/>
          <w:lang w:val="en-AU"/>
        </w:rPr>
        <w:t xml:space="preserve"> preliminary view and against the exemption). </w:t>
      </w:r>
    </w:p>
    <w:p w14:paraId="7D1CD410" w14:textId="77777777" w:rsidR="00A710EA" w:rsidRPr="006E0A95" w:rsidRDefault="00151445" w:rsidP="00A710EA">
      <w:pPr>
        <w:numPr>
          <w:ilvl w:val="0"/>
          <w:numId w:val="127"/>
        </w:numPr>
        <w:contextualSpacing/>
        <w:rPr>
          <w:rFonts w:ascii="Open Sans" w:hAnsi="Open Sans" w:cs="Open Sans"/>
          <w:sz w:val="22"/>
          <w:szCs w:val="22"/>
          <w:lang w:val="en-AU"/>
        </w:rPr>
      </w:pPr>
      <w:r w:rsidRPr="006E0A95">
        <w:rPr>
          <w:rFonts w:ascii="Open Sans" w:hAnsi="Open Sans" w:cs="Open Sans"/>
          <w:sz w:val="22"/>
          <w:szCs w:val="22"/>
          <w:lang w:val="en-AU"/>
        </w:rPr>
        <w:t xml:space="preserve">Many of these submissions were made by individuals and organisations that had made a submission in support of the </w:t>
      </w:r>
      <w:r w:rsidR="00617897" w:rsidRPr="006E0A95">
        <w:rPr>
          <w:rFonts w:ascii="Open Sans" w:hAnsi="Open Sans" w:cs="Open Sans"/>
          <w:sz w:val="22"/>
          <w:szCs w:val="22"/>
          <w:lang w:val="en-AU"/>
        </w:rPr>
        <w:t>exemption in the initial public consultation</w:t>
      </w:r>
      <w:r w:rsidRPr="006E0A95">
        <w:rPr>
          <w:rFonts w:ascii="Open Sans" w:hAnsi="Open Sans" w:cs="Open Sans"/>
          <w:sz w:val="22"/>
          <w:szCs w:val="22"/>
          <w:lang w:val="en-AU"/>
        </w:rPr>
        <w:t>. Generally speaking, the organ</w:t>
      </w:r>
      <w:r w:rsidRPr="006E0A95">
        <w:rPr>
          <w:rFonts w:ascii="Open Sans" w:hAnsi="Open Sans" w:cs="Open Sans"/>
          <w:sz w:val="22"/>
          <w:szCs w:val="22"/>
          <w:lang w:val="en-AU"/>
        </w:rPr>
        <w:t xml:space="preserve">isations and individuals who opposed the exemption being granted did not make a further submission in response to the preliminary view. </w:t>
      </w:r>
    </w:p>
    <w:p w14:paraId="7D1CD411" w14:textId="77777777" w:rsidR="00981416" w:rsidRPr="006E0A95" w:rsidRDefault="00151445" w:rsidP="00981416">
      <w:pPr>
        <w:numPr>
          <w:ilvl w:val="0"/>
          <w:numId w:val="127"/>
        </w:numPr>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The Commission considers that exemptions to the law should not be granted</w:t>
      </w:r>
    </w:p>
    <w:p w14:paraId="7D1CD412" w14:textId="77777777" w:rsidR="00981416" w:rsidRPr="006E0A95" w:rsidRDefault="00151445" w:rsidP="00981416">
      <w:pPr>
        <w:ind w:left="720"/>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lightly. The grant of an exemption has the ef</w:t>
      </w:r>
      <w:r w:rsidRPr="006E0A95">
        <w:rPr>
          <w:rFonts w:ascii="Open Sans" w:hAnsi="Open Sans" w:cs="Open Sans"/>
          <w:color w:val="212121"/>
          <w:sz w:val="22"/>
          <w:szCs w:val="22"/>
          <w:lang w:val="en-AU" w:eastAsia="en-GB"/>
        </w:rPr>
        <w:t>fect of taking relevant conduct out</w:t>
      </w:r>
    </w:p>
    <w:p w14:paraId="7D1CD413" w14:textId="77777777" w:rsidR="00981416" w:rsidRPr="006E0A95" w:rsidRDefault="00151445" w:rsidP="00981416">
      <w:pPr>
        <w:ind w:left="720"/>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lastRenderedPageBreak/>
        <w:t>of the SDA’s prohibitions and denying redress to a person who is affected by</w:t>
      </w:r>
    </w:p>
    <w:p w14:paraId="7D1CD414" w14:textId="77777777" w:rsidR="00981416" w:rsidRPr="006E0A95" w:rsidRDefault="00151445" w:rsidP="00981416">
      <w:pPr>
        <w:ind w:left="720"/>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that conduct for the period of the exemption. Given the significant legal</w:t>
      </w:r>
    </w:p>
    <w:p w14:paraId="7D1CD415" w14:textId="77777777" w:rsidR="00981416" w:rsidRPr="006E0A95" w:rsidRDefault="00151445" w:rsidP="00981416">
      <w:pPr>
        <w:ind w:left="720"/>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consequences for potential complainants, the Commission must be satis</w:t>
      </w:r>
      <w:r w:rsidRPr="006E0A95">
        <w:rPr>
          <w:rFonts w:ascii="Open Sans" w:hAnsi="Open Sans" w:cs="Open Sans"/>
          <w:color w:val="212121"/>
          <w:sz w:val="22"/>
          <w:szCs w:val="22"/>
          <w:lang w:val="en-AU" w:eastAsia="en-GB"/>
        </w:rPr>
        <w:t>fied</w:t>
      </w:r>
    </w:p>
    <w:p w14:paraId="7D1CD416" w14:textId="77777777" w:rsidR="00981416" w:rsidRPr="006E0A95" w:rsidRDefault="00151445" w:rsidP="00981416">
      <w:pPr>
        <w:ind w:left="720"/>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that a temporary exemption is appropriate and reasonable, and persuasive</w:t>
      </w:r>
    </w:p>
    <w:p w14:paraId="7D1CD417" w14:textId="77777777" w:rsidR="00981416" w:rsidRPr="006E0A95" w:rsidRDefault="00151445" w:rsidP="00981416">
      <w:pPr>
        <w:ind w:left="720"/>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evidence is needed to justify an exemption.</w:t>
      </w:r>
    </w:p>
    <w:p w14:paraId="7D1CD418" w14:textId="77777777" w:rsidR="00981416" w:rsidRPr="006E0A95" w:rsidRDefault="00151445" w:rsidP="00981416">
      <w:pPr>
        <w:numPr>
          <w:ilvl w:val="0"/>
          <w:numId w:val="127"/>
        </w:numPr>
        <w:contextualSpacing/>
        <w:rPr>
          <w:rFonts w:ascii="Open Sans" w:hAnsi="Open Sans" w:cs="Open Sans"/>
          <w:color w:val="212121"/>
          <w:sz w:val="22"/>
          <w:szCs w:val="22"/>
          <w:lang w:val="en-AU" w:eastAsia="en-GB"/>
        </w:rPr>
      </w:pPr>
      <w:r w:rsidRPr="006E0A95">
        <w:rPr>
          <w:rFonts w:ascii="Open Sans" w:hAnsi="Open Sans" w:cs="Open Sans"/>
          <w:sz w:val="22"/>
          <w:szCs w:val="22"/>
          <w:lang w:val="en-AU"/>
        </w:rPr>
        <w:t xml:space="preserve">The Commission considered the application, the submissions received and the provisions of the SDA in making its decision. </w:t>
      </w:r>
    </w:p>
    <w:p w14:paraId="7D1CD419" w14:textId="77777777" w:rsidR="00E447D8" w:rsidRPr="006E0A95" w:rsidRDefault="00151445" w:rsidP="00A710EA">
      <w:pPr>
        <w:numPr>
          <w:ilvl w:val="0"/>
          <w:numId w:val="127"/>
        </w:numPr>
        <w:contextualSpacing/>
        <w:rPr>
          <w:rFonts w:ascii="Open Sans" w:hAnsi="Open Sans" w:cs="Open Sans"/>
          <w:b/>
          <w:bCs/>
          <w:color w:val="212121"/>
          <w:sz w:val="22"/>
          <w:szCs w:val="22"/>
          <w:lang w:val="en-AU" w:eastAsia="en-GB"/>
        </w:rPr>
      </w:pPr>
      <w:r w:rsidRPr="006E0A95">
        <w:rPr>
          <w:rFonts w:ascii="Open Sans" w:hAnsi="Open Sans" w:cs="Open Sans"/>
          <w:sz w:val="22"/>
          <w:szCs w:val="22"/>
          <w:lang w:val="en-AU"/>
        </w:rPr>
        <w:t>T</w:t>
      </w:r>
      <w:r w:rsidR="00A710EA" w:rsidRPr="006E0A95">
        <w:rPr>
          <w:rFonts w:ascii="Open Sans" w:hAnsi="Open Sans" w:cs="Open Sans"/>
          <w:sz w:val="22"/>
          <w:szCs w:val="22"/>
          <w:lang w:val="en-AU"/>
        </w:rPr>
        <w:t>hese documents are available on the Commission website.</w:t>
      </w:r>
    </w:p>
    <w:p w14:paraId="7D1CD41A" w14:textId="77777777" w:rsidR="00B92680" w:rsidRPr="006E0A95" w:rsidRDefault="00151445" w:rsidP="00CA7D8E">
      <w:pPr>
        <w:numPr>
          <w:ilvl w:val="0"/>
          <w:numId w:val="127"/>
        </w:numPr>
        <w:contextualSpacing/>
        <w:rPr>
          <w:rFonts w:ascii="Open Sans" w:hAnsi="Open Sans" w:cs="Open Sans"/>
          <w:color w:val="212121"/>
          <w:sz w:val="22"/>
          <w:szCs w:val="22"/>
          <w:lang w:val="en-AU" w:eastAsia="en-GB"/>
        </w:rPr>
      </w:pPr>
      <w:r w:rsidRPr="006E0A95">
        <w:rPr>
          <w:rFonts w:ascii="Open Sans" w:hAnsi="Open Sans" w:cs="Open Sans"/>
          <w:color w:val="212121"/>
          <w:sz w:val="22"/>
          <w:szCs w:val="22"/>
          <w:lang w:val="en-AU" w:eastAsia="en-GB"/>
        </w:rPr>
        <w:t xml:space="preserve">Pursuant to s 45 of the SDA, and subject to the </w:t>
      </w:r>
      <w:r w:rsidRPr="006E0A95">
        <w:rPr>
          <w:rFonts w:ascii="Open Sans" w:hAnsi="Open Sans" w:cs="Open Sans"/>
          <w:i/>
          <w:iCs/>
          <w:color w:val="212121"/>
          <w:sz w:val="22"/>
          <w:szCs w:val="22"/>
          <w:lang w:val="en-AU" w:eastAsia="en-GB"/>
        </w:rPr>
        <w:t>Administrative Appeals Tribunal Act 1975</w:t>
      </w:r>
      <w:r w:rsidRPr="006E0A95">
        <w:rPr>
          <w:rFonts w:ascii="Open Sans" w:hAnsi="Open Sans" w:cs="Open Sans"/>
          <w:color w:val="212121"/>
          <w:sz w:val="22"/>
          <w:szCs w:val="22"/>
          <w:lang w:val="en-AU" w:eastAsia="en-GB"/>
        </w:rPr>
        <w:t xml:space="preserve"> (</w:t>
      </w:r>
      <w:proofErr w:type="spellStart"/>
      <w:r w:rsidRPr="006E0A95">
        <w:rPr>
          <w:rFonts w:ascii="Open Sans" w:hAnsi="Open Sans" w:cs="Open Sans"/>
          <w:color w:val="212121"/>
          <w:sz w:val="22"/>
          <w:szCs w:val="22"/>
          <w:lang w:val="en-AU" w:eastAsia="en-GB"/>
        </w:rPr>
        <w:t>Cth</w:t>
      </w:r>
      <w:proofErr w:type="spellEnd"/>
      <w:r w:rsidRPr="006E0A95">
        <w:rPr>
          <w:rFonts w:ascii="Open Sans" w:hAnsi="Open Sans" w:cs="Open Sans"/>
          <w:color w:val="212121"/>
          <w:sz w:val="22"/>
          <w:szCs w:val="22"/>
          <w:lang w:val="en-AU" w:eastAsia="en-GB"/>
        </w:rPr>
        <w:t>), an application may be made to the Administrative Appeals Tribunal for a review of the decision by or on behal</w:t>
      </w:r>
      <w:r w:rsidRPr="006E0A95">
        <w:rPr>
          <w:rFonts w:ascii="Open Sans" w:hAnsi="Open Sans" w:cs="Open Sans"/>
          <w:color w:val="212121"/>
          <w:sz w:val="22"/>
          <w:szCs w:val="22"/>
          <w:lang w:val="en-AU" w:eastAsia="en-GB"/>
        </w:rPr>
        <w:t>f of any person or persons whose interests are affected by the decision.</w:t>
      </w:r>
    </w:p>
    <w:p w14:paraId="7D1CD41B" w14:textId="77777777" w:rsidR="009A5454" w:rsidRPr="006E0A95" w:rsidRDefault="00151445" w:rsidP="009A5454">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R</w:t>
      </w:r>
      <w:r w:rsidR="008A775F" w:rsidRPr="006E0A95">
        <w:rPr>
          <w:rFonts w:ascii="Open Sans" w:hAnsi="Open Sans" w:cs="Open Sans"/>
          <w:b/>
          <w:bCs/>
          <w:sz w:val="22"/>
          <w:szCs w:val="22"/>
          <w:lang w:val="en-AU"/>
        </w:rPr>
        <w:t xml:space="preserve">eference </w:t>
      </w:r>
      <w:r w:rsidRPr="006E0A95">
        <w:rPr>
          <w:rFonts w:ascii="Open Sans" w:hAnsi="Open Sans" w:cs="Open Sans"/>
          <w:b/>
          <w:bCs/>
          <w:sz w:val="22"/>
          <w:szCs w:val="22"/>
          <w:lang w:val="en-AU"/>
        </w:rPr>
        <w:t>Attachments:</w:t>
      </w:r>
    </w:p>
    <w:p w14:paraId="7D1CD41C" w14:textId="77777777" w:rsidR="00B0279A" w:rsidRPr="006E0A95" w:rsidRDefault="00151445" w:rsidP="009A5454">
      <w:pPr>
        <w:spacing w:before="240" w:after="240"/>
        <w:rPr>
          <w:rFonts w:ascii="Open Sans" w:hAnsi="Open Sans" w:cs="Open Sans"/>
          <w:b/>
          <w:bCs/>
          <w:sz w:val="22"/>
          <w:szCs w:val="22"/>
          <w:lang w:val="en-AU"/>
        </w:rPr>
      </w:pPr>
      <w:hyperlink r:id="rId172" w:history="1">
        <w:r w:rsidR="00010338" w:rsidRPr="006E0A95">
          <w:rPr>
            <w:rFonts w:ascii="Open Sans" w:hAnsi="Open Sans" w:cs="Open Sans"/>
            <w:b/>
            <w:bCs/>
            <w:color w:val="0000FF"/>
            <w:sz w:val="22"/>
            <w:szCs w:val="22"/>
            <w:u w:val="single"/>
            <w:lang w:val="en-AU"/>
          </w:rPr>
          <w:t>Decision on the application made by the Lesbian Action Group for an exemption to the Sex Discrimination Act 1984 (</w:t>
        </w:r>
        <w:proofErr w:type="spellStart"/>
        <w:r w:rsidR="00010338" w:rsidRPr="006E0A95">
          <w:rPr>
            <w:rFonts w:ascii="Open Sans" w:hAnsi="Open Sans" w:cs="Open Sans"/>
            <w:b/>
            <w:bCs/>
            <w:color w:val="0000FF"/>
            <w:sz w:val="22"/>
            <w:szCs w:val="22"/>
            <w:u w:val="single"/>
            <w:lang w:val="en-AU"/>
          </w:rPr>
          <w:t>Cth</w:t>
        </w:r>
        <w:proofErr w:type="spellEnd"/>
        <w:r w:rsidR="00010338" w:rsidRPr="006E0A95">
          <w:rPr>
            <w:rFonts w:ascii="Open Sans" w:hAnsi="Open Sans" w:cs="Open Sans"/>
            <w:b/>
            <w:bCs/>
            <w:color w:val="0000FF"/>
            <w:sz w:val="22"/>
            <w:szCs w:val="22"/>
            <w:u w:val="single"/>
            <w:lang w:val="en-AU"/>
          </w:rPr>
          <w:t>)</w:t>
        </w:r>
      </w:hyperlink>
    </w:p>
    <w:p w14:paraId="7D1CD41D" w14:textId="77777777" w:rsidR="00010338" w:rsidRPr="006E0A95" w:rsidRDefault="00151445" w:rsidP="00010338">
      <w:pPr>
        <w:spacing w:before="240" w:after="240"/>
        <w:rPr>
          <w:rFonts w:ascii="Open Sans" w:hAnsi="Open Sans" w:cs="Open Sans"/>
          <w:b/>
          <w:bCs/>
          <w:sz w:val="22"/>
          <w:szCs w:val="22"/>
          <w:lang w:val="en-AU"/>
        </w:rPr>
      </w:pPr>
      <w:hyperlink r:id="rId173" w:history="1">
        <w:r w:rsidRPr="006E0A95">
          <w:rPr>
            <w:rFonts w:ascii="Open Sans" w:hAnsi="Open Sans" w:cs="Open Sans"/>
            <w:b/>
            <w:bCs/>
            <w:color w:val="0000FF"/>
            <w:sz w:val="22"/>
            <w:szCs w:val="22"/>
            <w:u w:val="single"/>
            <w:lang w:val="en-AU"/>
          </w:rPr>
          <w:t>Summary of the decision on the application made by the Lesbian Action Group for an exemption to the Sex Discrimination Act 19</w:t>
        </w:r>
        <w:r w:rsidRPr="006E0A95">
          <w:rPr>
            <w:rFonts w:ascii="Open Sans" w:hAnsi="Open Sans" w:cs="Open Sans"/>
            <w:b/>
            <w:bCs/>
            <w:color w:val="0000FF"/>
            <w:sz w:val="22"/>
            <w:szCs w:val="22"/>
            <w:u w:val="single"/>
            <w:lang w:val="en-AU"/>
          </w:rPr>
          <w:t>84 (</w:t>
        </w:r>
        <w:proofErr w:type="spellStart"/>
        <w:r w:rsidRPr="006E0A95">
          <w:rPr>
            <w:rFonts w:ascii="Open Sans" w:hAnsi="Open Sans" w:cs="Open Sans"/>
            <w:b/>
            <w:bCs/>
            <w:color w:val="0000FF"/>
            <w:sz w:val="22"/>
            <w:szCs w:val="22"/>
            <w:u w:val="single"/>
            <w:lang w:val="en-AU"/>
          </w:rPr>
          <w:t>Cth</w:t>
        </w:r>
        <w:proofErr w:type="spellEnd"/>
        <w:r w:rsidRPr="006E0A95">
          <w:rPr>
            <w:rFonts w:ascii="Open Sans" w:hAnsi="Open Sans" w:cs="Open Sans"/>
            <w:b/>
            <w:bCs/>
            <w:color w:val="0000FF"/>
            <w:sz w:val="22"/>
            <w:szCs w:val="22"/>
            <w:u w:val="single"/>
            <w:lang w:val="en-AU"/>
          </w:rPr>
          <w:t>)</w:t>
        </w:r>
      </w:hyperlink>
    </w:p>
    <w:p w14:paraId="7D1CD41E" w14:textId="77777777" w:rsidR="00010338" w:rsidRPr="006E0A95" w:rsidRDefault="00010338" w:rsidP="009A5454">
      <w:pPr>
        <w:spacing w:before="240" w:after="240"/>
        <w:rPr>
          <w:rFonts w:ascii="Open Sans" w:hAnsi="Open Sans" w:cs="Open Sans"/>
          <w:b/>
          <w:bCs/>
          <w:sz w:val="22"/>
          <w:szCs w:val="22"/>
          <w:lang w:val="en-AU"/>
        </w:rPr>
      </w:pPr>
    </w:p>
    <w:p w14:paraId="7D1CD41F" w14:textId="77777777" w:rsidR="00EA4700" w:rsidRPr="006E0A95" w:rsidRDefault="00EA4700" w:rsidP="009A5454">
      <w:pPr>
        <w:spacing w:before="240" w:after="240"/>
        <w:rPr>
          <w:rFonts w:ascii="Open Sans" w:hAnsi="Open Sans" w:cs="Open Sans"/>
          <w:b/>
          <w:bCs/>
          <w:sz w:val="22"/>
          <w:szCs w:val="22"/>
          <w:lang w:val="en-AU"/>
        </w:rPr>
      </w:pPr>
    </w:p>
    <w:p w14:paraId="7D1CD420" w14:textId="77777777" w:rsidR="006E0A95" w:rsidRPr="006E0A95" w:rsidRDefault="006E0A95" w:rsidP="009A5454">
      <w:pPr>
        <w:spacing w:before="240" w:after="240"/>
        <w:rPr>
          <w:rFonts w:ascii="Open Sans" w:hAnsi="Open Sans" w:cs="Open Sans"/>
          <w:b/>
          <w:bCs/>
          <w:sz w:val="22"/>
          <w:szCs w:val="22"/>
          <w:lang w:val="en-AU"/>
        </w:rPr>
      </w:pPr>
    </w:p>
    <w:p w14:paraId="7D1CD421" w14:textId="77777777" w:rsidR="006E0A95" w:rsidRPr="006E0A95" w:rsidRDefault="006E0A95" w:rsidP="009A5454">
      <w:pPr>
        <w:spacing w:before="240" w:after="240"/>
        <w:rPr>
          <w:rFonts w:ascii="Open Sans" w:hAnsi="Open Sans" w:cs="Open Sans"/>
          <w:b/>
          <w:bCs/>
          <w:sz w:val="22"/>
          <w:szCs w:val="22"/>
          <w:lang w:val="en-AU"/>
        </w:rPr>
      </w:pPr>
    </w:p>
    <w:p w14:paraId="7D1CD422" w14:textId="77777777" w:rsidR="006E0A95" w:rsidRPr="006E0A95" w:rsidRDefault="006E0A95" w:rsidP="009A5454">
      <w:pPr>
        <w:spacing w:before="240" w:after="240"/>
        <w:rPr>
          <w:rFonts w:ascii="Open Sans" w:hAnsi="Open Sans" w:cs="Open Sans"/>
          <w:b/>
          <w:bCs/>
          <w:sz w:val="22"/>
          <w:szCs w:val="22"/>
          <w:lang w:val="en-AU"/>
        </w:rPr>
      </w:pPr>
    </w:p>
    <w:p w14:paraId="7D1CD423" w14:textId="77777777" w:rsidR="006E0A95" w:rsidRPr="006E0A95" w:rsidRDefault="006E0A95" w:rsidP="009A5454">
      <w:pPr>
        <w:spacing w:before="240" w:after="240"/>
        <w:rPr>
          <w:rFonts w:ascii="Open Sans" w:hAnsi="Open Sans" w:cs="Open Sans"/>
          <w:b/>
          <w:bCs/>
          <w:sz w:val="22"/>
          <w:szCs w:val="22"/>
          <w:lang w:val="en-AU"/>
        </w:rPr>
      </w:pPr>
    </w:p>
    <w:p w14:paraId="7D1CD424" w14:textId="77777777" w:rsidR="006E0A95" w:rsidRPr="006E0A95" w:rsidRDefault="006E0A95" w:rsidP="009A5454">
      <w:pPr>
        <w:spacing w:before="240" w:after="240"/>
        <w:rPr>
          <w:rFonts w:ascii="Open Sans" w:hAnsi="Open Sans" w:cs="Open Sans"/>
          <w:b/>
          <w:bCs/>
          <w:sz w:val="22"/>
          <w:szCs w:val="22"/>
          <w:lang w:val="en-AU"/>
        </w:rPr>
      </w:pPr>
    </w:p>
    <w:p w14:paraId="7D1CD425" w14:textId="77777777" w:rsidR="006E0A95" w:rsidRPr="006E0A95" w:rsidRDefault="006E0A95" w:rsidP="009A5454">
      <w:pPr>
        <w:spacing w:before="240" w:after="240"/>
        <w:rPr>
          <w:rFonts w:ascii="Open Sans" w:hAnsi="Open Sans" w:cs="Open Sans"/>
          <w:b/>
          <w:bCs/>
          <w:sz w:val="22"/>
          <w:szCs w:val="22"/>
          <w:lang w:val="en-AU"/>
        </w:rPr>
      </w:pPr>
    </w:p>
    <w:p w14:paraId="7D1CD426" w14:textId="77777777" w:rsidR="006E0A95" w:rsidRPr="006E0A95" w:rsidRDefault="006E0A95" w:rsidP="009A5454">
      <w:pPr>
        <w:spacing w:before="240" w:after="240"/>
        <w:rPr>
          <w:rFonts w:ascii="Open Sans" w:hAnsi="Open Sans" w:cs="Open Sans"/>
          <w:b/>
          <w:bCs/>
          <w:sz w:val="22"/>
          <w:szCs w:val="22"/>
          <w:lang w:val="en-AU"/>
        </w:rPr>
      </w:pPr>
    </w:p>
    <w:p w14:paraId="7D1CD427" w14:textId="77777777" w:rsidR="006E0A95" w:rsidRPr="006E0A95" w:rsidRDefault="006E0A95" w:rsidP="009A5454">
      <w:pPr>
        <w:spacing w:before="240" w:after="240"/>
        <w:rPr>
          <w:rFonts w:ascii="Open Sans" w:hAnsi="Open Sans" w:cs="Open Sans"/>
          <w:b/>
          <w:bCs/>
          <w:sz w:val="22"/>
          <w:szCs w:val="22"/>
          <w:lang w:val="en-AU"/>
        </w:rPr>
      </w:pPr>
    </w:p>
    <w:p w14:paraId="7D1CD428" w14:textId="77777777" w:rsidR="006E0A95" w:rsidRPr="006E0A95" w:rsidRDefault="006E0A95" w:rsidP="009A5454">
      <w:pPr>
        <w:spacing w:before="240" w:after="240"/>
        <w:rPr>
          <w:rFonts w:ascii="Open Sans" w:hAnsi="Open Sans" w:cs="Open Sans"/>
          <w:b/>
          <w:bCs/>
          <w:sz w:val="22"/>
          <w:szCs w:val="22"/>
          <w:lang w:val="en-AU"/>
        </w:rPr>
      </w:pPr>
    </w:p>
    <w:p w14:paraId="7D1CD429" w14:textId="77777777" w:rsidR="006E0A95" w:rsidRPr="006E0A95" w:rsidRDefault="006E0A95" w:rsidP="009A5454">
      <w:pPr>
        <w:spacing w:before="240" w:after="240"/>
        <w:rPr>
          <w:rFonts w:ascii="Open Sans" w:hAnsi="Open Sans" w:cs="Open Sans"/>
          <w:b/>
          <w:bCs/>
          <w:sz w:val="22"/>
          <w:szCs w:val="22"/>
          <w:lang w:val="en-AU"/>
        </w:rPr>
      </w:pPr>
    </w:p>
    <w:p w14:paraId="7D1CD42A" w14:textId="77777777" w:rsidR="006E0A95" w:rsidRPr="006E0A95" w:rsidRDefault="006E0A95" w:rsidP="009A5454">
      <w:pPr>
        <w:spacing w:before="240" w:after="240"/>
        <w:rPr>
          <w:rFonts w:ascii="Open Sans" w:hAnsi="Open Sans" w:cs="Open Sans"/>
          <w:b/>
          <w:bCs/>
          <w:sz w:val="22"/>
          <w:szCs w:val="22"/>
          <w:lang w:val="en-AU"/>
        </w:rPr>
      </w:pPr>
    </w:p>
    <w:p w14:paraId="7D1CD42B" w14:textId="77777777" w:rsidR="006E0A95" w:rsidRPr="006E0A95" w:rsidRDefault="006E0A95" w:rsidP="009A5454">
      <w:pPr>
        <w:spacing w:before="240" w:after="240"/>
        <w:rPr>
          <w:rFonts w:ascii="Open Sans" w:hAnsi="Open Sans" w:cs="Open Sans"/>
          <w:b/>
          <w:bCs/>
          <w:sz w:val="22"/>
          <w:szCs w:val="22"/>
          <w:lang w:val="en-AU"/>
        </w:rPr>
      </w:pPr>
    </w:p>
    <w:p w14:paraId="7D1CD42C" w14:textId="77777777" w:rsidR="006E0A95" w:rsidRPr="006E0A95" w:rsidRDefault="006E0A95" w:rsidP="009A5454">
      <w:pPr>
        <w:spacing w:before="240" w:after="240"/>
        <w:rPr>
          <w:rFonts w:ascii="Open Sans" w:hAnsi="Open Sans" w:cs="Open Sans"/>
          <w:b/>
          <w:bCs/>
          <w:sz w:val="22"/>
          <w:szCs w:val="22"/>
          <w:lang w:val="en-AU"/>
        </w:rPr>
      </w:pPr>
    </w:p>
    <w:p w14:paraId="7D1CD42D" w14:textId="77777777" w:rsidR="006E0A95" w:rsidRPr="006E0A95" w:rsidRDefault="00151445" w:rsidP="00A475B8">
      <w:pPr>
        <w:keepNext/>
        <w:keepLines/>
        <w:spacing w:after="240"/>
        <w:ind w:left="851" w:hanging="851"/>
        <w:jc w:val="center"/>
        <w:outlineLvl w:val="1"/>
        <w:rPr>
          <w:rFonts w:ascii="Open Sans" w:hAnsi="Open Sans" w:cs="Open Sans"/>
          <w:b/>
          <w:bCs/>
          <w:sz w:val="22"/>
          <w:szCs w:val="22"/>
          <w:lang w:val="en-AU"/>
        </w:rPr>
      </w:pPr>
      <w:r w:rsidRPr="006E0A95">
        <w:rPr>
          <w:rFonts w:ascii="Open Sans" w:hAnsi="Open Sans" w:cs="Open Sans"/>
          <w:b/>
          <w:bCs/>
          <w:sz w:val="22"/>
          <w:szCs w:val="22"/>
          <w:lang w:val="en-AU"/>
        </w:rPr>
        <w:lastRenderedPageBreak/>
        <w:t>Religious discrimination</w:t>
      </w:r>
    </w:p>
    <w:p w14:paraId="7D1CD42E" w14:textId="77777777" w:rsidR="006E0A95" w:rsidRPr="006E0A95" w:rsidRDefault="00151445" w:rsidP="006E0A95">
      <w:pPr>
        <w:spacing w:before="240"/>
        <w:rPr>
          <w:rFonts w:ascii="Open Sans" w:hAnsi="Open Sans" w:cs="Open Sans"/>
          <w:i/>
          <w:iCs/>
          <w:sz w:val="22"/>
          <w:szCs w:val="22"/>
          <w:lang w:val="en-AU" w:eastAsia="en-AU"/>
        </w:rPr>
      </w:pPr>
      <w:r w:rsidRPr="006E0A95">
        <w:rPr>
          <w:rFonts w:ascii="Open Sans" w:hAnsi="Open Sans" w:cs="Open Sans"/>
          <w:i/>
          <w:iCs/>
          <w:sz w:val="22"/>
          <w:szCs w:val="22"/>
          <w:lang w:val="en-AU"/>
        </w:rPr>
        <w:t xml:space="preserve">Contact officer: </w:t>
      </w:r>
      <w:r w:rsidRPr="006E0A95">
        <w:rPr>
          <w:rFonts w:ascii="Open Sans" w:hAnsi="Open Sans" w:cs="Open Sans"/>
          <w:i/>
          <w:iCs/>
          <w:sz w:val="22"/>
          <w:szCs w:val="22"/>
          <w:lang w:val="en-AU" w:eastAsia="en-AU"/>
        </w:rPr>
        <w:t>Graeme Edgerton</w:t>
      </w:r>
    </w:p>
    <w:p w14:paraId="7D1CD42F" w14:textId="77777777" w:rsidR="006E0A95" w:rsidRPr="006E0A95" w:rsidRDefault="00151445" w:rsidP="006E0A95">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6E0A95">
        <w:rPr>
          <w:rFonts w:ascii="Open Sans" w:hAnsi="Open Sans" w:cs="Open Sans"/>
          <w:b/>
          <w:bCs/>
          <w:sz w:val="22"/>
          <w:szCs w:val="22"/>
          <w:lang w:val="en-AU"/>
        </w:rPr>
        <w:t>Issue</w:t>
      </w:r>
      <w:r w:rsidRPr="006E0A95">
        <w:rPr>
          <w:rFonts w:ascii="Open Sans" w:hAnsi="Open Sans" w:cs="Open Sans"/>
          <w:sz w:val="22"/>
          <w:szCs w:val="22"/>
          <w:lang w:val="en-AU"/>
        </w:rPr>
        <w:t xml:space="preserve">: </w:t>
      </w:r>
      <w:r w:rsidRPr="006E0A95">
        <w:rPr>
          <w:rFonts w:ascii="Open Sans" w:hAnsi="Open Sans" w:cs="Open Sans"/>
          <w:sz w:val="22"/>
          <w:szCs w:val="22"/>
          <w:lang w:val="en-AU"/>
        </w:rPr>
        <w:tab/>
        <w:t>Commission supports protections against religious discrimination.</w:t>
      </w:r>
    </w:p>
    <w:p w14:paraId="7D1CD430" w14:textId="77777777" w:rsidR="006E0A95" w:rsidRPr="006E0A95" w:rsidRDefault="00151445" w:rsidP="006E0A95">
      <w:pPr>
        <w:pBdr>
          <w:top w:val="single" w:sz="4" w:space="1" w:color="auto"/>
          <w:left w:val="single" w:sz="4" w:space="4" w:color="auto"/>
          <w:bottom w:val="single" w:sz="4" w:space="1" w:color="auto"/>
          <w:right w:val="single" w:sz="4" w:space="4" w:color="auto"/>
        </w:pBdr>
        <w:spacing w:before="240"/>
        <w:ind w:firstLine="720"/>
        <w:rPr>
          <w:rFonts w:ascii="Open Sans" w:hAnsi="Open Sans" w:cs="Open Sans"/>
          <w:sz w:val="22"/>
          <w:szCs w:val="22"/>
          <w:lang w:val="en-AU"/>
        </w:rPr>
      </w:pPr>
      <w:r w:rsidRPr="006E0A95">
        <w:rPr>
          <w:rFonts w:ascii="Open Sans" w:hAnsi="Open Sans" w:cs="Open Sans"/>
          <w:sz w:val="22"/>
          <w:szCs w:val="22"/>
          <w:lang w:val="en-AU"/>
        </w:rPr>
        <w:t>Current reference to ALRC re religious schools.</w:t>
      </w:r>
    </w:p>
    <w:p w14:paraId="7D1CD431" w14:textId="77777777" w:rsidR="006E0A95" w:rsidRPr="006E0A95" w:rsidRDefault="00151445" w:rsidP="006E0A9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 xml:space="preserve">Key </w:t>
      </w:r>
      <w:r w:rsidRPr="006E0A95">
        <w:rPr>
          <w:rFonts w:ascii="Open Sans" w:hAnsi="Open Sans" w:cs="Open Sans"/>
          <w:b/>
          <w:bCs/>
          <w:sz w:val="22"/>
          <w:szCs w:val="22"/>
          <w:lang w:val="en-AU"/>
        </w:rPr>
        <w:t>Messages/Talking Points:</w:t>
      </w:r>
    </w:p>
    <w:p w14:paraId="7D1CD432"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Commission has long supported the introduction of enforceable protections against religious discrimination for all people in Australia.</w:t>
      </w:r>
    </w:p>
    <w:p w14:paraId="7D1CD433"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Commission considers that religious discrimination should be prohibited on the same ter</w:t>
      </w:r>
      <w:r w:rsidRPr="006E0A95">
        <w:rPr>
          <w:rFonts w:ascii="Open Sans" w:hAnsi="Open Sans" w:cs="Open Sans"/>
          <w:sz w:val="22"/>
          <w:szCs w:val="22"/>
          <w:lang w:val="en-AU"/>
        </w:rPr>
        <w:t xml:space="preserve">ms as other prohibited grounds of discrimination. </w:t>
      </w:r>
    </w:p>
    <w:p w14:paraId="7D1CD434"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Commission supports the current reference to the Australian Law Reform Commission about the interaction between discrimination law and religious schools and looks forward to the report by the ALRC.  Th</w:t>
      </w:r>
      <w:r w:rsidRPr="006E0A95">
        <w:rPr>
          <w:rFonts w:ascii="Open Sans" w:hAnsi="Open Sans" w:cs="Open Sans"/>
          <w:sz w:val="22"/>
          <w:szCs w:val="22"/>
          <w:lang w:val="en-AU"/>
        </w:rPr>
        <w:t>e Commission does not seek to pre-empt the outcome of that report.</w:t>
      </w:r>
    </w:p>
    <w:p w14:paraId="7D1CD435" w14:textId="77777777" w:rsidR="006E0A95" w:rsidRPr="006E0A95" w:rsidRDefault="00151445" w:rsidP="006E0A9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Background:</w:t>
      </w:r>
    </w:p>
    <w:p w14:paraId="7D1CD436"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Commission has actively participated in the debate about a Religious Discrimination Bill.  This has included:</w:t>
      </w:r>
    </w:p>
    <w:p w14:paraId="7D1CD437" w14:textId="77777777" w:rsidR="006E0A95" w:rsidRPr="006E0A95" w:rsidRDefault="006E0A95" w:rsidP="006E0A95">
      <w:pPr>
        <w:spacing w:before="240" w:after="240"/>
        <w:contextualSpacing/>
        <w:rPr>
          <w:rFonts w:ascii="Open Sans" w:hAnsi="Open Sans" w:cs="Open Sans"/>
          <w:sz w:val="22"/>
          <w:szCs w:val="22"/>
          <w:lang w:val="en-AU"/>
        </w:rPr>
      </w:pPr>
    </w:p>
    <w:p w14:paraId="7D1CD438"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on 27 September 2019 making a submission to the Attorney-Gener</w:t>
      </w:r>
      <w:r w:rsidRPr="006E0A95">
        <w:rPr>
          <w:rFonts w:ascii="Open Sans" w:hAnsi="Open Sans" w:cs="Open Sans"/>
          <w:sz w:val="22"/>
          <w:szCs w:val="22"/>
          <w:lang w:val="en-AU"/>
        </w:rPr>
        <w:t>al’s Department on the first exposure draft of the Bill</w:t>
      </w:r>
    </w:p>
    <w:p w14:paraId="7D1CD439"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on 31 January 2020 making a submission to the AGD on the second exposure draft of the Bill</w:t>
      </w:r>
    </w:p>
    <w:p w14:paraId="7D1CD43A"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in December 2021 making submissions to each of the Parliamentary Joint Committee on Human Rights and the Sena</w:t>
      </w:r>
      <w:r w:rsidRPr="006E0A95">
        <w:rPr>
          <w:rFonts w:ascii="Open Sans" w:hAnsi="Open Sans" w:cs="Open Sans"/>
          <w:sz w:val="22"/>
          <w:szCs w:val="22"/>
          <w:lang w:val="en-AU"/>
        </w:rPr>
        <w:t>te Legal and Constitutional Affairs Committee in relation to the Bill as introduced to Parliament</w:t>
      </w:r>
    </w:p>
    <w:p w14:paraId="7D1CD43B"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in January 2022 appearing before each of the PJCHR and the Senate LCA Committee in relation to the Bill.</w:t>
      </w:r>
    </w:p>
    <w:p w14:paraId="7D1CD43C" w14:textId="77777777" w:rsidR="006E0A95" w:rsidRPr="006E0A95" w:rsidRDefault="006E0A95" w:rsidP="006E0A95">
      <w:pPr>
        <w:spacing w:before="240" w:after="240"/>
        <w:ind w:left="360"/>
        <w:contextualSpacing/>
        <w:rPr>
          <w:rFonts w:ascii="Open Sans" w:hAnsi="Open Sans" w:cs="Open Sans"/>
          <w:sz w:val="22"/>
          <w:szCs w:val="22"/>
          <w:lang w:val="en-AU"/>
        </w:rPr>
      </w:pPr>
    </w:p>
    <w:p w14:paraId="7D1CD43D"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Government has asked the Australian Law Reform C</w:t>
      </w:r>
      <w:r w:rsidRPr="006E0A95">
        <w:rPr>
          <w:rFonts w:ascii="Open Sans" w:hAnsi="Open Sans" w:cs="Open Sans"/>
          <w:sz w:val="22"/>
          <w:szCs w:val="22"/>
          <w:lang w:val="en-AU"/>
        </w:rPr>
        <w:t>ommission to inquire into what changes should be made to anti-discrimination laws to ensure that a religious educational institution:</w:t>
      </w:r>
    </w:p>
    <w:p w14:paraId="7D1CD43E" w14:textId="77777777" w:rsidR="006E0A95" w:rsidRPr="006E0A95" w:rsidRDefault="006E0A95" w:rsidP="006E0A95">
      <w:pPr>
        <w:spacing w:before="240" w:after="240"/>
        <w:ind w:left="360"/>
        <w:contextualSpacing/>
        <w:rPr>
          <w:rFonts w:ascii="Open Sans" w:hAnsi="Open Sans" w:cs="Open Sans"/>
          <w:sz w:val="22"/>
          <w:szCs w:val="22"/>
          <w:lang w:val="en-AU"/>
        </w:rPr>
      </w:pPr>
    </w:p>
    <w:p w14:paraId="7D1CD43F"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must not discriminate against a student on the basis of sexual orientation, gender identity, marital or relationship stat</w:t>
      </w:r>
      <w:r w:rsidRPr="006E0A95">
        <w:rPr>
          <w:rFonts w:ascii="Open Sans" w:hAnsi="Open Sans" w:cs="Open Sans"/>
          <w:sz w:val="22"/>
          <w:szCs w:val="22"/>
          <w:lang w:val="en-AU"/>
        </w:rPr>
        <w:t>us or pregnancy</w:t>
      </w:r>
    </w:p>
    <w:p w14:paraId="7D1CD440"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must not discriminate against a member of staff on the basis of sex, sexual orientation, gender identity, marital or relationship status or pregnancy</w:t>
      </w:r>
    </w:p>
    <w:p w14:paraId="7D1CD441"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 xml:space="preserve">can continue to build a community of faith by giving preference, in good faith, to </w:t>
      </w:r>
      <w:r w:rsidRPr="006E0A95">
        <w:rPr>
          <w:rFonts w:ascii="Open Sans" w:hAnsi="Open Sans" w:cs="Open Sans"/>
          <w:sz w:val="22"/>
          <w:szCs w:val="22"/>
          <w:lang w:val="en-AU"/>
        </w:rPr>
        <w:t>persons of the same religion as the educational institution in the selection of staff.</w:t>
      </w:r>
    </w:p>
    <w:p w14:paraId="7D1CD442" w14:textId="77777777" w:rsidR="006E0A95" w:rsidRPr="006E0A95" w:rsidRDefault="006E0A95" w:rsidP="006E0A95">
      <w:pPr>
        <w:spacing w:before="240" w:after="240"/>
        <w:contextualSpacing/>
        <w:rPr>
          <w:rFonts w:ascii="Open Sans" w:hAnsi="Open Sans" w:cs="Open Sans"/>
          <w:sz w:val="22"/>
          <w:szCs w:val="22"/>
          <w:lang w:val="en-AU"/>
        </w:rPr>
      </w:pPr>
    </w:p>
    <w:p w14:paraId="7D1CD443"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Commission provide a written submission to the ALRC inquiry on 2 March 2023.</w:t>
      </w:r>
    </w:p>
    <w:p w14:paraId="7D1CD444" w14:textId="77777777" w:rsidR="006E0A95" w:rsidRPr="006E0A95" w:rsidRDefault="006E0A95" w:rsidP="006E0A95">
      <w:pPr>
        <w:spacing w:before="240" w:after="240"/>
        <w:contextualSpacing/>
        <w:rPr>
          <w:rFonts w:ascii="Open Sans" w:hAnsi="Open Sans" w:cs="Open Sans"/>
          <w:sz w:val="22"/>
          <w:szCs w:val="22"/>
          <w:lang w:val="en-AU"/>
        </w:rPr>
      </w:pPr>
    </w:p>
    <w:p w14:paraId="7D1CD445"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ALRC is now due to report by 31 December 2023.</w:t>
      </w:r>
    </w:p>
    <w:p w14:paraId="7D1CD446" w14:textId="77777777" w:rsidR="006E0A95" w:rsidRPr="006E0A95" w:rsidRDefault="006E0A95" w:rsidP="006E0A95">
      <w:pPr>
        <w:spacing w:before="240" w:after="240"/>
        <w:contextualSpacing/>
        <w:rPr>
          <w:rFonts w:ascii="Open Sans" w:hAnsi="Open Sans" w:cs="Open Sans"/>
          <w:sz w:val="22"/>
          <w:szCs w:val="22"/>
          <w:lang w:val="en-AU"/>
        </w:rPr>
      </w:pPr>
    </w:p>
    <w:p w14:paraId="7D1CD447" w14:textId="77777777" w:rsidR="006E0A95" w:rsidRPr="006E0A95" w:rsidRDefault="00151445" w:rsidP="006E0A95">
      <w:pPr>
        <w:spacing w:before="240" w:after="240"/>
        <w:contextualSpacing/>
        <w:rPr>
          <w:rFonts w:ascii="Open Sans" w:hAnsi="Open Sans" w:cs="Open Sans"/>
          <w:b/>
          <w:bCs/>
          <w:sz w:val="22"/>
          <w:szCs w:val="22"/>
          <w:lang w:val="en-AU"/>
        </w:rPr>
      </w:pPr>
      <w:r w:rsidRPr="006E0A95">
        <w:rPr>
          <w:rFonts w:ascii="Open Sans" w:hAnsi="Open Sans" w:cs="Open Sans"/>
          <w:b/>
          <w:bCs/>
          <w:sz w:val="22"/>
          <w:szCs w:val="22"/>
          <w:lang w:val="en-AU"/>
        </w:rPr>
        <w:lastRenderedPageBreak/>
        <w:t>Human Rights Act:</w:t>
      </w:r>
    </w:p>
    <w:p w14:paraId="7D1CD448" w14:textId="77777777" w:rsidR="006E0A95" w:rsidRPr="006E0A95" w:rsidRDefault="006E0A95" w:rsidP="006E0A95">
      <w:pPr>
        <w:spacing w:before="240" w:after="240"/>
        <w:contextualSpacing/>
        <w:rPr>
          <w:rFonts w:ascii="Open Sans" w:hAnsi="Open Sans" w:cs="Open Sans"/>
          <w:sz w:val="22"/>
          <w:szCs w:val="22"/>
          <w:lang w:val="en-AU"/>
        </w:rPr>
      </w:pPr>
    </w:p>
    <w:p w14:paraId="7D1CD449"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 xml:space="preserve">On 7 March </w:t>
      </w:r>
      <w:r w:rsidRPr="006E0A95">
        <w:rPr>
          <w:rFonts w:ascii="Open Sans" w:hAnsi="Open Sans" w:cs="Open Sans"/>
          <w:sz w:val="22"/>
          <w:szCs w:val="22"/>
          <w:lang w:val="en-AU"/>
        </w:rPr>
        <w:t>2023, the Commission launched a Position Paper outlining its proposal for a Human Rights Act for Australia.</w:t>
      </w:r>
    </w:p>
    <w:p w14:paraId="7D1CD44A" w14:textId="77777777" w:rsidR="006E0A95" w:rsidRPr="006E0A95" w:rsidRDefault="006E0A95" w:rsidP="006E0A95">
      <w:pPr>
        <w:spacing w:before="240" w:after="240"/>
        <w:contextualSpacing/>
        <w:rPr>
          <w:rFonts w:ascii="Open Sans" w:hAnsi="Open Sans" w:cs="Open Sans"/>
          <w:sz w:val="22"/>
          <w:szCs w:val="22"/>
          <w:lang w:val="en-AU"/>
        </w:rPr>
      </w:pPr>
    </w:p>
    <w:p w14:paraId="7D1CD44B"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Commission has proposed that all Commonwealth public authorities be required to act compatibly with the core rights set out in the ICCPR and IC</w:t>
      </w:r>
      <w:r w:rsidRPr="006E0A95">
        <w:rPr>
          <w:rFonts w:ascii="Open Sans" w:hAnsi="Open Sans" w:cs="Open Sans"/>
          <w:sz w:val="22"/>
          <w:szCs w:val="22"/>
          <w:lang w:val="en-AU"/>
        </w:rPr>
        <w:t>ESCR.  This includes:</w:t>
      </w:r>
    </w:p>
    <w:p w14:paraId="7D1CD44C" w14:textId="77777777" w:rsidR="006E0A95" w:rsidRPr="006E0A95" w:rsidRDefault="006E0A95" w:rsidP="006E0A95">
      <w:pPr>
        <w:spacing w:before="240" w:after="240"/>
        <w:contextualSpacing/>
        <w:rPr>
          <w:rFonts w:ascii="Open Sans" w:hAnsi="Open Sans" w:cs="Open Sans"/>
          <w:sz w:val="22"/>
          <w:szCs w:val="22"/>
          <w:lang w:val="en-AU"/>
        </w:rPr>
      </w:pPr>
    </w:p>
    <w:p w14:paraId="7D1CD44D"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 xml:space="preserve">the right to freedom of thought, conscience, religion and belief, contained in article 18 of the ICCPR; and </w:t>
      </w:r>
    </w:p>
    <w:p w14:paraId="7D1CD44E" w14:textId="77777777" w:rsidR="006E0A95" w:rsidRPr="006E0A95" w:rsidRDefault="00151445" w:rsidP="006E0A95">
      <w:pPr>
        <w:numPr>
          <w:ilvl w:val="0"/>
          <w:numId w:val="15"/>
        </w:numPr>
        <w:tabs>
          <w:tab w:val="num" w:pos="720"/>
        </w:tabs>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right to choose to send their children to private schools with a religious ethos, contained in article 13(3) of ICESCR.</w:t>
      </w:r>
    </w:p>
    <w:p w14:paraId="7D1CD44F" w14:textId="77777777" w:rsidR="006E0A95" w:rsidRPr="006E0A95" w:rsidRDefault="006E0A95" w:rsidP="006E0A95">
      <w:pPr>
        <w:spacing w:before="240" w:after="240"/>
        <w:contextualSpacing/>
        <w:rPr>
          <w:rFonts w:ascii="Open Sans" w:hAnsi="Open Sans" w:cs="Open Sans"/>
          <w:sz w:val="22"/>
          <w:szCs w:val="22"/>
          <w:lang w:val="en-AU"/>
        </w:rPr>
      </w:pPr>
    </w:p>
    <w:p w14:paraId="7D1CD450"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If adopted, a Human Rights Act in this form would provide greater protection for freedom of religion than is currently the case in Australia.</w:t>
      </w:r>
    </w:p>
    <w:p w14:paraId="7D1CD451" w14:textId="77777777" w:rsidR="006E0A95" w:rsidRPr="006E0A95" w:rsidRDefault="006E0A95" w:rsidP="006E0A95">
      <w:pPr>
        <w:spacing w:before="240" w:after="240"/>
        <w:contextualSpacing/>
        <w:rPr>
          <w:rFonts w:ascii="Open Sans" w:hAnsi="Open Sans" w:cs="Open Sans"/>
          <w:sz w:val="22"/>
          <w:szCs w:val="22"/>
          <w:lang w:val="en-AU"/>
        </w:rPr>
      </w:pPr>
    </w:p>
    <w:p w14:paraId="7D1CD452" w14:textId="77777777" w:rsidR="006E0A95" w:rsidRPr="006E0A95" w:rsidRDefault="00151445" w:rsidP="006E0A95">
      <w:p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Parliamentary Joint Committee on Human Rights is currently conducting an inquiry into Australia’s Human Righ</w:t>
      </w:r>
      <w:r w:rsidRPr="006E0A95">
        <w:rPr>
          <w:rFonts w:ascii="Open Sans" w:hAnsi="Open Sans" w:cs="Open Sans"/>
          <w:sz w:val="22"/>
          <w:szCs w:val="22"/>
          <w:lang w:val="en-AU"/>
        </w:rPr>
        <w:t>ts Framework and is considering whether Australia should enact a federal Human Rights Act.  The Committee is due to report by 31 March 2024.</w:t>
      </w:r>
    </w:p>
    <w:p w14:paraId="7D1CD453" w14:textId="77777777" w:rsidR="006E0A95" w:rsidRPr="006E0A95" w:rsidRDefault="00151445" w:rsidP="006E0A95">
      <w:pPr>
        <w:spacing w:before="240"/>
        <w:rPr>
          <w:rFonts w:ascii="Open Sans" w:hAnsi="Open Sans" w:cs="Open Sans"/>
          <w:b/>
          <w:bCs/>
          <w:sz w:val="22"/>
          <w:szCs w:val="22"/>
          <w:lang w:val="en-AU"/>
        </w:rPr>
      </w:pPr>
      <w:r w:rsidRPr="006E0A95">
        <w:rPr>
          <w:rFonts w:ascii="Open Sans" w:hAnsi="Open Sans" w:cs="Open Sans"/>
          <w:b/>
          <w:bCs/>
          <w:sz w:val="22"/>
          <w:szCs w:val="22"/>
          <w:lang w:val="en-AU"/>
        </w:rPr>
        <w:t>Reference Attachments:</w:t>
      </w:r>
    </w:p>
    <w:p w14:paraId="7D1CD454" w14:textId="77777777" w:rsidR="006E0A95" w:rsidRPr="006E0A95" w:rsidRDefault="00151445" w:rsidP="006E0A95">
      <w:pPr>
        <w:tabs>
          <w:tab w:val="left" w:pos="5964"/>
        </w:tabs>
        <w:spacing w:before="240"/>
        <w:rPr>
          <w:rFonts w:ascii="Open Sans" w:hAnsi="Open Sans" w:cs="Open Sans"/>
          <w:color w:val="0000FF"/>
          <w:sz w:val="22"/>
          <w:szCs w:val="22"/>
          <w:u w:val="single"/>
          <w:lang w:val="en-AU"/>
        </w:rPr>
      </w:pPr>
      <w:r w:rsidRPr="006E0A95">
        <w:rPr>
          <w:rFonts w:ascii="Open Sans" w:hAnsi="Open Sans" w:cs="Open Sans"/>
          <w:color w:val="0000FF"/>
          <w:sz w:val="22"/>
          <w:szCs w:val="22"/>
          <w:u w:val="single"/>
          <w:lang w:val="en-AU"/>
        </w:rPr>
        <w:br/>
      </w:r>
      <w:hyperlink r:id="rId174" w:history="1">
        <w:r w:rsidRPr="006E0A95">
          <w:rPr>
            <w:rFonts w:ascii="Open Sans" w:hAnsi="Open Sans" w:cs="Open Sans"/>
            <w:color w:val="0000FF"/>
            <w:sz w:val="22"/>
            <w:szCs w:val="22"/>
            <w:u w:val="single"/>
            <w:lang w:val="en-AU"/>
          </w:rPr>
          <w:t>Commission’s submission to the PJCHR</w:t>
        </w:r>
      </w:hyperlink>
    </w:p>
    <w:p w14:paraId="7D1CD455" w14:textId="77777777" w:rsidR="006E0A95" w:rsidRPr="006E0A95" w:rsidRDefault="00151445" w:rsidP="006E0A95">
      <w:pPr>
        <w:tabs>
          <w:tab w:val="left" w:pos="5964"/>
        </w:tabs>
        <w:spacing w:before="240"/>
        <w:rPr>
          <w:rFonts w:ascii="Open Sans" w:hAnsi="Open Sans" w:cs="Open Sans"/>
          <w:color w:val="0000FF"/>
          <w:sz w:val="22"/>
          <w:szCs w:val="22"/>
          <w:u w:val="single"/>
          <w:lang w:val="en-AU"/>
        </w:rPr>
      </w:pPr>
      <w:hyperlink r:id="rId175" w:history="1">
        <w:r w:rsidRPr="006E0A95">
          <w:rPr>
            <w:rFonts w:ascii="Open Sans" w:hAnsi="Open Sans" w:cs="Open Sans"/>
            <w:color w:val="0000FF"/>
            <w:sz w:val="22"/>
            <w:szCs w:val="22"/>
            <w:u w:val="single"/>
            <w:lang w:val="en-AU"/>
          </w:rPr>
          <w:t>ALRC terms of reference</w:t>
        </w:r>
      </w:hyperlink>
    </w:p>
    <w:p w14:paraId="7D1CD456" w14:textId="77777777" w:rsidR="006E0A95" w:rsidRPr="006E0A95" w:rsidRDefault="00151445" w:rsidP="006E0A95">
      <w:pPr>
        <w:tabs>
          <w:tab w:val="left" w:pos="5964"/>
        </w:tabs>
        <w:spacing w:before="240"/>
        <w:rPr>
          <w:rFonts w:ascii="Open Sans" w:hAnsi="Open Sans" w:cs="Open Sans"/>
          <w:color w:val="0000FF"/>
          <w:sz w:val="22"/>
          <w:szCs w:val="22"/>
          <w:u w:val="single"/>
          <w:lang w:val="en-AU"/>
        </w:rPr>
      </w:pPr>
      <w:hyperlink r:id="rId176" w:history="1">
        <w:r w:rsidRPr="006E0A95">
          <w:rPr>
            <w:rFonts w:ascii="Open Sans" w:hAnsi="Open Sans" w:cs="Open Sans"/>
            <w:color w:val="0000FF"/>
            <w:sz w:val="22"/>
            <w:szCs w:val="22"/>
            <w:u w:val="single"/>
            <w:lang w:val="en-AU"/>
          </w:rPr>
          <w:t>Commission’s submission to the ALRC</w:t>
        </w:r>
      </w:hyperlink>
    </w:p>
    <w:p w14:paraId="7D1CD457" w14:textId="77777777" w:rsidR="006E0A95" w:rsidRPr="006E0A95" w:rsidRDefault="00151445" w:rsidP="006E0A95">
      <w:pPr>
        <w:tabs>
          <w:tab w:val="left" w:pos="5964"/>
        </w:tabs>
        <w:spacing w:before="240"/>
        <w:rPr>
          <w:rFonts w:ascii="Open Sans" w:hAnsi="Open Sans" w:cs="Open Sans"/>
          <w:sz w:val="22"/>
          <w:szCs w:val="22"/>
          <w:lang w:val="en-AU"/>
        </w:rPr>
      </w:pPr>
      <w:hyperlink r:id="rId177" w:history="1">
        <w:r w:rsidRPr="006E0A95">
          <w:rPr>
            <w:rFonts w:ascii="Open Sans" w:hAnsi="Open Sans" w:cs="Open Sans"/>
            <w:color w:val="0000FF"/>
            <w:sz w:val="22"/>
            <w:szCs w:val="22"/>
            <w:u w:val="single"/>
            <w:lang w:val="en-AU"/>
          </w:rPr>
          <w:t>Free and Equal Position Paper: A Human Rights Act for Australia</w:t>
        </w:r>
      </w:hyperlink>
    </w:p>
    <w:p w14:paraId="7D1CD458" w14:textId="77777777" w:rsidR="006E0A95" w:rsidRPr="006E0A95" w:rsidRDefault="006E0A95" w:rsidP="009A5454">
      <w:pPr>
        <w:spacing w:before="240" w:after="240"/>
        <w:rPr>
          <w:rFonts w:ascii="Open Sans" w:hAnsi="Open Sans" w:cs="Open Sans"/>
          <w:b/>
          <w:bCs/>
          <w:sz w:val="22"/>
          <w:szCs w:val="22"/>
          <w:lang w:val="en-AU"/>
        </w:rPr>
      </w:pPr>
    </w:p>
    <w:p w14:paraId="7D1CD459" w14:textId="77777777" w:rsidR="006E0A95" w:rsidRPr="006E0A95" w:rsidRDefault="006E0A95" w:rsidP="009A5454">
      <w:pPr>
        <w:spacing w:before="240" w:after="240"/>
        <w:rPr>
          <w:rFonts w:ascii="Open Sans" w:hAnsi="Open Sans" w:cs="Open Sans"/>
          <w:b/>
          <w:bCs/>
          <w:sz w:val="22"/>
          <w:szCs w:val="22"/>
          <w:lang w:val="en-AU"/>
        </w:rPr>
      </w:pPr>
    </w:p>
    <w:p w14:paraId="7D1CD45A" w14:textId="77777777" w:rsidR="006E0A95" w:rsidRPr="006E0A95" w:rsidRDefault="006E0A95" w:rsidP="009A5454">
      <w:pPr>
        <w:spacing w:before="240" w:after="240"/>
        <w:rPr>
          <w:rFonts w:ascii="Open Sans" w:hAnsi="Open Sans" w:cs="Open Sans"/>
          <w:b/>
          <w:bCs/>
          <w:sz w:val="22"/>
          <w:szCs w:val="22"/>
          <w:lang w:val="en-AU"/>
        </w:rPr>
      </w:pPr>
    </w:p>
    <w:p w14:paraId="7D1CD45B" w14:textId="77777777" w:rsidR="006E0A95" w:rsidRPr="006E0A95" w:rsidRDefault="006E0A95" w:rsidP="009A5454">
      <w:pPr>
        <w:spacing w:before="240" w:after="240"/>
        <w:rPr>
          <w:rFonts w:ascii="Open Sans" w:hAnsi="Open Sans" w:cs="Open Sans"/>
          <w:b/>
          <w:bCs/>
          <w:sz w:val="22"/>
          <w:szCs w:val="22"/>
          <w:lang w:val="en-AU"/>
        </w:rPr>
      </w:pPr>
    </w:p>
    <w:p w14:paraId="7D1CD45C" w14:textId="77777777" w:rsidR="006E0A95" w:rsidRPr="006E0A95" w:rsidRDefault="006E0A95" w:rsidP="009A5454">
      <w:pPr>
        <w:spacing w:before="240" w:after="240"/>
        <w:rPr>
          <w:rFonts w:ascii="Open Sans" w:hAnsi="Open Sans" w:cs="Open Sans"/>
          <w:b/>
          <w:bCs/>
          <w:sz w:val="22"/>
          <w:szCs w:val="22"/>
          <w:lang w:val="en-AU"/>
        </w:rPr>
      </w:pPr>
    </w:p>
    <w:p w14:paraId="7D1CD45D" w14:textId="77777777" w:rsidR="006E0A95" w:rsidRPr="006E0A95" w:rsidRDefault="006E0A95" w:rsidP="009A5454">
      <w:pPr>
        <w:spacing w:before="240" w:after="240"/>
        <w:rPr>
          <w:rFonts w:ascii="Open Sans" w:hAnsi="Open Sans" w:cs="Open Sans"/>
          <w:b/>
          <w:bCs/>
          <w:sz w:val="22"/>
          <w:szCs w:val="22"/>
          <w:lang w:val="en-AU"/>
        </w:rPr>
      </w:pPr>
    </w:p>
    <w:p w14:paraId="7D1CD45E" w14:textId="77777777" w:rsidR="006E0A95" w:rsidRPr="006E0A95" w:rsidRDefault="006E0A95" w:rsidP="009A5454">
      <w:pPr>
        <w:spacing w:before="240" w:after="240"/>
        <w:rPr>
          <w:rFonts w:ascii="Open Sans" w:hAnsi="Open Sans" w:cs="Open Sans"/>
          <w:b/>
          <w:bCs/>
          <w:sz w:val="22"/>
          <w:szCs w:val="22"/>
          <w:lang w:val="en-AU"/>
        </w:rPr>
      </w:pPr>
    </w:p>
    <w:p w14:paraId="7D1CD45F" w14:textId="77777777" w:rsidR="006E0A95" w:rsidRPr="006E0A95" w:rsidRDefault="006E0A95" w:rsidP="009A5454">
      <w:pPr>
        <w:spacing w:before="240" w:after="240"/>
        <w:rPr>
          <w:rFonts w:ascii="Open Sans" w:hAnsi="Open Sans" w:cs="Open Sans"/>
          <w:b/>
          <w:bCs/>
          <w:sz w:val="22"/>
          <w:szCs w:val="22"/>
          <w:lang w:val="en-AU"/>
        </w:rPr>
      </w:pPr>
    </w:p>
    <w:p w14:paraId="7D1CD460" w14:textId="77777777" w:rsidR="006E0A95" w:rsidRPr="006E0A95" w:rsidRDefault="006E0A95" w:rsidP="009A5454">
      <w:pPr>
        <w:spacing w:before="240" w:after="240"/>
        <w:rPr>
          <w:rFonts w:ascii="Open Sans" w:hAnsi="Open Sans" w:cs="Open Sans"/>
          <w:b/>
          <w:bCs/>
          <w:sz w:val="22"/>
          <w:szCs w:val="22"/>
          <w:lang w:val="en-AU"/>
        </w:rPr>
      </w:pPr>
    </w:p>
    <w:p w14:paraId="7D1CD461" w14:textId="77777777" w:rsidR="006E0A95" w:rsidRPr="006E0A95" w:rsidRDefault="00151445" w:rsidP="00A475B8">
      <w:pPr>
        <w:keepNext/>
        <w:keepLines/>
        <w:spacing w:after="240"/>
        <w:ind w:left="851" w:hanging="851"/>
        <w:jc w:val="center"/>
        <w:outlineLvl w:val="1"/>
        <w:rPr>
          <w:rFonts w:ascii="Open Sans" w:hAnsi="Open Sans" w:cs="Open Sans"/>
          <w:b/>
          <w:sz w:val="22"/>
          <w:szCs w:val="22"/>
          <w:lang w:val="en-AU"/>
        </w:rPr>
      </w:pPr>
      <w:bookmarkStart w:id="52" w:name="_Hlk117688593"/>
      <w:bookmarkStart w:id="53" w:name="_Toc118706402"/>
      <w:r w:rsidRPr="006E0A95">
        <w:rPr>
          <w:rFonts w:ascii="Open Sans" w:hAnsi="Open Sans" w:cs="Open Sans"/>
          <w:b/>
          <w:sz w:val="22"/>
          <w:szCs w:val="22"/>
          <w:lang w:val="en-AU"/>
        </w:rPr>
        <w:lastRenderedPageBreak/>
        <w:t>Legal Interventions</w:t>
      </w:r>
      <w:bookmarkEnd w:id="52"/>
      <w:bookmarkEnd w:id="53"/>
    </w:p>
    <w:p w14:paraId="7D1CD462" w14:textId="77777777" w:rsidR="006E0A95" w:rsidRPr="006E0A95" w:rsidRDefault="00151445" w:rsidP="006E0A95">
      <w:pPr>
        <w:spacing w:before="240" w:after="240"/>
        <w:rPr>
          <w:rFonts w:ascii="Open Sans" w:hAnsi="Open Sans" w:cs="Open Sans"/>
          <w:i/>
          <w:iCs/>
          <w:sz w:val="22"/>
          <w:szCs w:val="22"/>
          <w:lang w:val="en-AU" w:eastAsia="en-AU"/>
        </w:rPr>
      </w:pPr>
      <w:r w:rsidRPr="006E0A95">
        <w:rPr>
          <w:rFonts w:ascii="Open Sans" w:hAnsi="Open Sans" w:cs="Open Sans"/>
          <w:i/>
          <w:iCs/>
          <w:sz w:val="22"/>
          <w:szCs w:val="22"/>
          <w:lang w:val="en-AU" w:eastAsia="en-AU"/>
        </w:rPr>
        <w:t>Contact officer: Julie O’Brien</w:t>
      </w:r>
    </w:p>
    <w:p w14:paraId="7D1CD463" w14:textId="77777777" w:rsidR="006E0A95" w:rsidRPr="006E0A95" w:rsidRDefault="00151445" w:rsidP="006E0A95">
      <w:pPr>
        <w:numPr>
          <w:ilvl w:val="0"/>
          <w:numId w:val="128"/>
        </w:numPr>
        <w:spacing w:before="240" w:after="240"/>
        <w:contextualSpacing/>
        <w:rPr>
          <w:rFonts w:ascii="Open Sans" w:hAnsi="Open Sans" w:cs="Open Sans"/>
          <w:b/>
          <w:bCs/>
          <w:i/>
          <w:iCs/>
          <w:sz w:val="22"/>
          <w:szCs w:val="22"/>
          <w:lang w:val="en-AU" w:eastAsia="en-AU"/>
        </w:rPr>
      </w:pPr>
      <w:r w:rsidRPr="006E0A95">
        <w:rPr>
          <w:rFonts w:ascii="Open Sans" w:hAnsi="Open Sans" w:cs="Open Sans"/>
          <w:b/>
          <w:bCs/>
          <w:i/>
          <w:iCs/>
          <w:sz w:val="22"/>
          <w:szCs w:val="22"/>
          <w:lang w:val="en-AU" w:eastAsia="en-AU"/>
        </w:rPr>
        <w:t>Tickle v Giggle for Girls Pty Ltd</w:t>
      </w:r>
    </w:p>
    <w:p w14:paraId="7D1CD464" w14:textId="77777777" w:rsidR="006E0A95" w:rsidRPr="006E0A95" w:rsidRDefault="00151445" w:rsidP="006E0A95">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6E0A95">
        <w:rPr>
          <w:rFonts w:ascii="Open Sans" w:hAnsi="Open Sans" w:cs="Open Sans"/>
          <w:b/>
          <w:bCs/>
          <w:sz w:val="22"/>
          <w:szCs w:val="22"/>
          <w:lang w:val="en-AU"/>
        </w:rPr>
        <w:t>Issue</w:t>
      </w:r>
      <w:r w:rsidRPr="006E0A95">
        <w:rPr>
          <w:rFonts w:ascii="Open Sans" w:hAnsi="Open Sans" w:cs="Open Sans"/>
          <w:sz w:val="22"/>
          <w:szCs w:val="22"/>
          <w:lang w:val="en-AU"/>
        </w:rPr>
        <w:t xml:space="preserve">: The Sex Discrimination Commissioner has been granted leave to appear as </w:t>
      </w:r>
      <w:r w:rsidRPr="006E0A95">
        <w:rPr>
          <w:rFonts w:ascii="Open Sans" w:hAnsi="Open Sans" w:cs="Open Sans"/>
          <w:i/>
          <w:iCs/>
          <w:sz w:val="22"/>
          <w:szCs w:val="22"/>
          <w:lang w:val="en-AU"/>
        </w:rPr>
        <w:t>amicus curiae</w:t>
      </w:r>
      <w:r w:rsidRPr="006E0A95">
        <w:rPr>
          <w:rFonts w:ascii="Open Sans" w:hAnsi="Open Sans" w:cs="Open Sans"/>
          <w:sz w:val="22"/>
          <w:szCs w:val="22"/>
          <w:lang w:val="en-AU"/>
        </w:rPr>
        <w:t xml:space="preserve"> in </w:t>
      </w:r>
      <w:r w:rsidRPr="006E0A95">
        <w:rPr>
          <w:rFonts w:ascii="Open Sans" w:hAnsi="Open Sans" w:cs="Open Sans"/>
          <w:i/>
          <w:iCs/>
          <w:sz w:val="22"/>
          <w:szCs w:val="22"/>
          <w:lang w:val="en-AU"/>
        </w:rPr>
        <w:t>Tickle v Giggle for Girls Pty Ltd</w:t>
      </w:r>
      <w:r w:rsidRPr="006E0A95">
        <w:rPr>
          <w:rFonts w:ascii="Open Sans" w:hAnsi="Open Sans" w:cs="Open Sans"/>
          <w:sz w:val="22"/>
          <w:szCs w:val="22"/>
          <w:lang w:val="en-AU"/>
        </w:rPr>
        <w:t xml:space="preserve"> in the Federal Court of Australia.</w:t>
      </w:r>
    </w:p>
    <w:p w14:paraId="7D1CD465" w14:textId="77777777" w:rsidR="006E0A95" w:rsidRPr="006E0A95" w:rsidRDefault="006E0A95" w:rsidP="006E0A95">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p>
    <w:p w14:paraId="7D1CD466" w14:textId="77777777" w:rsidR="006E0A95" w:rsidRPr="006E0A95" w:rsidRDefault="00151445" w:rsidP="006E0A95">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6E0A95">
        <w:rPr>
          <w:rFonts w:ascii="Open Sans" w:hAnsi="Open Sans" w:cs="Open Sans"/>
          <w:sz w:val="22"/>
          <w:szCs w:val="22"/>
          <w:lang w:val="en-AU"/>
        </w:rPr>
        <w:t>This will be the first time that the Federal Court has considered the prohibition against gende</w:t>
      </w:r>
      <w:r w:rsidRPr="006E0A95">
        <w:rPr>
          <w:rFonts w:ascii="Open Sans" w:hAnsi="Open Sans" w:cs="Open Sans"/>
          <w:sz w:val="22"/>
          <w:szCs w:val="22"/>
          <w:lang w:val="en-AU"/>
        </w:rPr>
        <w:t xml:space="preserve">r identity discrimination in the </w:t>
      </w:r>
      <w:r w:rsidRPr="006E0A95">
        <w:rPr>
          <w:rFonts w:ascii="Open Sans" w:hAnsi="Open Sans" w:cs="Open Sans"/>
          <w:i/>
          <w:iCs/>
          <w:sz w:val="22"/>
          <w:szCs w:val="22"/>
          <w:lang w:val="en-AU"/>
        </w:rPr>
        <w:t>Sex Discrimination Act 1984</w:t>
      </w:r>
      <w:r w:rsidRPr="006E0A95">
        <w:rPr>
          <w:rFonts w:ascii="Open Sans" w:hAnsi="Open Sans" w:cs="Open Sans"/>
          <w:sz w:val="22"/>
          <w:szCs w:val="22"/>
          <w:lang w:val="en-AU"/>
        </w:rPr>
        <w:t xml:space="preserve"> (</w:t>
      </w:r>
      <w:proofErr w:type="spellStart"/>
      <w:r w:rsidRPr="006E0A95">
        <w:rPr>
          <w:rFonts w:ascii="Open Sans" w:hAnsi="Open Sans" w:cs="Open Sans"/>
          <w:sz w:val="22"/>
          <w:szCs w:val="22"/>
          <w:lang w:val="en-AU"/>
        </w:rPr>
        <w:t>Cth</w:t>
      </w:r>
      <w:proofErr w:type="spellEnd"/>
      <w:r w:rsidRPr="006E0A95">
        <w:rPr>
          <w:rFonts w:ascii="Open Sans" w:hAnsi="Open Sans" w:cs="Open Sans"/>
          <w:sz w:val="22"/>
          <w:szCs w:val="22"/>
          <w:lang w:val="en-AU"/>
        </w:rPr>
        <w:t>).</w:t>
      </w:r>
    </w:p>
    <w:p w14:paraId="7D1CD467" w14:textId="77777777" w:rsidR="006E0A95" w:rsidRPr="006E0A95" w:rsidRDefault="006E0A95" w:rsidP="006E0A95">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p>
    <w:p w14:paraId="7D1CD468" w14:textId="77777777" w:rsidR="006E0A95" w:rsidRPr="006E0A95" w:rsidRDefault="00151445" w:rsidP="006E0A9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Key Messages/Talking Points:</w:t>
      </w:r>
    </w:p>
    <w:p w14:paraId="7D1CD469"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Kate Jenkins made a decision at the end of her term to seek leave to appear as </w:t>
      </w:r>
      <w:r w:rsidRPr="006E0A95">
        <w:rPr>
          <w:rFonts w:ascii="Open Sans" w:hAnsi="Open Sans" w:cs="Open Sans"/>
          <w:i/>
          <w:iCs/>
          <w:sz w:val="22"/>
          <w:szCs w:val="22"/>
          <w:lang w:val="en-AU"/>
        </w:rPr>
        <w:t>amicus curiae</w:t>
      </w:r>
      <w:r w:rsidRPr="006E0A95">
        <w:rPr>
          <w:rFonts w:ascii="Open Sans" w:hAnsi="Open Sans" w:cs="Open Sans"/>
          <w:sz w:val="22"/>
          <w:szCs w:val="22"/>
          <w:lang w:val="en-AU"/>
        </w:rPr>
        <w:t xml:space="preserve"> in the case of </w:t>
      </w:r>
      <w:r w:rsidRPr="006E0A95">
        <w:rPr>
          <w:rFonts w:ascii="Open Sans" w:hAnsi="Open Sans" w:cs="Open Sans"/>
          <w:i/>
          <w:iCs/>
          <w:sz w:val="22"/>
          <w:szCs w:val="22"/>
          <w:lang w:val="en-AU"/>
        </w:rPr>
        <w:t>Tickle v Giggle for Girls Pty Ltd</w:t>
      </w:r>
      <w:r w:rsidRPr="006E0A95">
        <w:rPr>
          <w:rFonts w:ascii="Open Sans" w:hAnsi="Open Sans" w:cs="Open Sans"/>
          <w:sz w:val="22"/>
          <w:szCs w:val="22"/>
          <w:lang w:val="en-AU"/>
        </w:rPr>
        <w:t xml:space="preserve"> to provide assis</w:t>
      </w:r>
      <w:r w:rsidRPr="006E0A95">
        <w:rPr>
          <w:rFonts w:ascii="Open Sans" w:hAnsi="Open Sans" w:cs="Open Sans"/>
          <w:sz w:val="22"/>
          <w:szCs w:val="22"/>
          <w:lang w:val="en-AU"/>
        </w:rPr>
        <w:t xml:space="preserve">tance to the Federal Court. Anna Cody, as the new Sex Discrimination Commissioner, is now providing ongoing instructions. </w:t>
      </w:r>
    </w:p>
    <w:p w14:paraId="7D1CD46A"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Ms Roxanne Tickle is a trans woman who was refused access to a social networking app called Giggle which is described as being ‘made </w:t>
      </w:r>
      <w:r w:rsidRPr="006E0A95">
        <w:rPr>
          <w:rFonts w:ascii="Open Sans" w:hAnsi="Open Sans" w:cs="Open Sans"/>
          <w:sz w:val="22"/>
          <w:szCs w:val="22"/>
          <w:lang w:val="en-AU"/>
        </w:rPr>
        <w:t>for women by women’. She claims that this amounted to discrimination in the provision of a service on the ground of her ‘gender identity’.  This will be the first time that the Federal Court has heard a case about ‘gender identity’ discrimination.</w:t>
      </w:r>
    </w:p>
    <w:p w14:paraId="7D1CD46B"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The case is currently before the Federal Court after Ms Tickle’s complaint to the Australian Human Rights Commission in 2021 could not be conciliated. </w:t>
      </w:r>
    </w:p>
    <w:p w14:paraId="7D1CD46C"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Ms Tickle brought proceedings against Giggle for Girls Pty Ltd and its CEO. The Respondents say that thi</w:t>
      </w:r>
      <w:r w:rsidRPr="006E0A95">
        <w:rPr>
          <w:rFonts w:ascii="Open Sans" w:hAnsi="Open Sans" w:cs="Open Sans"/>
          <w:sz w:val="22"/>
          <w:szCs w:val="22"/>
          <w:lang w:val="en-AU"/>
        </w:rPr>
        <w:t>s case is about sex discrimination and that Ms Tickle was refused access to the Giggle app because she is ‘male’. However, they say that this did not amount to discrimination on the ground of ‘sex’ because they say that the app is a special measure for the</w:t>
      </w:r>
      <w:r w:rsidRPr="006E0A95">
        <w:rPr>
          <w:rFonts w:ascii="Open Sans" w:hAnsi="Open Sans" w:cs="Open Sans"/>
          <w:sz w:val="22"/>
          <w:szCs w:val="22"/>
          <w:lang w:val="en-AU"/>
        </w:rPr>
        <w:t xml:space="preserve"> purpose of achieving substantive equality between women and men. The Respondents say that the prohibition against ‘gender identity’ discrimination that was introduced into the </w:t>
      </w:r>
      <w:r w:rsidRPr="006E0A95">
        <w:rPr>
          <w:rFonts w:ascii="Open Sans" w:hAnsi="Open Sans" w:cs="Open Sans"/>
          <w:i/>
          <w:iCs/>
          <w:sz w:val="22"/>
          <w:szCs w:val="22"/>
          <w:lang w:val="en-AU"/>
        </w:rPr>
        <w:t>Sex Discrimination Act 1984</w:t>
      </w:r>
      <w:r w:rsidRPr="006E0A95">
        <w:rPr>
          <w:rFonts w:ascii="Open Sans" w:hAnsi="Open Sans" w:cs="Open Sans"/>
          <w:sz w:val="22"/>
          <w:szCs w:val="22"/>
          <w:lang w:val="en-AU"/>
        </w:rPr>
        <w:t xml:space="preserve"> (</w:t>
      </w:r>
      <w:proofErr w:type="spellStart"/>
      <w:r w:rsidRPr="006E0A95">
        <w:rPr>
          <w:rFonts w:ascii="Open Sans" w:hAnsi="Open Sans" w:cs="Open Sans"/>
          <w:sz w:val="22"/>
          <w:szCs w:val="22"/>
          <w:lang w:val="en-AU"/>
        </w:rPr>
        <w:t>Cth</w:t>
      </w:r>
      <w:proofErr w:type="spellEnd"/>
      <w:r w:rsidRPr="006E0A95">
        <w:rPr>
          <w:rFonts w:ascii="Open Sans" w:hAnsi="Open Sans" w:cs="Open Sans"/>
          <w:sz w:val="22"/>
          <w:szCs w:val="22"/>
          <w:lang w:val="en-AU"/>
        </w:rPr>
        <w:t>) in 2013 is unconstitutional.</w:t>
      </w:r>
    </w:p>
    <w:p w14:paraId="7D1CD46D"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The Federal Cour</w:t>
      </w:r>
      <w:r w:rsidRPr="006E0A95">
        <w:rPr>
          <w:rFonts w:ascii="Open Sans" w:hAnsi="Open Sans" w:cs="Open Sans"/>
          <w:sz w:val="22"/>
          <w:szCs w:val="22"/>
          <w:lang w:val="en-AU"/>
        </w:rPr>
        <w:t xml:space="preserve">t granted the Sex Discrimination Commissioner leave to appear as an </w:t>
      </w:r>
      <w:r w:rsidRPr="006E0A95">
        <w:rPr>
          <w:rFonts w:ascii="Open Sans" w:hAnsi="Open Sans" w:cs="Open Sans"/>
          <w:i/>
          <w:iCs/>
          <w:sz w:val="22"/>
          <w:szCs w:val="22"/>
          <w:lang w:val="en-AU"/>
        </w:rPr>
        <w:t>amicus curiae</w:t>
      </w:r>
      <w:r w:rsidRPr="006E0A95">
        <w:rPr>
          <w:rFonts w:ascii="Open Sans" w:hAnsi="Open Sans" w:cs="Open Sans"/>
          <w:sz w:val="22"/>
          <w:szCs w:val="22"/>
          <w:lang w:val="en-AU"/>
        </w:rPr>
        <w:t xml:space="preserve"> to assist the Court with submissions about the legal issues in the case. The Commissioner is not a party and has not made submissions about whether Ms Tickle was in fact disc</w:t>
      </w:r>
      <w:r w:rsidRPr="006E0A95">
        <w:rPr>
          <w:rFonts w:ascii="Open Sans" w:hAnsi="Open Sans" w:cs="Open Sans"/>
          <w:sz w:val="22"/>
          <w:szCs w:val="22"/>
          <w:lang w:val="en-AU"/>
        </w:rPr>
        <w:t>riminated against.</w:t>
      </w:r>
    </w:p>
    <w:p w14:paraId="7D1CD46E"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The Sex Discrimination Commissioner filed written submissions on 10 August 2023. The Commissioner’s submissions describe the prohibitions against sex discrimination and gender identity discrimination, the constitutional basis for the 201</w:t>
      </w:r>
      <w:r w:rsidRPr="006E0A95">
        <w:rPr>
          <w:rFonts w:ascii="Open Sans" w:hAnsi="Open Sans" w:cs="Open Sans"/>
          <w:sz w:val="22"/>
          <w:szCs w:val="22"/>
          <w:lang w:val="en-AU"/>
        </w:rPr>
        <w:t xml:space="preserve">3 amendments, and the operation of the provisions dealing with special measures.  </w:t>
      </w:r>
    </w:p>
    <w:p w14:paraId="7D1CD46F"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lastRenderedPageBreak/>
        <w:t>The Commissioner submits that this case, properly considered, is a case about ‘gender identity’ discrimination and not ‘sex’ discrimination. The Commissioner submits that th</w:t>
      </w:r>
      <w:r w:rsidRPr="006E0A95">
        <w:rPr>
          <w:rFonts w:ascii="Open Sans" w:hAnsi="Open Sans" w:cs="Open Sans"/>
          <w:sz w:val="22"/>
          <w:szCs w:val="22"/>
          <w:lang w:val="en-AU"/>
        </w:rPr>
        <w:t xml:space="preserve">e Sex Discrimination Act protects people from being discriminated against on the basis of their gender identity as well as their sex. </w:t>
      </w:r>
    </w:p>
    <w:p w14:paraId="7D1CD470"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The Commissioner also submits that the prohibition against gender identity discrimination is constitutionally valid and c</w:t>
      </w:r>
      <w:r w:rsidRPr="006E0A95">
        <w:rPr>
          <w:rFonts w:ascii="Open Sans" w:hAnsi="Open Sans" w:cs="Open Sans"/>
          <w:sz w:val="22"/>
          <w:szCs w:val="22"/>
          <w:lang w:val="en-AU"/>
        </w:rPr>
        <w:t>onsistent with Australia’s international treaty obligations under the Convention on the Elimination of All Forms of Discrimination Against Women (CEDAW) and the International Covenant on Civil and Political Rights (ICCPR).</w:t>
      </w:r>
    </w:p>
    <w:p w14:paraId="7D1CD471"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The case is listed for hearing in</w:t>
      </w:r>
      <w:r w:rsidRPr="006E0A95">
        <w:rPr>
          <w:rFonts w:ascii="Open Sans" w:hAnsi="Open Sans" w:cs="Open Sans"/>
          <w:sz w:val="22"/>
          <w:szCs w:val="22"/>
          <w:lang w:val="en-AU"/>
        </w:rPr>
        <w:t xml:space="preserve"> April 2024 and the Sex Discrimination Commissioner will appear to provide further submissions to the Court at that time.</w:t>
      </w:r>
    </w:p>
    <w:p w14:paraId="7D1CD472" w14:textId="77777777" w:rsidR="006E0A95" w:rsidRPr="006E0A95" w:rsidRDefault="00151445" w:rsidP="006E0A9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Reference Attachments:</w:t>
      </w:r>
    </w:p>
    <w:p w14:paraId="7D1CD473" w14:textId="77777777" w:rsidR="006E0A95" w:rsidRPr="006E0A95" w:rsidRDefault="00151445" w:rsidP="006E0A95">
      <w:pPr>
        <w:spacing w:before="240" w:after="240"/>
        <w:rPr>
          <w:rFonts w:ascii="Open Sans" w:hAnsi="Open Sans" w:cs="Open Sans"/>
          <w:sz w:val="22"/>
          <w:szCs w:val="22"/>
          <w:lang w:val="en-AU"/>
        </w:rPr>
      </w:pPr>
      <w:hyperlink r:id="rId178" w:history="1">
        <w:r w:rsidRPr="006E0A95">
          <w:rPr>
            <w:rFonts w:ascii="Open Sans" w:hAnsi="Open Sans" w:cs="Open Sans"/>
            <w:color w:val="0000FF"/>
            <w:sz w:val="22"/>
            <w:szCs w:val="22"/>
            <w:u w:val="single"/>
            <w:lang w:val="en-AU"/>
          </w:rPr>
          <w:t>Submissions of the Sex Discrimination Commissioner</w:t>
        </w:r>
      </w:hyperlink>
      <w:r w:rsidRPr="006E0A95">
        <w:rPr>
          <w:rFonts w:ascii="Open Sans" w:hAnsi="Open Sans" w:cs="Open Sans"/>
          <w:sz w:val="22"/>
          <w:szCs w:val="22"/>
          <w:lang w:val="en-AU"/>
        </w:rPr>
        <w:t xml:space="preserve"> filed on 10 August 2023.</w:t>
      </w:r>
    </w:p>
    <w:p w14:paraId="7D1CD474"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Federal Court </w:t>
      </w:r>
      <w:hyperlink r:id="rId179" w:history="1">
        <w:r w:rsidRPr="006E0A95">
          <w:rPr>
            <w:rFonts w:ascii="Open Sans" w:hAnsi="Open Sans" w:cs="Open Sans"/>
            <w:color w:val="0000FF"/>
            <w:sz w:val="22"/>
            <w:szCs w:val="22"/>
            <w:u w:val="single"/>
            <w:lang w:val="en-AU"/>
          </w:rPr>
          <w:t>online file</w:t>
        </w:r>
      </w:hyperlink>
      <w:r w:rsidRPr="006E0A95">
        <w:rPr>
          <w:rFonts w:ascii="Open Sans" w:hAnsi="Open Sans" w:cs="Open Sans"/>
          <w:sz w:val="22"/>
          <w:szCs w:val="22"/>
          <w:lang w:val="en-AU"/>
        </w:rPr>
        <w:t xml:space="preserve">. </w:t>
      </w:r>
    </w:p>
    <w:p w14:paraId="7D1CD475" w14:textId="77777777" w:rsidR="006E0A95" w:rsidRPr="006E0A95" w:rsidRDefault="00151445" w:rsidP="006E0A95">
      <w:pPr>
        <w:numPr>
          <w:ilvl w:val="0"/>
          <w:numId w:val="128"/>
        </w:numPr>
        <w:spacing w:before="240" w:after="240"/>
        <w:contextualSpacing/>
        <w:rPr>
          <w:rFonts w:ascii="Open Sans" w:hAnsi="Open Sans" w:cs="Open Sans"/>
          <w:b/>
          <w:bCs/>
          <w:i/>
          <w:iCs/>
          <w:sz w:val="22"/>
          <w:szCs w:val="22"/>
          <w:lang w:val="en-AU"/>
        </w:rPr>
      </w:pPr>
      <w:r w:rsidRPr="006E0A95">
        <w:rPr>
          <w:rFonts w:ascii="Open Sans" w:hAnsi="Open Sans" w:cs="Open Sans"/>
          <w:b/>
          <w:bCs/>
          <w:i/>
          <w:iCs/>
          <w:sz w:val="22"/>
          <w:szCs w:val="22"/>
          <w:lang w:val="en-AU"/>
        </w:rPr>
        <w:t>NZYQ v Minister for Immigration, Citizenship and Multicultural Affairs</w:t>
      </w:r>
    </w:p>
    <w:p w14:paraId="7D1CD476" w14:textId="77777777" w:rsidR="006E0A95" w:rsidRPr="006E0A95" w:rsidRDefault="006E0A95" w:rsidP="006E0A95">
      <w:pPr>
        <w:spacing w:before="240" w:after="240"/>
        <w:ind w:left="720"/>
        <w:contextualSpacing/>
        <w:rPr>
          <w:rFonts w:ascii="Open Sans" w:hAnsi="Open Sans" w:cs="Open Sans"/>
          <w:sz w:val="22"/>
          <w:szCs w:val="22"/>
          <w:lang w:val="en-AU"/>
        </w:rPr>
      </w:pPr>
    </w:p>
    <w:p w14:paraId="7D1CD477" w14:textId="77777777" w:rsidR="006E0A95" w:rsidRPr="006E0A95" w:rsidRDefault="00151445" w:rsidP="006E0A95">
      <w:pPr>
        <w:pBdr>
          <w:top w:val="single" w:sz="4" w:space="1" w:color="auto"/>
          <w:left w:val="single" w:sz="4" w:space="4" w:color="auto"/>
          <w:bottom w:val="single" w:sz="4" w:space="1" w:color="auto"/>
          <w:right w:val="single" w:sz="4" w:space="4" w:color="auto"/>
        </w:pBdr>
        <w:spacing w:before="240"/>
        <w:contextualSpacing/>
        <w:rPr>
          <w:rFonts w:ascii="Open Sans" w:hAnsi="Open Sans" w:cs="Open Sans"/>
          <w:sz w:val="22"/>
          <w:szCs w:val="22"/>
          <w:lang w:val="en-AU"/>
        </w:rPr>
      </w:pPr>
      <w:r w:rsidRPr="006E0A95">
        <w:rPr>
          <w:rFonts w:ascii="Open Sans" w:hAnsi="Open Sans" w:cs="Open Sans"/>
          <w:b/>
          <w:bCs/>
          <w:sz w:val="22"/>
          <w:szCs w:val="22"/>
          <w:lang w:val="en-AU"/>
        </w:rPr>
        <w:t>Issue</w:t>
      </w:r>
      <w:r w:rsidRPr="006E0A95">
        <w:rPr>
          <w:rFonts w:ascii="Open Sans" w:hAnsi="Open Sans" w:cs="Open Sans"/>
          <w:sz w:val="22"/>
          <w:szCs w:val="22"/>
          <w:lang w:val="en-AU"/>
        </w:rPr>
        <w:t xml:space="preserve">: The Commission has filed submissions seeking leave to appear as </w:t>
      </w:r>
      <w:r w:rsidRPr="006E0A95">
        <w:rPr>
          <w:rFonts w:ascii="Open Sans" w:hAnsi="Open Sans" w:cs="Open Sans"/>
          <w:i/>
          <w:iCs/>
          <w:sz w:val="22"/>
          <w:szCs w:val="22"/>
          <w:lang w:val="en-AU"/>
        </w:rPr>
        <w:t>amicus curiae</w:t>
      </w:r>
      <w:r w:rsidRPr="006E0A95">
        <w:rPr>
          <w:rFonts w:ascii="Open Sans" w:hAnsi="Open Sans" w:cs="Open Sans"/>
          <w:sz w:val="22"/>
          <w:szCs w:val="22"/>
          <w:lang w:val="en-AU"/>
        </w:rPr>
        <w:t xml:space="preserve"> in </w:t>
      </w:r>
      <w:r w:rsidRPr="006E0A95">
        <w:rPr>
          <w:rFonts w:ascii="Open Sans" w:hAnsi="Open Sans" w:cs="Open Sans"/>
          <w:i/>
          <w:iCs/>
          <w:sz w:val="22"/>
          <w:szCs w:val="22"/>
          <w:lang w:val="en-AU"/>
        </w:rPr>
        <w:t>NZYQ v Minister for Immigration, Citizenship and Multicultural Affairs</w:t>
      </w:r>
      <w:r w:rsidRPr="006E0A95">
        <w:rPr>
          <w:rFonts w:ascii="Open Sans" w:hAnsi="Open Sans" w:cs="Open Sans"/>
          <w:sz w:val="22"/>
          <w:szCs w:val="22"/>
          <w:lang w:val="en-AU"/>
        </w:rPr>
        <w:t xml:space="preserve"> in the High Court of Australia.</w:t>
      </w:r>
    </w:p>
    <w:p w14:paraId="7D1CD478" w14:textId="77777777" w:rsidR="006E0A95" w:rsidRPr="006E0A95" w:rsidRDefault="006E0A95" w:rsidP="006E0A95">
      <w:pPr>
        <w:pBdr>
          <w:top w:val="single" w:sz="4" w:space="1" w:color="auto"/>
          <w:left w:val="single" w:sz="4" w:space="4" w:color="auto"/>
          <w:bottom w:val="single" w:sz="4" w:space="1" w:color="auto"/>
          <w:right w:val="single" w:sz="4" w:space="4" w:color="auto"/>
        </w:pBdr>
        <w:spacing w:before="240"/>
        <w:contextualSpacing/>
        <w:rPr>
          <w:rFonts w:ascii="Open Sans" w:hAnsi="Open Sans" w:cs="Open Sans"/>
          <w:sz w:val="22"/>
          <w:szCs w:val="22"/>
          <w:lang w:val="en-AU"/>
        </w:rPr>
      </w:pPr>
    </w:p>
    <w:p w14:paraId="7D1CD479" w14:textId="77777777" w:rsidR="006E0A95" w:rsidRPr="006E0A95" w:rsidRDefault="00151445" w:rsidP="006E0A95">
      <w:pPr>
        <w:pBdr>
          <w:top w:val="single" w:sz="4" w:space="1" w:color="auto"/>
          <w:left w:val="single" w:sz="4" w:space="4" w:color="auto"/>
          <w:bottom w:val="single" w:sz="4" w:space="1" w:color="auto"/>
          <w:right w:val="single" w:sz="4" w:space="4" w:color="auto"/>
        </w:pBdr>
        <w:spacing w:before="240"/>
        <w:contextualSpacing/>
        <w:rPr>
          <w:rFonts w:ascii="Open Sans" w:hAnsi="Open Sans" w:cs="Open Sans"/>
          <w:sz w:val="22"/>
          <w:szCs w:val="22"/>
          <w:lang w:val="en-AU"/>
        </w:rPr>
      </w:pPr>
      <w:r w:rsidRPr="006E0A95">
        <w:rPr>
          <w:rFonts w:ascii="Open Sans" w:hAnsi="Open Sans" w:cs="Open Sans"/>
          <w:sz w:val="22"/>
          <w:szCs w:val="22"/>
          <w:lang w:val="en-AU"/>
        </w:rPr>
        <w:t>The plaintiffs are asking the Court to reconsider the previous case o</w:t>
      </w:r>
      <w:r w:rsidRPr="006E0A95">
        <w:rPr>
          <w:rFonts w:ascii="Open Sans" w:hAnsi="Open Sans" w:cs="Open Sans"/>
          <w:sz w:val="22"/>
          <w:szCs w:val="22"/>
          <w:lang w:val="en-AU"/>
        </w:rPr>
        <w:t xml:space="preserve">f </w:t>
      </w:r>
      <w:bookmarkStart w:id="54" w:name="_Hlk147308997"/>
      <w:r w:rsidRPr="006E0A95">
        <w:rPr>
          <w:rFonts w:ascii="Open Sans" w:hAnsi="Open Sans" w:cs="Open Sans"/>
          <w:i/>
          <w:iCs/>
          <w:sz w:val="22"/>
          <w:szCs w:val="22"/>
          <w:lang w:val="en-AU"/>
        </w:rPr>
        <w:t>Al-Kateb v Godwin</w:t>
      </w:r>
      <w:r w:rsidRPr="006E0A95">
        <w:rPr>
          <w:rFonts w:ascii="Open Sans" w:hAnsi="Open Sans" w:cs="Open Sans"/>
          <w:sz w:val="22"/>
          <w:szCs w:val="22"/>
          <w:lang w:val="en-AU"/>
        </w:rPr>
        <w:t xml:space="preserve"> </w:t>
      </w:r>
      <w:bookmarkEnd w:id="54"/>
      <w:r w:rsidRPr="006E0A95">
        <w:rPr>
          <w:rFonts w:ascii="Open Sans" w:hAnsi="Open Sans" w:cs="Open Sans"/>
          <w:sz w:val="22"/>
          <w:szCs w:val="22"/>
          <w:lang w:val="en-AU"/>
        </w:rPr>
        <w:t>(2004) 219 CLR 562.</w:t>
      </w:r>
    </w:p>
    <w:p w14:paraId="7D1CD47A" w14:textId="77777777" w:rsidR="006E0A95" w:rsidRPr="006E0A95" w:rsidRDefault="006E0A95" w:rsidP="006E0A95">
      <w:pPr>
        <w:pBdr>
          <w:top w:val="single" w:sz="4" w:space="1" w:color="auto"/>
          <w:left w:val="single" w:sz="4" w:space="4" w:color="auto"/>
          <w:bottom w:val="single" w:sz="4" w:space="1" w:color="auto"/>
          <w:right w:val="single" w:sz="4" w:space="4" w:color="auto"/>
        </w:pBdr>
        <w:spacing w:before="240"/>
        <w:contextualSpacing/>
        <w:rPr>
          <w:rFonts w:ascii="Open Sans" w:hAnsi="Open Sans" w:cs="Open Sans"/>
          <w:sz w:val="22"/>
          <w:szCs w:val="22"/>
          <w:lang w:val="en-AU"/>
        </w:rPr>
      </w:pPr>
    </w:p>
    <w:p w14:paraId="7D1CD47B" w14:textId="77777777" w:rsidR="006E0A95" w:rsidRPr="006E0A95" w:rsidRDefault="006E0A95" w:rsidP="006E0A95">
      <w:pPr>
        <w:spacing w:before="240" w:after="240"/>
        <w:rPr>
          <w:rFonts w:ascii="Open Sans" w:hAnsi="Open Sans" w:cs="Open Sans"/>
          <w:b/>
          <w:bCs/>
          <w:sz w:val="22"/>
          <w:szCs w:val="22"/>
          <w:lang w:val="en-AU"/>
        </w:rPr>
      </w:pPr>
    </w:p>
    <w:p w14:paraId="7D1CD47C" w14:textId="77777777" w:rsidR="006E0A95" w:rsidRPr="006E0A95" w:rsidRDefault="00151445" w:rsidP="006E0A9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Key Messages/Talking Points:</w:t>
      </w:r>
    </w:p>
    <w:p w14:paraId="7D1CD47D"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The plaintiff is a young Rohingya man from Myanmar who is approximately 28 to 30 years old.  He arrived in Australia in 2012 and sought asylum.  </w:t>
      </w:r>
    </w:p>
    <w:p w14:paraId="7D1CD47E"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From 2014 to 2018 he was in the communi</w:t>
      </w:r>
      <w:r w:rsidRPr="006E0A95">
        <w:rPr>
          <w:rFonts w:ascii="Open Sans" w:hAnsi="Open Sans" w:cs="Open Sans"/>
          <w:sz w:val="22"/>
          <w:szCs w:val="22"/>
          <w:lang w:val="en-AU"/>
        </w:rPr>
        <w:t xml:space="preserve">ty on a bridging visa.  This bridging visa was cancelled on character grounds.  Since 2018 he has been in immigration detention.  The Commonwealth agrees that: </w:t>
      </w:r>
    </w:p>
    <w:p w14:paraId="7D1CD47F" w14:textId="77777777" w:rsidR="006E0A95" w:rsidRPr="006E0A95" w:rsidRDefault="00151445" w:rsidP="006E0A95">
      <w:pPr>
        <w:numPr>
          <w:ilvl w:val="0"/>
          <w:numId w:val="129"/>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at present, the plaintiff cannot be removed from Australia</w:t>
      </w:r>
    </w:p>
    <w:p w14:paraId="7D1CD480" w14:textId="77777777" w:rsidR="006E0A95" w:rsidRPr="006E0A95" w:rsidRDefault="00151445" w:rsidP="006E0A95">
      <w:pPr>
        <w:numPr>
          <w:ilvl w:val="0"/>
          <w:numId w:val="129"/>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 xml:space="preserve">there is no real </w:t>
      </w:r>
      <w:r w:rsidRPr="006E0A95">
        <w:rPr>
          <w:rFonts w:ascii="Open Sans" w:hAnsi="Open Sans" w:cs="Open Sans"/>
          <w:sz w:val="22"/>
          <w:szCs w:val="22"/>
          <w:lang w:val="en-AU"/>
        </w:rPr>
        <w:t>likelihood or prospect of the plaintiff being removed from Australia in the reasonably foreseeable future.</w:t>
      </w:r>
    </w:p>
    <w:p w14:paraId="7D1CD481"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In </w:t>
      </w:r>
      <w:r w:rsidRPr="006E0A95">
        <w:rPr>
          <w:rFonts w:ascii="Open Sans" w:hAnsi="Open Sans" w:cs="Open Sans"/>
          <w:i/>
          <w:iCs/>
          <w:sz w:val="22"/>
          <w:szCs w:val="22"/>
          <w:lang w:val="en-AU"/>
        </w:rPr>
        <w:t>Al-Kateb v Godwin</w:t>
      </w:r>
      <w:r w:rsidRPr="006E0A95">
        <w:rPr>
          <w:rFonts w:ascii="Open Sans" w:hAnsi="Open Sans" w:cs="Open Sans"/>
          <w:sz w:val="22"/>
          <w:szCs w:val="22"/>
          <w:lang w:val="en-AU"/>
        </w:rPr>
        <w:t xml:space="preserve">, the High Court held that the </w:t>
      </w:r>
      <w:r w:rsidRPr="006E0A95">
        <w:rPr>
          <w:rFonts w:ascii="Open Sans" w:hAnsi="Open Sans" w:cs="Open Sans"/>
          <w:i/>
          <w:iCs/>
          <w:sz w:val="22"/>
          <w:szCs w:val="22"/>
          <w:lang w:val="en-AU"/>
        </w:rPr>
        <w:t>Migration Act 1958</w:t>
      </w:r>
      <w:r w:rsidRPr="006E0A95">
        <w:rPr>
          <w:rFonts w:ascii="Open Sans" w:hAnsi="Open Sans" w:cs="Open Sans"/>
          <w:sz w:val="22"/>
          <w:szCs w:val="22"/>
          <w:lang w:val="en-AU"/>
        </w:rPr>
        <w:t xml:space="preserve"> (</w:t>
      </w:r>
      <w:proofErr w:type="spellStart"/>
      <w:r w:rsidRPr="006E0A95">
        <w:rPr>
          <w:rFonts w:ascii="Open Sans" w:hAnsi="Open Sans" w:cs="Open Sans"/>
          <w:sz w:val="22"/>
          <w:szCs w:val="22"/>
          <w:lang w:val="en-AU"/>
        </w:rPr>
        <w:t>Cth</w:t>
      </w:r>
      <w:proofErr w:type="spellEnd"/>
      <w:r w:rsidRPr="006E0A95">
        <w:rPr>
          <w:rFonts w:ascii="Open Sans" w:hAnsi="Open Sans" w:cs="Open Sans"/>
          <w:sz w:val="22"/>
          <w:szCs w:val="22"/>
          <w:lang w:val="en-AU"/>
        </w:rPr>
        <w:t xml:space="preserve">) authorised and required the detention of an unlawful non-citizen even if </w:t>
      </w:r>
      <w:r w:rsidRPr="006E0A95">
        <w:rPr>
          <w:rFonts w:ascii="Open Sans" w:hAnsi="Open Sans" w:cs="Open Sans"/>
          <w:sz w:val="22"/>
          <w:szCs w:val="22"/>
          <w:lang w:val="en-AU"/>
        </w:rPr>
        <w:t>his removal from Australia was not reasonably practicable in the foreseeable future.</w:t>
      </w:r>
    </w:p>
    <w:p w14:paraId="7D1CD482"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lastRenderedPageBreak/>
        <w:t xml:space="preserve">The plaintiff seeks leave to reopen </w:t>
      </w:r>
      <w:r w:rsidRPr="006E0A95">
        <w:rPr>
          <w:rFonts w:ascii="Open Sans" w:hAnsi="Open Sans" w:cs="Open Sans"/>
          <w:i/>
          <w:iCs/>
          <w:sz w:val="22"/>
          <w:szCs w:val="22"/>
          <w:lang w:val="en-AU"/>
        </w:rPr>
        <w:t>Al-Kateb</w:t>
      </w:r>
      <w:r w:rsidRPr="006E0A95">
        <w:rPr>
          <w:rFonts w:ascii="Open Sans" w:hAnsi="Open Sans" w:cs="Open Sans"/>
          <w:sz w:val="22"/>
          <w:szCs w:val="22"/>
          <w:lang w:val="en-AU"/>
        </w:rPr>
        <w:t>.  He argues that he is being detained for the purpose of removal from Australia, which must occur ‘as soon as reasonably pract</w:t>
      </w:r>
      <w:r w:rsidRPr="006E0A95">
        <w:rPr>
          <w:rFonts w:ascii="Open Sans" w:hAnsi="Open Sans" w:cs="Open Sans"/>
          <w:sz w:val="22"/>
          <w:szCs w:val="22"/>
          <w:lang w:val="en-AU"/>
        </w:rPr>
        <w:t>icable’.  He argues that if removal ceases to be a practical possibility he must be released, at least until removal becomes practicable.</w:t>
      </w:r>
    </w:p>
    <w:p w14:paraId="7D1CD483"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The Commission intervened in </w:t>
      </w:r>
      <w:r w:rsidRPr="006E0A95">
        <w:rPr>
          <w:rFonts w:ascii="Open Sans" w:hAnsi="Open Sans" w:cs="Open Sans"/>
          <w:i/>
          <w:iCs/>
          <w:sz w:val="22"/>
          <w:szCs w:val="22"/>
          <w:lang w:val="en-AU"/>
        </w:rPr>
        <w:t>Al-Kateb</w:t>
      </w:r>
      <w:r w:rsidRPr="006E0A95">
        <w:rPr>
          <w:rFonts w:ascii="Open Sans" w:hAnsi="Open Sans" w:cs="Open Sans"/>
          <w:sz w:val="22"/>
          <w:szCs w:val="22"/>
          <w:lang w:val="en-AU"/>
        </w:rPr>
        <w:t xml:space="preserve"> in 2004 and has intervened in a number of other cases since then that have sought to challenge the finding in </w:t>
      </w:r>
      <w:r w:rsidRPr="006E0A95">
        <w:rPr>
          <w:rFonts w:ascii="Open Sans" w:hAnsi="Open Sans" w:cs="Open Sans"/>
          <w:i/>
          <w:iCs/>
          <w:sz w:val="22"/>
          <w:szCs w:val="22"/>
          <w:lang w:val="en-AU"/>
        </w:rPr>
        <w:t>Al-Kateb</w:t>
      </w:r>
      <w:r w:rsidRPr="006E0A95">
        <w:rPr>
          <w:rFonts w:ascii="Open Sans" w:hAnsi="Open Sans" w:cs="Open Sans"/>
          <w:sz w:val="22"/>
          <w:szCs w:val="22"/>
          <w:lang w:val="en-AU"/>
        </w:rPr>
        <w:t>.  Those cases included:</w:t>
      </w:r>
    </w:p>
    <w:p w14:paraId="7D1CD484" w14:textId="77777777" w:rsidR="006E0A95" w:rsidRPr="006E0A95" w:rsidRDefault="00151445" w:rsidP="006E0A95">
      <w:pPr>
        <w:numPr>
          <w:ilvl w:val="0"/>
          <w:numId w:val="129"/>
        </w:numPr>
        <w:spacing w:before="240" w:after="240"/>
        <w:contextualSpacing/>
        <w:rPr>
          <w:rFonts w:ascii="Open Sans" w:hAnsi="Open Sans" w:cs="Open Sans"/>
          <w:sz w:val="22"/>
          <w:szCs w:val="22"/>
          <w:lang w:val="en-AU"/>
        </w:rPr>
      </w:pPr>
      <w:r w:rsidRPr="006E0A95">
        <w:rPr>
          <w:rFonts w:ascii="Open Sans" w:hAnsi="Open Sans" w:cs="Open Sans"/>
          <w:i/>
          <w:iCs/>
          <w:sz w:val="22"/>
          <w:szCs w:val="22"/>
          <w:lang w:val="en-AU"/>
        </w:rPr>
        <w:t>Plaintiff M47/2012 v Director General of Security</w:t>
      </w:r>
      <w:r w:rsidRPr="006E0A95">
        <w:rPr>
          <w:rFonts w:ascii="Open Sans" w:hAnsi="Open Sans" w:cs="Open Sans"/>
          <w:sz w:val="22"/>
          <w:szCs w:val="22"/>
          <w:lang w:val="en-AU"/>
        </w:rPr>
        <w:t xml:space="preserve"> (2012) 251 CLR 1</w:t>
      </w:r>
    </w:p>
    <w:p w14:paraId="7D1CD485" w14:textId="77777777" w:rsidR="006E0A95" w:rsidRPr="006E0A95" w:rsidRDefault="00151445" w:rsidP="006E0A95">
      <w:pPr>
        <w:numPr>
          <w:ilvl w:val="0"/>
          <w:numId w:val="129"/>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Plaintiff M47/2018 v Minister for Home Affair</w:t>
      </w:r>
      <w:r w:rsidRPr="006E0A95">
        <w:rPr>
          <w:rFonts w:ascii="Open Sans" w:hAnsi="Open Sans" w:cs="Open Sans"/>
          <w:sz w:val="22"/>
          <w:szCs w:val="22"/>
          <w:lang w:val="en-AU"/>
        </w:rPr>
        <w:t>s (2019) 265 CLR 285.</w:t>
      </w:r>
    </w:p>
    <w:p w14:paraId="7D1CD486"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The Commission filed written submissions on 15 September 2023 seeking leave to appear as </w:t>
      </w:r>
      <w:r w:rsidRPr="006E0A95">
        <w:rPr>
          <w:rFonts w:ascii="Open Sans" w:hAnsi="Open Sans" w:cs="Open Sans"/>
          <w:i/>
          <w:iCs/>
          <w:sz w:val="22"/>
          <w:szCs w:val="22"/>
          <w:lang w:val="en-AU"/>
        </w:rPr>
        <w:t>amicus curiae</w:t>
      </w:r>
      <w:r w:rsidRPr="006E0A95">
        <w:rPr>
          <w:rFonts w:ascii="Open Sans" w:hAnsi="Open Sans" w:cs="Open Sans"/>
          <w:sz w:val="22"/>
          <w:szCs w:val="22"/>
          <w:lang w:val="en-AU"/>
        </w:rPr>
        <w:t>.</w:t>
      </w:r>
    </w:p>
    <w:p w14:paraId="7D1CD487"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The hearing is listed for a day and a half in Canberra from 7 November 2023.</w:t>
      </w:r>
    </w:p>
    <w:p w14:paraId="7D1CD488" w14:textId="77777777" w:rsidR="006E0A95" w:rsidRPr="006E0A95" w:rsidRDefault="00151445" w:rsidP="006E0A9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Reference Attachments:</w:t>
      </w:r>
    </w:p>
    <w:p w14:paraId="7D1CD489" w14:textId="77777777" w:rsidR="006E0A95" w:rsidRPr="006E0A95" w:rsidRDefault="00151445" w:rsidP="006E0A95">
      <w:pPr>
        <w:spacing w:before="240" w:after="240"/>
        <w:rPr>
          <w:rFonts w:ascii="Open Sans" w:hAnsi="Open Sans" w:cs="Open Sans"/>
          <w:sz w:val="22"/>
          <w:szCs w:val="22"/>
          <w:lang w:val="en-AU"/>
        </w:rPr>
      </w:pPr>
      <w:r w:rsidRPr="006E0A95">
        <w:rPr>
          <w:rFonts w:ascii="Open Sans" w:hAnsi="Open Sans" w:cs="Open Sans"/>
          <w:sz w:val="22"/>
          <w:szCs w:val="22"/>
          <w:lang w:val="en-AU"/>
        </w:rPr>
        <w:t xml:space="preserve">High Court </w:t>
      </w:r>
      <w:hyperlink r:id="rId180" w:history="1">
        <w:r w:rsidRPr="006E0A95">
          <w:rPr>
            <w:rFonts w:ascii="Open Sans" w:hAnsi="Open Sans" w:cs="Open Sans"/>
            <w:color w:val="0000FF"/>
            <w:sz w:val="22"/>
            <w:szCs w:val="22"/>
            <w:u w:val="single"/>
            <w:lang w:val="en-AU"/>
          </w:rPr>
          <w:t>online file</w:t>
        </w:r>
      </w:hyperlink>
      <w:r w:rsidRPr="006E0A95">
        <w:rPr>
          <w:rFonts w:ascii="Open Sans" w:hAnsi="Open Sans" w:cs="Open Sans"/>
          <w:sz w:val="22"/>
          <w:szCs w:val="22"/>
          <w:lang w:val="en-AU"/>
        </w:rPr>
        <w:t>.</w:t>
      </w:r>
    </w:p>
    <w:p w14:paraId="7D1CD48A" w14:textId="77777777" w:rsidR="00EA4700" w:rsidRPr="006E0A95" w:rsidRDefault="00EA4700" w:rsidP="009A5454">
      <w:pPr>
        <w:spacing w:before="240" w:after="240"/>
        <w:rPr>
          <w:rFonts w:ascii="Open Sans" w:hAnsi="Open Sans" w:cs="Open Sans"/>
          <w:b/>
          <w:bCs/>
          <w:sz w:val="22"/>
          <w:szCs w:val="22"/>
          <w:lang w:val="en-AU"/>
        </w:rPr>
      </w:pPr>
    </w:p>
    <w:p w14:paraId="7D1CD48B" w14:textId="77777777" w:rsidR="006E0A95" w:rsidRPr="006E0A95" w:rsidRDefault="006E0A95" w:rsidP="009A5454">
      <w:pPr>
        <w:spacing w:before="240" w:after="240"/>
        <w:rPr>
          <w:rFonts w:ascii="Open Sans" w:hAnsi="Open Sans" w:cs="Open Sans"/>
          <w:b/>
          <w:bCs/>
          <w:sz w:val="22"/>
          <w:szCs w:val="22"/>
          <w:lang w:val="en-AU"/>
        </w:rPr>
      </w:pPr>
    </w:p>
    <w:p w14:paraId="7D1CD48C" w14:textId="77777777" w:rsidR="006E0A95" w:rsidRPr="006E0A95" w:rsidRDefault="006E0A95" w:rsidP="009A5454">
      <w:pPr>
        <w:spacing w:before="240" w:after="240"/>
        <w:rPr>
          <w:rFonts w:ascii="Open Sans" w:hAnsi="Open Sans" w:cs="Open Sans"/>
          <w:b/>
          <w:bCs/>
          <w:sz w:val="22"/>
          <w:szCs w:val="22"/>
          <w:lang w:val="en-AU"/>
        </w:rPr>
      </w:pPr>
    </w:p>
    <w:p w14:paraId="7D1CD48D" w14:textId="77777777" w:rsidR="006E0A95" w:rsidRPr="006E0A95" w:rsidRDefault="006E0A95" w:rsidP="009A5454">
      <w:pPr>
        <w:spacing w:before="240" w:after="240"/>
        <w:rPr>
          <w:rFonts w:ascii="Open Sans" w:hAnsi="Open Sans" w:cs="Open Sans"/>
          <w:b/>
          <w:bCs/>
          <w:sz w:val="22"/>
          <w:szCs w:val="22"/>
          <w:lang w:val="en-AU"/>
        </w:rPr>
      </w:pPr>
    </w:p>
    <w:p w14:paraId="7D1CD48E" w14:textId="77777777" w:rsidR="006E0A95" w:rsidRPr="006E0A95" w:rsidRDefault="006E0A95" w:rsidP="009A5454">
      <w:pPr>
        <w:spacing w:before="240" w:after="240"/>
        <w:rPr>
          <w:rFonts w:ascii="Open Sans" w:hAnsi="Open Sans" w:cs="Open Sans"/>
          <w:b/>
          <w:bCs/>
          <w:sz w:val="22"/>
          <w:szCs w:val="22"/>
          <w:lang w:val="en-AU"/>
        </w:rPr>
      </w:pPr>
    </w:p>
    <w:p w14:paraId="7D1CD48F" w14:textId="77777777" w:rsidR="006E0A95" w:rsidRPr="006E0A95" w:rsidRDefault="006E0A95" w:rsidP="009A5454">
      <w:pPr>
        <w:spacing w:before="240" w:after="240"/>
        <w:rPr>
          <w:rFonts w:ascii="Open Sans" w:hAnsi="Open Sans" w:cs="Open Sans"/>
          <w:b/>
          <w:bCs/>
          <w:sz w:val="22"/>
          <w:szCs w:val="22"/>
          <w:lang w:val="en-AU"/>
        </w:rPr>
      </w:pPr>
    </w:p>
    <w:p w14:paraId="7D1CD490" w14:textId="77777777" w:rsidR="006E0A95" w:rsidRPr="006E0A95" w:rsidRDefault="006E0A95" w:rsidP="009A5454">
      <w:pPr>
        <w:spacing w:before="240" w:after="240"/>
        <w:rPr>
          <w:rFonts w:ascii="Open Sans" w:hAnsi="Open Sans" w:cs="Open Sans"/>
          <w:b/>
          <w:bCs/>
          <w:sz w:val="22"/>
          <w:szCs w:val="22"/>
          <w:lang w:val="en-AU"/>
        </w:rPr>
      </w:pPr>
    </w:p>
    <w:p w14:paraId="7D1CD491" w14:textId="77777777" w:rsidR="006E0A95" w:rsidRPr="006E0A95" w:rsidRDefault="006E0A95" w:rsidP="009A5454">
      <w:pPr>
        <w:spacing w:before="240" w:after="240"/>
        <w:rPr>
          <w:rFonts w:ascii="Open Sans" w:hAnsi="Open Sans" w:cs="Open Sans"/>
          <w:b/>
          <w:bCs/>
          <w:sz w:val="22"/>
          <w:szCs w:val="22"/>
          <w:lang w:val="en-AU"/>
        </w:rPr>
      </w:pPr>
    </w:p>
    <w:p w14:paraId="7D1CD492" w14:textId="77777777" w:rsidR="006E0A95" w:rsidRPr="006E0A95" w:rsidRDefault="006E0A95" w:rsidP="009A5454">
      <w:pPr>
        <w:spacing w:before="240" w:after="240"/>
        <w:rPr>
          <w:rFonts w:ascii="Open Sans" w:hAnsi="Open Sans" w:cs="Open Sans"/>
          <w:b/>
          <w:bCs/>
          <w:sz w:val="22"/>
          <w:szCs w:val="22"/>
          <w:lang w:val="en-AU"/>
        </w:rPr>
      </w:pPr>
    </w:p>
    <w:p w14:paraId="7D1CD493" w14:textId="77777777" w:rsidR="006E0A95" w:rsidRDefault="006E0A95" w:rsidP="009A5454">
      <w:pPr>
        <w:spacing w:before="240" w:after="240"/>
        <w:rPr>
          <w:rFonts w:ascii="Open Sans" w:hAnsi="Open Sans" w:cs="Open Sans"/>
          <w:b/>
          <w:bCs/>
          <w:sz w:val="22"/>
          <w:szCs w:val="22"/>
          <w:lang w:val="en-AU"/>
        </w:rPr>
      </w:pPr>
    </w:p>
    <w:p w14:paraId="7D1CD494" w14:textId="77777777" w:rsidR="00A475B8" w:rsidRDefault="00A475B8" w:rsidP="009A5454">
      <w:pPr>
        <w:spacing w:before="240" w:after="240"/>
        <w:rPr>
          <w:rFonts w:ascii="Open Sans" w:hAnsi="Open Sans" w:cs="Open Sans"/>
          <w:b/>
          <w:bCs/>
          <w:sz w:val="22"/>
          <w:szCs w:val="22"/>
          <w:lang w:val="en-AU"/>
        </w:rPr>
      </w:pPr>
    </w:p>
    <w:p w14:paraId="7D1CD495" w14:textId="77777777" w:rsidR="00A475B8" w:rsidRDefault="00A475B8" w:rsidP="009A5454">
      <w:pPr>
        <w:spacing w:before="240" w:after="240"/>
        <w:rPr>
          <w:rFonts w:ascii="Open Sans" w:hAnsi="Open Sans" w:cs="Open Sans"/>
          <w:b/>
          <w:bCs/>
          <w:sz w:val="22"/>
          <w:szCs w:val="22"/>
          <w:lang w:val="en-AU"/>
        </w:rPr>
      </w:pPr>
    </w:p>
    <w:p w14:paraId="7D1CD496" w14:textId="77777777" w:rsidR="00A475B8" w:rsidRDefault="00A475B8" w:rsidP="009A5454">
      <w:pPr>
        <w:spacing w:before="240" w:after="240"/>
        <w:rPr>
          <w:rFonts w:ascii="Open Sans" w:hAnsi="Open Sans" w:cs="Open Sans"/>
          <w:b/>
          <w:bCs/>
          <w:sz w:val="22"/>
          <w:szCs w:val="22"/>
          <w:lang w:val="en-AU"/>
        </w:rPr>
      </w:pPr>
    </w:p>
    <w:p w14:paraId="7D1CD497" w14:textId="77777777" w:rsidR="00A475B8" w:rsidRPr="006E0A95" w:rsidRDefault="00A475B8" w:rsidP="009A5454">
      <w:pPr>
        <w:spacing w:before="240" w:after="240"/>
        <w:rPr>
          <w:rFonts w:ascii="Open Sans" w:hAnsi="Open Sans" w:cs="Open Sans"/>
          <w:b/>
          <w:bCs/>
          <w:sz w:val="22"/>
          <w:szCs w:val="22"/>
          <w:lang w:val="en-AU"/>
        </w:rPr>
      </w:pPr>
    </w:p>
    <w:p w14:paraId="7D1CD498" w14:textId="77777777" w:rsidR="00EA4700" w:rsidRPr="006E0A95" w:rsidRDefault="00151445" w:rsidP="00A475B8">
      <w:pPr>
        <w:keepNext/>
        <w:keepLines/>
        <w:spacing w:before="240" w:after="240"/>
        <w:ind w:left="851" w:hanging="851"/>
        <w:jc w:val="center"/>
        <w:outlineLvl w:val="1"/>
        <w:rPr>
          <w:rFonts w:ascii="Open Sans" w:hAnsi="Open Sans" w:cs="Open Sans"/>
          <w:b/>
          <w:sz w:val="22"/>
          <w:szCs w:val="22"/>
          <w:lang w:val="en-AU"/>
        </w:rPr>
      </w:pPr>
      <w:bookmarkStart w:id="55" w:name="_Toc117691160"/>
      <w:bookmarkStart w:id="56" w:name="_Toc118706401"/>
      <w:r w:rsidRPr="006E0A95">
        <w:rPr>
          <w:rFonts w:ascii="Open Sans" w:hAnsi="Open Sans" w:cs="Open Sans"/>
          <w:b/>
          <w:sz w:val="22"/>
          <w:szCs w:val="22"/>
          <w:lang w:val="en-AU"/>
        </w:rPr>
        <w:t>Human rights complaints tabled/published</w:t>
      </w:r>
      <w:bookmarkEnd w:id="55"/>
      <w:bookmarkEnd w:id="56"/>
    </w:p>
    <w:p w14:paraId="7D1CD499" w14:textId="77777777" w:rsidR="00EA4700" w:rsidRPr="006E0A95" w:rsidRDefault="00151445" w:rsidP="00B520D4">
      <w:pPr>
        <w:tabs>
          <w:tab w:val="center" w:pos="4513"/>
          <w:tab w:val="right" w:pos="9026"/>
        </w:tabs>
        <w:spacing w:before="240"/>
        <w:rPr>
          <w:rFonts w:ascii="Open Sans" w:hAnsi="Open Sans" w:cs="Open Sans"/>
          <w:i/>
          <w:iCs/>
          <w:sz w:val="22"/>
          <w:szCs w:val="22"/>
          <w:lang w:val="en-AU"/>
        </w:rPr>
      </w:pPr>
      <w:r w:rsidRPr="006E0A95">
        <w:rPr>
          <w:rFonts w:ascii="Open Sans" w:hAnsi="Open Sans" w:cs="Open Sans"/>
          <w:i/>
          <w:iCs/>
          <w:sz w:val="22"/>
          <w:szCs w:val="22"/>
          <w:lang w:val="en-AU" w:eastAsia="en-AU"/>
        </w:rPr>
        <w:t xml:space="preserve">Contact officer:  Julie O’Brien </w:t>
      </w:r>
    </w:p>
    <w:p w14:paraId="7D1CD49A" w14:textId="77777777" w:rsidR="00EA4700" w:rsidRPr="006E0A95" w:rsidRDefault="00151445" w:rsidP="008B18CF">
      <w:pPr>
        <w:pBdr>
          <w:top w:val="single" w:sz="4" w:space="1" w:color="auto"/>
          <w:left w:val="single" w:sz="4" w:space="4" w:color="auto"/>
          <w:bottom w:val="single" w:sz="4" w:space="1" w:color="auto"/>
          <w:right w:val="single" w:sz="4" w:space="4" w:color="auto"/>
        </w:pBdr>
        <w:spacing w:before="240"/>
        <w:rPr>
          <w:rFonts w:ascii="Open Sans" w:hAnsi="Open Sans" w:cs="Open Sans"/>
          <w:sz w:val="22"/>
          <w:szCs w:val="22"/>
          <w:lang w:val="en-AU"/>
        </w:rPr>
      </w:pPr>
      <w:r w:rsidRPr="006E0A95">
        <w:rPr>
          <w:rFonts w:ascii="Open Sans" w:hAnsi="Open Sans" w:cs="Open Sans"/>
          <w:b/>
          <w:sz w:val="22"/>
          <w:szCs w:val="22"/>
          <w:lang w:val="en-AU"/>
        </w:rPr>
        <w:lastRenderedPageBreak/>
        <w:t>Issue</w:t>
      </w:r>
      <w:r w:rsidRPr="006E0A95">
        <w:rPr>
          <w:rFonts w:ascii="Open Sans" w:hAnsi="Open Sans" w:cs="Open Sans"/>
          <w:sz w:val="22"/>
          <w:szCs w:val="22"/>
          <w:lang w:val="en-AU"/>
        </w:rPr>
        <w:t xml:space="preserve">: Two AHRC Act reports were tabled in Parliament and published on the </w:t>
      </w:r>
      <w:r w:rsidRPr="006E0A95">
        <w:rPr>
          <w:rFonts w:ascii="Open Sans" w:hAnsi="Open Sans" w:cs="Open Sans"/>
          <w:sz w:val="22"/>
          <w:szCs w:val="22"/>
          <w:lang w:val="en-AU"/>
        </w:rPr>
        <w:t>Commission’s website since the last Senate Estimates.</w:t>
      </w:r>
    </w:p>
    <w:p w14:paraId="7D1CD49B" w14:textId="77777777" w:rsidR="00EA4700" w:rsidRPr="006E0A95" w:rsidRDefault="00151445" w:rsidP="00770B83">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Key Messages/Talking Points:</w:t>
      </w:r>
    </w:p>
    <w:p w14:paraId="7D1CD49C" w14:textId="77777777" w:rsidR="00EA4700" w:rsidRPr="006E0A95" w:rsidRDefault="00151445" w:rsidP="00660537">
      <w:pPr>
        <w:spacing w:before="240" w:after="240"/>
        <w:rPr>
          <w:rFonts w:ascii="Open Sans" w:hAnsi="Open Sans" w:cs="Open Sans"/>
          <w:b/>
          <w:bCs/>
          <w:sz w:val="22"/>
          <w:szCs w:val="22"/>
          <w:lang w:val="en-AU"/>
        </w:rPr>
      </w:pPr>
      <w:hyperlink r:id="rId181" w:history="1">
        <w:r w:rsidRPr="006E0A95">
          <w:rPr>
            <w:rFonts w:ascii="Open Sans" w:hAnsi="Open Sans" w:cs="Open Sans"/>
            <w:b/>
            <w:bCs/>
            <w:color w:val="0000FF"/>
            <w:sz w:val="22"/>
            <w:szCs w:val="22"/>
            <w:u w:val="single"/>
            <w:lang w:val="en-AU"/>
          </w:rPr>
          <w:t>Mr RG v Commonwealth of Australia (Department of Home Affairs) [2023] 148</w:t>
        </w:r>
      </w:hyperlink>
    </w:p>
    <w:p w14:paraId="7D1CD49D"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This is a complaint </w:t>
      </w:r>
      <w:r w:rsidRPr="006E0A95">
        <w:rPr>
          <w:rFonts w:ascii="Open Sans" w:hAnsi="Open Sans" w:cs="Open Sans"/>
          <w:sz w:val="22"/>
          <w:szCs w:val="22"/>
          <w:lang w:val="en-AU" w:eastAsia="en-GB"/>
        </w:rPr>
        <w:t xml:space="preserve">about a failure to provide a safe place of detention whilst Mr RG was detained at the Blaxland compound within Villawood Immigration Detention Centre (VIDC), contrary to article 10(1) of the </w:t>
      </w:r>
      <w:r w:rsidRPr="006E0A95">
        <w:rPr>
          <w:rFonts w:ascii="Open Sans" w:hAnsi="Open Sans" w:cs="Open Sans"/>
          <w:i/>
          <w:iCs/>
          <w:sz w:val="22"/>
          <w:szCs w:val="22"/>
          <w:lang w:val="en-AU" w:eastAsia="en-GB"/>
        </w:rPr>
        <w:t>International Covenant on Civil and Political Rights</w:t>
      </w:r>
      <w:r w:rsidRPr="006E0A95">
        <w:rPr>
          <w:rFonts w:ascii="Open Sans" w:hAnsi="Open Sans" w:cs="Open Sans"/>
          <w:sz w:val="22"/>
          <w:szCs w:val="22"/>
          <w:lang w:val="en-AU" w:eastAsia="en-GB"/>
        </w:rPr>
        <w:t xml:space="preserve"> (ICCPR). Mr </w:t>
      </w:r>
      <w:r w:rsidRPr="006E0A95">
        <w:rPr>
          <w:rFonts w:ascii="Open Sans" w:hAnsi="Open Sans" w:cs="Open Sans"/>
          <w:sz w:val="22"/>
          <w:szCs w:val="22"/>
          <w:lang w:val="en-AU" w:eastAsia="en-GB"/>
        </w:rPr>
        <w:t>RG alleged that he was subjected to three separate assaults perpetrated by other detainees while he was detained at VIDC.</w:t>
      </w:r>
    </w:p>
    <w:p w14:paraId="7D1CD49E"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President </w:t>
      </w:r>
      <w:r w:rsidRPr="006E0A95">
        <w:rPr>
          <w:rFonts w:ascii="Open Sans" w:hAnsi="Open Sans" w:cs="Open Sans"/>
          <w:b/>
          <w:bCs/>
          <w:sz w:val="22"/>
          <w:szCs w:val="22"/>
          <w:lang w:val="en-AU" w:eastAsia="en-GB"/>
        </w:rPr>
        <w:t>found</w:t>
      </w:r>
      <w:r w:rsidRPr="006E0A95">
        <w:rPr>
          <w:rFonts w:ascii="Open Sans" w:hAnsi="Open Sans" w:cs="Open Sans"/>
          <w:sz w:val="22"/>
          <w:szCs w:val="22"/>
          <w:lang w:val="en-AU" w:eastAsia="en-GB"/>
        </w:rPr>
        <w:t xml:space="preserve"> that the decision of the Department of Home Affairs to continue to detain Mr RG in Blaxland following the assaults</w:t>
      </w:r>
      <w:r w:rsidRPr="006E0A95">
        <w:rPr>
          <w:rFonts w:ascii="Open Sans" w:hAnsi="Open Sans" w:cs="Open Sans"/>
          <w:sz w:val="22"/>
          <w:szCs w:val="22"/>
          <w:lang w:val="en-AU" w:eastAsia="en-GB"/>
        </w:rPr>
        <w:t xml:space="preserve"> resulted in a breach of article 10(1) of the ICCPR. Reasons for the finding included the Department’s failure to undertake any assessment of the risk of further assaults on Mr RG prior to returning him to the same dorm and compound as the offenders of tho</w:t>
      </w:r>
      <w:r w:rsidRPr="006E0A95">
        <w:rPr>
          <w:rFonts w:ascii="Open Sans" w:hAnsi="Open Sans" w:cs="Open Sans"/>
          <w:sz w:val="22"/>
          <w:szCs w:val="22"/>
          <w:lang w:val="en-AU" w:eastAsia="en-GB"/>
        </w:rPr>
        <w:t>se assaults, the Department’s failure to conduct their own investigation of the assaults when the AFP decided not to investigate them, and the significant delay in taking steps to transfer Mr RG to a different compound.</w:t>
      </w:r>
    </w:p>
    <w:p w14:paraId="7D1CD49F"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President </w:t>
      </w:r>
      <w:r w:rsidRPr="006E0A95">
        <w:rPr>
          <w:rFonts w:ascii="Open Sans" w:hAnsi="Open Sans" w:cs="Open Sans"/>
          <w:b/>
          <w:bCs/>
          <w:sz w:val="22"/>
          <w:szCs w:val="22"/>
          <w:lang w:val="en-AU" w:eastAsia="en-GB"/>
        </w:rPr>
        <w:t xml:space="preserve">recommended </w:t>
      </w:r>
      <w:r w:rsidRPr="006E0A95">
        <w:rPr>
          <w:rFonts w:ascii="Open Sans" w:hAnsi="Open Sans" w:cs="Open Sans"/>
          <w:sz w:val="22"/>
          <w:szCs w:val="22"/>
          <w:lang w:val="en-AU" w:eastAsia="en-GB"/>
        </w:rPr>
        <w:t>that:</w:t>
      </w:r>
    </w:p>
    <w:p w14:paraId="7D1CD4A0"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A ri</w:t>
      </w:r>
      <w:r w:rsidRPr="006E0A95">
        <w:rPr>
          <w:rFonts w:ascii="Open Sans" w:hAnsi="Open Sans" w:cs="Open Sans"/>
          <w:sz w:val="22"/>
          <w:szCs w:val="22"/>
          <w:lang w:val="en-AU" w:eastAsia="en-GB"/>
        </w:rPr>
        <w:t>sk assessment should be undertaken for all detainees involved in an act of violence.</w:t>
      </w:r>
    </w:p>
    <w:p w14:paraId="7D1CD4A1"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The Department should develop a mandatory protocol for responding to detainee</w:t>
      </w:r>
      <w:r w:rsidRPr="006E0A95">
        <w:rPr>
          <w:rFonts w:ascii="Open Sans" w:hAnsi="Open Sans" w:cs="Open Sans"/>
          <w:sz w:val="22"/>
          <w:szCs w:val="22"/>
          <w:lang w:val="en-AU" w:eastAsia="en-GB"/>
        </w:rPr>
        <w:noBreakHyphen/>
        <w:t>on</w:t>
      </w:r>
      <w:r w:rsidRPr="006E0A95">
        <w:rPr>
          <w:rFonts w:ascii="Open Sans" w:hAnsi="Open Sans" w:cs="Open Sans"/>
          <w:sz w:val="22"/>
          <w:szCs w:val="22"/>
          <w:lang w:val="en-AU" w:eastAsia="en-GB"/>
        </w:rPr>
        <w:noBreakHyphen/>
        <w:t>detainee violence, which should include the immediate separation of detainees.</w:t>
      </w:r>
    </w:p>
    <w:p w14:paraId="7D1CD4A2"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The Departm</w:t>
      </w:r>
      <w:r w:rsidRPr="006E0A95">
        <w:rPr>
          <w:rFonts w:ascii="Open Sans" w:hAnsi="Open Sans" w:cs="Open Sans"/>
          <w:sz w:val="22"/>
          <w:szCs w:val="22"/>
          <w:lang w:val="en-AU" w:eastAsia="en-GB"/>
        </w:rPr>
        <w:t>ent should require Serco to review the Security Risk Assessment Tool to ensure that it identifies vulnerable detainees.</w:t>
      </w:r>
    </w:p>
    <w:p w14:paraId="7D1CD4A3"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Decisions to transfer a detainee to different accommodation should include risk assessment and mitigation.</w:t>
      </w:r>
    </w:p>
    <w:p w14:paraId="7D1CD4A4"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The Department should immedia</w:t>
      </w:r>
      <w:r w:rsidRPr="006E0A95">
        <w:rPr>
          <w:rFonts w:ascii="Open Sans" w:hAnsi="Open Sans" w:cs="Open Sans"/>
          <w:sz w:val="22"/>
          <w:szCs w:val="22"/>
          <w:lang w:val="en-AU" w:eastAsia="en-GB"/>
        </w:rPr>
        <w:t>tely implement measures to protect people at risk of violence at VIDC, including by exploring alternative detention arrangements, including community detention or grants of bridging visas.</w:t>
      </w:r>
    </w:p>
    <w:p w14:paraId="7D1CD4A5"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Department should establish an independent review of </w:t>
      </w:r>
      <w:r w:rsidRPr="006E0A95">
        <w:rPr>
          <w:rFonts w:ascii="Open Sans" w:hAnsi="Open Sans" w:cs="Open Sans"/>
          <w:sz w:val="22"/>
          <w:szCs w:val="22"/>
          <w:lang w:val="en-AU" w:eastAsia="en-GB"/>
        </w:rPr>
        <w:t>threatened and actual violence at VIDC.</w:t>
      </w:r>
    </w:p>
    <w:p w14:paraId="7D1CD4A6"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The Department should conduct its own investigations into incidents of assault that have been referred to the AFP where the AFP decides to not conduct an investigation.</w:t>
      </w:r>
    </w:p>
    <w:p w14:paraId="7D1CD4A7"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report was transmitted to the Attorney-General on 21 June 2023, and was tabled in Parliament on 7 September 2023. </w:t>
      </w:r>
    </w:p>
    <w:p w14:paraId="7D1CD4A8" w14:textId="77777777" w:rsidR="00EA4700" w:rsidRPr="006E0A95" w:rsidRDefault="00151445" w:rsidP="00660537">
      <w:pPr>
        <w:spacing w:before="240" w:after="240"/>
        <w:rPr>
          <w:rFonts w:ascii="Open Sans" w:hAnsi="Open Sans" w:cs="Open Sans"/>
          <w:b/>
          <w:bCs/>
          <w:sz w:val="22"/>
          <w:szCs w:val="22"/>
          <w:lang w:val="en-AU"/>
        </w:rPr>
      </w:pPr>
      <w:hyperlink r:id="rId182" w:history="1">
        <w:r w:rsidRPr="006E0A95">
          <w:rPr>
            <w:rFonts w:ascii="Open Sans" w:hAnsi="Open Sans" w:cs="Open Sans"/>
            <w:b/>
            <w:bCs/>
            <w:color w:val="0000FF"/>
            <w:sz w:val="22"/>
            <w:szCs w:val="22"/>
            <w:u w:val="single"/>
            <w:lang w:val="en-AU"/>
          </w:rPr>
          <w:t xml:space="preserve">Mr Watt v State of </w:t>
        </w:r>
        <w:r w:rsidRPr="006E0A95">
          <w:rPr>
            <w:rFonts w:ascii="Open Sans" w:hAnsi="Open Sans" w:cs="Open Sans"/>
            <w:b/>
            <w:bCs/>
            <w:color w:val="0000FF"/>
            <w:sz w:val="22"/>
            <w:szCs w:val="22"/>
            <w:u w:val="single"/>
            <w:lang w:val="en-AU"/>
          </w:rPr>
          <w:t>New South Wales (Corrective Services NSW) [2023] 149</w:t>
        </w:r>
      </w:hyperlink>
    </w:p>
    <w:p w14:paraId="7D1CD4A9"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This is a complaint that certain acts and practices during Mr Watt’s detention in NSW correctional centres were inconsistent with or contrary to his human rights under </w:t>
      </w:r>
      <w:r w:rsidRPr="006E0A95">
        <w:rPr>
          <w:rFonts w:ascii="Open Sans" w:hAnsi="Open Sans" w:cs="Open Sans"/>
          <w:sz w:val="22"/>
          <w:szCs w:val="22"/>
          <w:lang w:val="en-AU" w:eastAsia="en-GB"/>
        </w:rPr>
        <w:t xml:space="preserve">the </w:t>
      </w:r>
      <w:r w:rsidRPr="006E0A95">
        <w:rPr>
          <w:rFonts w:ascii="Open Sans" w:hAnsi="Open Sans" w:cs="Open Sans"/>
          <w:i/>
          <w:iCs/>
          <w:sz w:val="22"/>
          <w:szCs w:val="22"/>
          <w:lang w:val="en-AU" w:eastAsia="en-GB"/>
        </w:rPr>
        <w:t>International Covenant on Civil and Political Rights</w:t>
      </w:r>
      <w:r w:rsidRPr="006E0A95">
        <w:rPr>
          <w:rFonts w:ascii="Open Sans" w:hAnsi="Open Sans" w:cs="Open Sans"/>
          <w:sz w:val="22"/>
          <w:szCs w:val="22"/>
          <w:lang w:val="en-AU" w:eastAsia="en-GB"/>
        </w:rPr>
        <w:t xml:space="preserve"> (ICCPR). The President inquired into Mr Watt’s complaints that:</w:t>
      </w:r>
    </w:p>
    <w:p w14:paraId="7D1CD4AA"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lastRenderedPageBreak/>
        <w:t>Prison authorities failed to notify Mr Watt’s next of kin following an assault on Mr Watt by a fellow inmate.</w:t>
      </w:r>
    </w:p>
    <w:p w14:paraId="7D1CD4AB"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He was not provided with </w:t>
      </w:r>
      <w:r w:rsidRPr="006E0A95">
        <w:rPr>
          <w:rFonts w:ascii="Open Sans" w:hAnsi="Open Sans" w:cs="Open Sans"/>
          <w:sz w:val="22"/>
          <w:szCs w:val="22"/>
          <w:lang w:val="en-AU" w:eastAsia="en-GB"/>
        </w:rPr>
        <w:t>adequate access to computer facilities to prepare his defence in relation to the charges against him.</w:t>
      </w:r>
    </w:p>
    <w:p w14:paraId="7D1CD4AC"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He was not afforded separate treatment appropriate to his status as an unconvicted person.</w:t>
      </w:r>
    </w:p>
    <w:p w14:paraId="7D1CD4AD"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He was mistreated during a search of his cell and a transfer be</w:t>
      </w:r>
      <w:r w:rsidRPr="006E0A95">
        <w:rPr>
          <w:rFonts w:ascii="Open Sans" w:hAnsi="Open Sans" w:cs="Open Sans"/>
          <w:sz w:val="22"/>
          <w:szCs w:val="22"/>
          <w:lang w:val="en-AU" w:eastAsia="en-GB"/>
        </w:rPr>
        <w:t>tween prisons.</w:t>
      </w:r>
    </w:p>
    <w:p w14:paraId="7D1CD4AE"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CSNSW failed to ensure confidentiality of legal defence materials.</w:t>
      </w:r>
    </w:p>
    <w:p w14:paraId="7D1CD4AF"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As a result of the inquiry into the above complaints, the President </w:t>
      </w:r>
      <w:r w:rsidRPr="006E0A95">
        <w:rPr>
          <w:rFonts w:ascii="Open Sans" w:hAnsi="Open Sans" w:cs="Open Sans"/>
          <w:b/>
          <w:bCs/>
          <w:sz w:val="22"/>
          <w:szCs w:val="22"/>
          <w:lang w:val="en-AU" w:eastAsia="en-GB"/>
        </w:rPr>
        <w:t>found</w:t>
      </w:r>
      <w:r w:rsidRPr="006E0A95">
        <w:rPr>
          <w:rFonts w:ascii="Open Sans" w:hAnsi="Open Sans" w:cs="Open Sans"/>
          <w:sz w:val="22"/>
          <w:szCs w:val="22"/>
          <w:lang w:val="en-AU" w:eastAsia="en-GB"/>
        </w:rPr>
        <w:t xml:space="preserve"> that:</w:t>
      </w:r>
    </w:p>
    <w:p w14:paraId="7D1CD4B0"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The use of restraints during Mr Watt’s transfer between prisons was inconsistent with his righ</w:t>
      </w:r>
      <w:r w:rsidRPr="006E0A95">
        <w:rPr>
          <w:rFonts w:ascii="Open Sans" w:hAnsi="Open Sans" w:cs="Open Sans"/>
          <w:sz w:val="22"/>
          <w:szCs w:val="22"/>
          <w:lang w:val="en-AU" w:eastAsia="en-GB"/>
        </w:rPr>
        <w:t>t to be treated with dignity and humanity under Art 10(1) of the ICCPR.</w:t>
      </w:r>
    </w:p>
    <w:p w14:paraId="7D1CD4B1"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The failure by CSNSW to ensure that confidential legal materials were not read by CSNSW staff was inconsistent with Mr Watt’s right to communicate in confidence with counsel of his cho</w:t>
      </w:r>
      <w:r w:rsidRPr="006E0A95">
        <w:rPr>
          <w:rFonts w:ascii="Open Sans" w:hAnsi="Open Sans" w:cs="Open Sans"/>
          <w:sz w:val="22"/>
          <w:szCs w:val="22"/>
          <w:lang w:val="en-AU" w:eastAsia="en-GB"/>
        </w:rPr>
        <w:t xml:space="preserve">osing under Art 14(3)(b) of the ICCPR, and his right to privacy under Art 17 of the ICCPR. </w:t>
      </w:r>
    </w:p>
    <w:p w14:paraId="7D1CD4B2"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other acts and practices complained of were not established to be inconsistent with or contrary to his human rights. </w:t>
      </w:r>
    </w:p>
    <w:p w14:paraId="7D1CD4B3"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President </w:t>
      </w:r>
      <w:r w:rsidRPr="006E0A95">
        <w:rPr>
          <w:rFonts w:ascii="Open Sans" w:hAnsi="Open Sans" w:cs="Open Sans"/>
          <w:b/>
          <w:bCs/>
          <w:sz w:val="22"/>
          <w:szCs w:val="22"/>
          <w:lang w:val="en-AU" w:eastAsia="en-GB"/>
        </w:rPr>
        <w:t xml:space="preserve">recommended </w:t>
      </w:r>
      <w:r w:rsidRPr="006E0A95">
        <w:rPr>
          <w:rFonts w:ascii="Open Sans" w:hAnsi="Open Sans" w:cs="Open Sans"/>
          <w:sz w:val="22"/>
          <w:szCs w:val="22"/>
          <w:lang w:val="en-AU" w:eastAsia="en-GB"/>
        </w:rPr>
        <w:t>that:</w:t>
      </w:r>
    </w:p>
    <w:p w14:paraId="7D1CD4B4"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Restraints only be applied to an inmate where an individual assessment of their risk shows that this is warranted.</w:t>
      </w:r>
    </w:p>
    <w:p w14:paraId="7D1CD4B5"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CSNSW’s operating procedures make clear that the use of restraints should be a measure of last resort, should be used for the shortest time n</w:t>
      </w:r>
      <w:r w:rsidRPr="006E0A95">
        <w:rPr>
          <w:rFonts w:ascii="Open Sans" w:hAnsi="Open Sans" w:cs="Open Sans"/>
          <w:sz w:val="22"/>
          <w:szCs w:val="22"/>
          <w:lang w:val="en-AU" w:eastAsia="en-GB"/>
        </w:rPr>
        <w:t>ecessary, and that prior to each occasion when the use of restraints is proposed, there should be a risk assessment that considers whether the inmate can be transported safely without restraints.</w:t>
      </w:r>
    </w:p>
    <w:p w14:paraId="7D1CD4B6" w14:textId="77777777" w:rsidR="00EA4700" w:rsidRPr="006E0A95" w:rsidRDefault="00151445" w:rsidP="00EA4700">
      <w:pPr>
        <w:numPr>
          <w:ilvl w:val="1"/>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CSNSW review their policies and procedures to ensure that ad</w:t>
      </w:r>
      <w:r w:rsidRPr="006E0A95">
        <w:rPr>
          <w:rFonts w:ascii="Open Sans" w:hAnsi="Open Sans" w:cs="Open Sans"/>
          <w:sz w:val="22"/>
          <w:szCs w:val="22"/>
          <w:lang w:val="en-AU" w:eastAsia="en-GB"/>
        </w:rPr>
        <w:t xml:space="preserve">equate safeguards are in place to ensure the confidentiality of inmates’ legal documents. </w:t>
      </w:r>
    </w:p>
    <w:p w14:paraId="7D1CD4B7" w14:textId="77777777" w:rsidR="00EA4700" w:rsidRPr="006E0A95" w:rsidRDefault="00151445" w:rsidP="00EA4700">
      <w:pPr>
        <w:numPr>
          <w:ilvl w:val="0"/>
          <w:numId w:val="17"/>
        </w:numPr>
        <w:spacing w:before="240"/>
        <w:contextualSpacing/>
        <w:rPr>
          <w:rFonts w:ascii="Open Sans" w:hAnsi="Open Sans" w:cs="Open Sans"/>
          <w:sz w:val="22"/>
          <w:szCs w:val="22"/>
          <w:lang w:val="en-AU" w:eastAsia="en-GB"/>
        </w:rPr>
      </w:pPr>
      <w:r w:rsidRPr="006E0A95">
        <w:rPr>
          <w:rFonts w:ascii="Open Sans" w:hAnsi="Open Sans" w:cs="Open Sans"/>
          <w:sz w:val="22"/>
          <w:szCs w:val="22"/>
          <w:lang w:val="en-AU" w:eastAsia="en-GB"/>
        </w:rPr>
        <w:t xml:space="preserve">The report was transmitted to the Attorney-General on 21 June 2023, and was tabled in Parliament on 7 September 2023. </w:t>
      </w:r>
    </w:p>
    <w:p w14:paraId="7D1CD4B8" w14:textId="77777777" w:rsidR="00EA4700" w:rsidRPr="006E0A95" w:rsidRDefault="00EA4700" w:rsidP="00660537">
      <w:pPr>
        <w:spacing w:before="240" w:after="240"/>
        <w:rPr>
          <w:rFonts w:ascii="Open Sans" w:hAnsi="Open Sans" w:cs="Open Sans"/>
          <w:b/>
          <w:bCs/>
          <w:sz w:val="22"/>
          <w:szCs w:val="22"/>
          <w:lang w:val="en-AU"/>
        </w:rPr>
      </w:pPr>
    </w:p>
    <w:p w14:paraId="7D1CD4B9" w14:textId="77777777" w:rsidR="00EA4700" w:rsidRPr="006E0A95" w:rsidRDefault="00151445" w:rsidP="00660537">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Reference Attachments:</w:t>
      </w:r>
    </w:p>
    <w:p w14:paraId="7D1CD4BA" w14:textId="77777777" w:rsidR="00EA4700" w:rsidRPr="006E0A95" w:rsidRDefault="00151445" w:rsidP="00660537">
      <w:pPr>
        <w:spacing w:before="240" w:after="240"/>
        <w:rPr>
          <w:rFonts w:ascii="Open Sans" w:hAnsi="Open Sans" w:cs="Open Sans"/>
          <w:b/>
          <w:bCs/>
          <w:sz w:val="22"/>
          <w:szCs w:val="22"/>
          <w:lang w:val="en-AU"/>
        </w:rPr>
      </w:pPr>
      <w:hyperlink r:id="rId183" w:history="1">
        <w:r w:rsidRPr="006E0A95">
          <w:rPr>
            <w:rFonts w:ascii="Open Sans" w:hAnsi="Open Sans" w:cs="Open Sans"/>
            <w:b/>
            <w:bCs/>
            <w:color w:val="0000FF"/>
            <w:sz w:val="22"/>
            <w:szCs w:val="22"/>
            <w:u w:val="single"/>
            <w:lang w:val="en-AU"/>
          </w:rPr>
          <w:t>Mr RG v Commonwealth of Australia (Department of Home Affairs) [2023] 148</w:t>
        </w:r>
      </w:hyperlink>
    </w:p>
    <w:p w14:paraId="7D1CD4BB" w14:textId="77777777" w:rsidR="00EA4700" w:rsidRPr="006E0A95" w:rsidRDefault="00151445" w:rsidP="00660537">
      <w:pPr>
        <w:spacing w:before="240" w:after="240"/>
        <w:rPr>
          <w:rFonts w:ascii="Open Sans" w:hAnsi="Open Sans" w:cs="Open Sans"/>
          <w:b/>
          <w:bCs/>
          <w:sz w:val="22"/>
          <w:szCs w:val="22"/>
          <w:lang w:val="en-AU"/>
        </w:rPr>
      </w:pPr>
      <w:hyperlink r:id="rId184" w:history="1">
        <w:r w:rsidRPr="006E0A95">
          <w:rPr>
            <w:rFonts w:ascii="Open Sans" w:hAnsi="Open Sans" w:cs="Open Sans"/>
            <w:b/>
            <w:bCs/>
            <w:color w:val="0000FF"/>
            <w:sz w:val="22"/>
            <w:szCs w:val="22"/>
            <w:u w:val="single"/>
            <w:lang w:val="en-AU"/>
          </w:rPr>
          <w:t>Mr Watt v State of New South Wales (Corrective Services NSW) [2023] 149</w:t>
        </w:r>
      </w:hyperlink>
    </w:p>
    <w:p w14:paraId="7D1CD4BC" w14:textId="77777777" w:rsidR="00EA4700" w:rsidRDefault="00EA4700" w:rsidP="00CD7968">
      <w:pPr>
        <w:spacing w:before="240" w:after="240"/>
        <w:rPr>
          <w:rFonts w:ascii="Open Sans" w:hAnsi="Open Sans" w:cs="Open Sans"/>
          <w:sz w:val="22"/>
          <w:szCs w:val="22"/>
          <w:lang w:val="en-AU"/>
        </w:rPr>
      </w:pPr>
    </w:p>
    <w:p w14:paraId="7D1CD4BD" w14:textId="77777777" w:rsidR="00A475B8" w:rsidRPr="006E0A95" w:rsidRDefault="00A475B8" w:rsidP="00CD7968">
      <w:pPr>
        <w:spacing w:before="240" w:after="240"/>
        <w:rPr>
          <w:rFonts w:ascii="Open Sans" w:hAnsi="Open Sans" w:cs="Open Sans"/>
          <w:sz w:val="22"/>
          <w:szCs w:val="22"/>
          <w:lang w:val="en-AU"/>
        </w:rPr>
      </w:pPr>
    </w:p>
    <w:p w14:paraId="7D1CD4BE" w14:textId="77777777" w:rsidR="00EA4700" w:rsidRPr="006E0A95" w:rsidRDefault="00151445" w:rsidP="009D7E5C">
      <w:pPr>
        <w:spacing w:before="240" w:after="240"/>
        <w:jc w:val="center"/>
        <w:rPr>
          <w:rFonts w:ascii="Open Sans" w:hAnsi="Open Sans" w:cs="Open Sans"/>
          <w:b/>
          <w:bCs/>
          <w:sz w:val="22"/>
          <w:szCs w:val="22"/>
          <w:lang w:val="en-AU"/>
        </w:rPr>
      </w:pPr>
      <w:r w:rsidRPr="006E0A95">
        <w:rPr>
          <w:rFonts w:ascii="Open Sans" w:hAnsi="Open Sans" w:cs="Open Sans"/>
          <w:b/>
          <w:bCs/>
          <w:sz w:val="22"/>
          <w:szCs w:val="22"/>
          <w:lang w:val="en-AU"/>
        </w:rPr>
        <w:t>Whistleblower Protections</w:t>
      </w:r>
    </w:p>
    <w:p w14:paraId="7D1CD4BF" w14:textId="77777777" w:rsidR="00EA4700" w:rsidRPr="006E0A95" w:rsidRDefault="00151445" w:rsidP="009D7E5C">
      <w:pPr>
        <w:spacing w:before="240" w:after="240"/>
        <w:rPr>
          <w:rFonts w:ascii="Open Sans" w:hAnsi="Open Sans" w:cs="Open Sans"/>
          <w:i/>
          <w:iCs/>
          <w:sz w:val="22"/>
          <w:szCs w:val="22"/>
          <w:lang w:val="en-AU"/>
        </w:rPr>
      </w:pPr>
      <w:r w:rsidRPr="006E0A95">
        <w:rPr>
          <w:rFonts w:ascii="Open Sans" w:hAnsi="Open Sans" w:cs="Open Sans"/>
          <w:i/>
          <w:iCs/>
          <w:sz w:val="22"/>
          <w:szCs w:val="22"/>
          <w:lang w:val="en-AU"/>
        </w:rPr>
        <w:t>Contact officer: Graeme Edgerton</w:t>
      </w:r>
    </w:p>
    <w:p w14:paraId="7D1CD4C0" w14:textId="77777777" w:rsidR="00EA4700" w:rsidRPr="006E0A95" w:rsidRDefault="00151445" w:rsidP="009D7E5C">
      <w:pPr>
        <w:pBdr>
          <w:top w:val="single" w:sz="4" w:space="1" w:color="auto"/>
          <w:left w:val="single" w:sz="4" w:space="4" w:color="auto"/>
          <w:bottom w:val="single" w:sz="4" w:space="21" w:color="auto"/>
          <w:right w:val="single" w:sz="4" w:space="4" w:color="auto"/>
        </w:pBdr>
        <w:spacing w:before="240"/>
        <w:rPr>
          <w:rFonts w:ascii="Open Sans" w:eastAsia="Open Sans" w:hAnsi="Open Sans" w:cs="Open Sans"/>
          <w:sz w:val="22"/>
          <w:szCs w:val="22"/>
          <w:lang w:val="en-AU"/>
        </w:rPr>
      </w:pPr>
      <w:r w:rsidRPr="006E0A95">
        <w:rPr>
          <w:rFonts w:ascii="Open Sans" w:eastAsia="Open Sans" w:hAnsi="Open Sans" w:cs="Open Sans"/>
          <w:b/>
          <w:bCs/>
          <w:sz w:val="22"/>
          <w:szCs w:val="22"/>
          <w:lang w:val="en-AU"/>
        </w:rPr>
        <w:lastRenderedPageBreak/>
        <w:t>Issue</w:t>
      </w:r>
      <w:r w:rsidRPr="006E0A95">
        <w:rPr>
          <w:rFonts w:ascii="Open Sans" w:eastAsia="Open Sans" w:hAnsi="Open Sans" w:cs="Open Sans"/>
          <w:sz w:val="22"/>
          <w:szCs w:val="22"/>
          <w:lang w:val="en-AU"/>
        </w:rPr>
        <w:t xml:space="preserve">: In June 2023, amendments were made to the </w:t>
      </w:r>
      <w:r w:rsidRPr="006E0A95">
        <w:rPr>
          <w:rFonts w:ascii="Open Sans" w:eastAsia="Open Sans" w:hAnsi="Open Sans" w:cs="Open Sans"/>
          <w:i/>
          <w:iCs/>
          <w:sz w:val="22"/>
          <w:szCs w:val="22"/>
          <w:lang w:val="en-AU"/>
        </w:rPr>
        <w:t>Public Interest Disclosure Act 2013</w:t>
      </w:r>
      <w:r w:rsidRPr="006E0A95">
        <w:rPr>
          <w:rFonts w:ascii="Open Sans" w:eastAsia="Open Sans" w:hAnsi="Open Sans" w:cs="Open Sans"/>
          <w:sz w:val="22"/>
          <w:szCs w:val="22"/>
          <w:lang w:val="en-AU"/>
        </w:rPr>
        <w:t xml:space="preserve"> (</w:t>
      </w:r>
      <w:proofErr w:type="spellStart"/>
      <w:r w:rsidRPr="006E0A95">
        <w:rPr>
          <w:rFonts w:ascii="Open Sans" w:eastAsia="Open Sans" w:hAnsi="Open Sans" w:cs="Open Sans"/>
          <w:sz w:val="22"/>
          <w:szCs w:val="22"/>
          <w:lang w:val="en-AU"/>
        </w:rPr>
        <w:t>Cth</w:t>
      </w:r>
      <w:proofErr w:type="spellEnd"/>
      <w:r w:rsidRPr="006E0A95">
        <w:rPr>
          <w:rFonts w:ascii="Open Sans" w:eastAsia="Open Sans" w:hAnsi="Open Sans" w:cs="Open Sans"/>
          <w:sz w:val="22"/>
          <w:szCs w:val="22"/>
          <w:lang w:val="en-AU"/>
        </w:rPr>
        <w:t>).</w:t>
      </w:r>
    </w:p>
    <w:p w14:paraId="7D1CD4C1" w14:textId="77777777" w:rsidR="00EA4700" w:rsidRPr="006E0A95" w:rsidRDefault="00151445" w:rsidP="009D7E5C">
      <w:pPr>
        <w:pBdr>
          <w:top w:val="single" w:sz="4" w:space="1" w:color="auto"/>
          <w:left w:val="single" w:sz="4" w:space="4" w:color="auto"/>
          <w:bottom w:val="single" w:sz="4" w:space="21" w:color="auto"/>
          <w:right w:val="single" w:sz="4" w:space="4" w:color="auto"/>
        </w:pBdr>
        <w:spacing w:before="240"/>
        <w:rPr>
          <w:rFonts w:ascii="Open Sans" w:eastAsia="Open Sans" w:hAnsi="Open Sans" w:cs="Open Sans"/>
          <w:sz w:val="22"/>
          <w:szCs w:val="22"/>
          <w:lang w:val="en-AU"/>
        </w:rPr>
      </w:pPr>
      <w:r w:rsidRPr="006E0A95">
        <w:rPr>
          <w:rFonts w:ascii="Open Sans" w:eastAsia="Open Sans" w:hAnsi="Open Sans" w:cs="Open Sans"/>
          <w:sz w:val="22"/>
          <w:szCs w:val="22"/>
          <w:lang w:val="en-AU"/>
        </w:rPr>
        <w:t xml:space="preserve">The Government also announced in June that it intends to consult on a second stage of reforms.  </w:t>
      </w:r>
    </w:p>
    <w:p w14:paraId="7D1CD4C2" w14:textId="77777777" w:rsidR="00EA4700" w:rsidRPr="006E0A95" w:rsidRDefault="00151445" w:rsidP="00300455">
      <w:pPr>
        <w:spacing w:before="240" w:after="240"/>
        <w:rPr>
          <w:rFonts w:ascii="Open Sans" w:hAnsi="Open Sans" w:cs="Open Sans"/>
          <w:b/>
          <w:bCs/>
          <w:sz w:val="22"/>
          <w:szCs w:val="22"/>
          <w:lang w:val="en-AU"/>
        </w:rPr>
      </w:pPr>
      <w:r w:rsidRPr="006E0A95">
        <w:rPr>
          <w:rFonts w:ascii="Open Sans" w:hAnsi="Open Sans" w:cs="Open Sans"/>
          <w:b/>
          <w:bCs/>
          <w:sz w:val="22"/>
          <w:szCs w:val="22"/>
          <w:lang w:val="en-AU"/>
        </w:rPr>
        <w:t>Key Messages/Talking Points:</w:t>
      </w:r>
    </w:p>
    <w:p w14:paraId="7D1CD4C3" w14:textId="77777777" w:rsidR="00EA4700" w:rsidRPr="006E0A95" w:rsidRDefault="00151445" w:rsidP="00EA4700">
      <w:pPr>
        <w:numPr>
          <w:ilvl w:val="0"/>
          <w:numId w:val="105"/>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 xml:space="preserve">In January 2023, the Commission made a submission to an inquiry by the Senate Legal and Constitutional Affairs Committee in relation to the </w:t>
      </w:r>
      <w:r w:rsidRPr="006E0A95">
        <w:rPr>
          <w:rFonts w:ascii="Open Sans" w:eastAsia="Open Sans" w:hAnsi="Open Sans" w:cs="Open Sans"/>
          <w:sz w:val="22"/>
          <w:szCs w:val="22"/>
          <w:lang w:val="en-AU"/>
        </w:rPr>
        <w:t>Public Interest Disclosure Amendment (Review) Bill 2022 (</w:t>
      </w:r>
      <w:proofErr w:type="spellStart"/>
      <w:r w:rsidRPr="006E0A95">
        <w:rPr>
          <w:rFonts w:ascii="Open Sans" w:eastAsia="Open Sans" w:hAnsi="Open Sans" w:cs="Open Sans"/>
          <w:sz w:val="22"/>
          <w:szCs w:val="22"/>
          <w:lang w:val="en-AU"/>
        </w:rPr>
        <w:t>Cth</w:t>
      </w:r>
      <w:proofErr w:type="spellEnd"/>
      <w:r w:rsidRPr="006E0A95">
        <w:rPr>
          <w:rFonts w:ascii="Open Sans" w:eastAsia="Open Sans" w:hAnsi="Open Sans" w:cs="Open Sans"/>
          <w:sz w:val="22"/>
          <w:szCs w:val="22"/>
          <w:lang w:val="en-AU"/>
        </w:rPr>
        <w:t>).</w:t>
      </w:r>
    </w:p>
    <w:p w14:paraId="7D1CD4C4" w14:textId="77777777" w:rsidR="00EA4700" w:rsidRPr="006E0A95" w:rsidRDefault="00151445" w:rsidP="00EA4700">
      <w:pPr>
        <w:numPr>
          <w:ilvl w:val="0"/>
          <w:numId w:val="105"/>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The Bill sought to implement 21 of 33 recommendations</w:t>
      </w:r>
      <w:r w:rsidRPr="006E0A95">
        <w:rPr>
          <w:rFonts w:ascii="Open Sans" w:hAnsi="Open Sans" w:cs="Open Sans"/>
          <w:sz w:val="22"/>
          <w:szCs w:val="22"/>
          <w:lang w:val="en-AU"/>
        </w:rPr>
        <w:t xml:space="preserve"> of the Review of the Public Interest Disclosure Act 2013, conducted by Philip Moss AM (‘The Moss Review’).</w:t>
      </w:r>
    </w:p>
    <w:p w14:paraId="7D1CD4C5" w14:textId="77777777" w:rsidR="00EA4700" w:rsidRPr="006E0A95" w:rsidRDefault="00151445" w:rsidP="00EA4700">
      <w:pPr>
        <w:numPr>
          <w:ilvl w:val="0"/>
          <w:numId w:val="105"/>
        </w:numPr>
        <w:spacing w:before="240" w:after="240"/>
        <w:contextualSpacing/>
        <w:rPr>
          <w:rFonts w:ascii="Open Sans" w:hAnsi="Open Sans" w:cs="Open Sans"/>
          <w:sz w:val="22"/>
          <w:szCs w:val="22"/>
          <w:lang w:val="en-AU"/>
        </w:rPr>
      </w:pPr>
      <w:r w:rsidRPr="006E0A95">
        <w:rPr>
          <w:rFonts w:ascii="Open Sans" w:eastAsia="Open Sans" w:hAnsi="Open Sans" w:cs="Open Sans"/>
          <w:sz w:val="22"/>
          <w:szCs w:val="22"/>
          <w:lang w:val="en-AU"/>
        </w:rPr>
        <w:t xml:space="preserve">The Bill was passed by the Parliament in June 2023.  </w:t>
      </w:r>
      <w:r w:rsidRPr="006E0A95">
        <w:rPr>
          <w:rFonts w:ascii="Open Sans" w:hAnsi="Open Sans" w:cs="Open Sans"/>
          <w:sz w:val="22"/>
          <w:szCs w:val="22"/>
          <w:lang w:val="en-AU"/>
        </w:rPr>
        <w:t>The Commission welcomes the amendments as a first stage of reforms to Commonwealth public secto</w:t>
      </w:r>
      <w:r w:rsidRPr="006E0A95">
        <w:rPr>
          <w:rFonts w:ascii="Open Sans" w:hAnsi="Open Sans" w:cs="Open Sans"/>
          <w:sz w:val="22"/>
          <w:szCs w:val="22"/>
          <w:lang w:val="en-AU"/>
        </w:rPr>
        <w:t>r whistleblower protections.</w:t>
      </w:r>
    </w:p>
    <w:p w14:paraId="7D1CD4C6" w14:textId="77777777" w:rsidR="00EA4700" w:rsidRPr="006E0A95" w:rsidRDefault="00EA4700" w:rsidP="00987884">
      <w:pPr>
        <w:spacing w:before="240" w:after="240"/>
        <w:contextualSpacing/>
        <w:rPr>
          <w:rFonts w:ascii="Open Sans" w:hAnsi="Open Sans" w:cs="Open Sans"/>
          <w:sz w:val="22"/>
          <w:szCs w:val="22"/>
          <w:lang w:val="en-AU"/>
        </w:rPr>
      </w:pPr>
    </w:p>
    <w:p w14:paraId="7D1CD4C7" w14:textId="77777777" w:rsidR="00EA4700" w:rsidRPr="006E0A95" w:rsidRDefault="00151445" w:rsidP="00EA4700">
      <w:pPr>
        <w:numPr>
          <w:ilvl w:val="0"/>
          <w:numId w:val="105"/>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When the Bill was passed, the Government announced that it would shortly begin consultations on a second stage of reforms.  The Commission understands that this second stage will include consideration of:</w:t>
      </w:r>
    </w:p>
    <w:p w14:paraId="7D1CD4C8" w14:textId="77777777" w:rsidR="00EA4700" w:rsidRPr="006E0A95" w:rsidRDefault="00151445" w:rsidP="00EA4700">
      <w:pPr>
        <w:numPr>
          <w:ilvl w:val="0"/>
          <w:numId w:val="130"/>
        </w:numPr>
        <w:spacing w:before="240" w:after="240"/>
        <w:ind w:left="1080"/>
        <w:contextualSpacing/>
        <w:rPr>
          <w:rFonts w:ascii="Open Sans" w:hAnsi="Open Sans" w:cs="Open Sans"/>
          <w:sz w:val="22"/>
          <w:szCs w:val="22"/>
          <w:lang w:val="en-AU"/>
        </w:rPr>
      </w:pPr>
      <w:r w:rsidRPr="006E0A95">
        <w:rPr>
          <w:rFonts w:ascii="Open Sans" w:hAnsi="Open Sans" w:cs="Open Sans"/>
          <w:sz w:val="22"/>
          <w:szCs w:val="22"/>
          <w:lang w:val="en-AU"/>
        </w:rPr>
        <w:t>reducing the complexi</w:t>
      </w:r>
      <w:r w:rsidRPr="006E0A95">
        <w:rPr>
          <w:rFonts w:ascii="Open Sans" w:hAnsi="Open Sans" w:cs="Open Sans"/>
          <w:sz w:val="22"/>
          <w:szCs w:val="22"/>
          <w:lang w:val="en-AU"/>
        </w:rPr>
        <w:t>ty of Commonwealth public sector whistleblower protections</w:t>
      </w:r>
    </w:p>
    <w:p w14:paraId="7D1CD4C9" w14:textId="77777777" w:rsidR="00EA4700" w:rsidRPr="006E0A95" w:rsidRDefault="00151445" w:rsidP="00EA4700">
      <w:pPr>
        <w:numPr>
          <w:ilvl w:val="0"/>
          <w:numId w:val="130"/>
        </w:numPr>
        <w:spacing w:before="240" w:after="240"/>
        <w:ind w:left="1080"/>
        <w:contextualSpacing/>
        <w:rPr>
          <w:rFonts w:ascii="Open Sans" w:hAnsi="Open Sans" w:cs="Open Sans"/>
          <w:sz w:val="22"/>
          <w:szCs w:val="22"/>
          <w:lang w:val="en-AU"/>
        </w:rPr>
      </w:pPr>
      <w:r w:rsidRPr="006E0A95">
        <w:rPr>
          <w:rFonts w:ascii="Open Sans" w:hAnsi="Open Sans" w:cs="Open Sans"/>
          <w:sz w:val="22"/>
          <w:szCs w:val="22"/>
          <w:lang w:val="en-AU"/>
        </w:rPr>
        <w:t>establishing a Whistleblower Protection Authority.</w:t>
      </w:r>
    </w:p>
    <w:p w14:paraId="7D1CD4CA" w14:textId="77777777" w:rsidR="00EA4700" w:rsidRPr="006E0A95" w:rsidRDefault="00151445" w:rsidP="00EA4700">
      <w:pPr>
        <w:numPr>
          <w:ilvl w:val="0"/>
          <w:numId w:val="105"/>
        </w:numPr>
        <w:spacing w:before="240" w:after="240"/>
        <w:contextualSpacing/>
        <w:rPr>
          <w:rFonts w:ascii="Open Sans" w:hAnsi="Open Sans" w:cs="Open Sans"/>
          <w:sz w:val="22"/>
          <w:szCs w:val="22"/>
          <w:lang w:val="en-AU"/>
        </w:rPr>
      </w:pPr>
      <w:r w:rsidRPr="006E0A95">
        <w:rPr>
          <w:rFonts w:ascii="Open Sans" w:hAnsi="Open Sans" w:cs="Open Sans"/>
          <w:sz w:val="22"/>
          <w:szCs w:val="22"/>
          <w:lang w:val="en-AU"/>
        </w:rPr>
        <w:t xml:space="preserve">The Commission looks forward to engaging with the Government on these proposed reforms. </w:t>
      </w:r>
    </w:p>
    <w:p w14:paraId="7D1CD4CB" w14:textId="77777777" w:rsidR="00EA4700" w:rsidRPr="006E0A95" w:rsidRDefault="00EA4700" w:rsidP="0073200F">
      <w:pPr>
        <w:spacing w:before="240" w:after="240"/>
        <w:contextualSpacing/>
        <w:rPr>
          <w:rFonts w:ascii="Open Sans" w:hAnsi="Open Sans" w:cs="Open Sans"/>
          <w:sz w:val="22"/>
          <w:szCs w:val="22"/>
          <w:lang w:val="en-AU"/>
        </w:rPr>
      </w:pPr>
    </w:p>
    <w:p w14:paraId="7D1CD4CC" w14:textId="77777777" w:rsidR="00EA4700" w:rsidRPr="006E0A95" w:rsidRDefault="00151445" w:rsidP="00F7185B">
      <w:pPr>
        <w:keepNext/>
        <w:spacing w:before="240" w:after="240"/>
        <w:rPr>
          <w:rFonts w:ascii="Open Sans" w:hAnsi="Open Sans" w:cs="Open Sans"/>
          <w:b/>
          <w:bCs/>
          <w:sz w:val="22"/>
          <w:szCs w:val="22"/>
          <w:lang w:val="en-AU"/>
        </w:rPr>
      </w:pPr>
      <w:r w:rsidRPr="006E0A95">
        <w:rPr>
          <w:rFonts w:ascii="Open Sans" w:hAnsi="Open Sans" w:cs="Open Sans"/>
          <w:b/>
          <w:bCs/>
          <w:sz w:val="22"/>
          <w:szCs w:val="22"/>
          <w:lang w:val="en-AU"/>
        </w:rPr>
        <w:t xml:space="preserve">Reference Attachments: </w:t>
      </w:r>
    </w:p>
    <w:p w14:paraId="7D1CD4CD" w14:textId="77777777" w:rsidR="00EA4700" w:rsidRPr="006E0A95" w:rsidRDefault="00151445" w:rsidP="00F1004F">
      <w:pPr>
        <w:spacing w:before="240" w:after="240"/>
        <w:rPr>
          <w:rFonts w:ascii="Open Sans" w:hAnsi="Open Sans" w:cs="Open Sans"/>
          <w:sz w:val="22"/>
          <w:szCs w:val="22"/>
          <w:lang w:val="en-AU"/>
        </w:rPr>
      </w:pPr>
      <w:hyperlink r:id="rId185" w:history="1">
        <w:r w:rsidRPr="006E0A95">
          <w:rPr>
            <w:rFonts w:ascii="Open Sans" w:hAnsi="Open Sans" w:cs="Open Sans"/>
            <w:color w:val="0000FF"/>
            <w:sz w:val="22"/>
            <w:szCs w:val="22"/>
            <w:u w:val="single"/>
            <w:lang w:val="en-AU"/>
          </w:rPr>
          <w:t>Commission submission to Senate inquiry</w:t>
        </w:r>
      </w:hyperlink>
    </w:p>
    <w:p w14:paraId="7D1CD4CE" w14:textId="77777777" w:rsidR="00EA4700" w:rsidRPr="006E0A95" w:rsidRDefault="00151445" w:rsidP="00D97305">
      <w:pPr>
        <w:spacing w:before="240" w:after="240"/>
        <w:rPr>
          <w:rFonts w:ascii="Open Sans" w:hAnsi="Open Sans" w:cs="Open Sans"/>
          <w:sz w:val="22"/>
          <w:szCs w:val="22"/>
          <w:lang w:val="en-AU"/>
        </w:rPr>
      </w:pPr>
      <w:hyperlink r:id="rId186" w:history="1">
        <w:r w:rsidRPr="006E0A95">
          <w:rPr>
            <w:rFonts w:ascii="Open Sans" w:hAnsi="Open Sans" w:cs="Open Sans"/>
            <w:color w:val="0000FF"/>
            <w:sz w:val="22"/>
            <w:szCs w:val="22"/>
            <w:u w:val="single"/>
            <w:lang w:val="en-AU"/>
          </w:rPr>
          <w:t>Announcement by Attorney General</w:t>
        </w:r>
      </w:hyperlink>
      <w:r w:rsidRPr="006E0A95">
        <w:rPr>
          <w:rFonts w:ascii="Open Sans" w:hAnsi="Open Sans" w:cs="Open Sans"/>
          <w:sz w:val="22"/>
          <w:szCs w:val="22"/>
          <w:lang w:val="en-AU"/>
        </w:rPr>
        <w:t xml:space="preserve"> of consultation for second stage of reforms</w:t>
      </w:r>
    </w:p>
    <w:p w14:paraId="7D1CD4CF" w14:textId="77777777" w:rsidR="00EA4700" w:rsidRPr="00391B41" w:rsidRDefault="00EA4700" w:rsidP="009A5454">
      <w:pPr>
        <w:spacing w:before="240" w:after="240"/>
        <w:rPr>
          <w:rFonts w:ascii="Open Sans" w:hAnsi="Open Sans" w:cs="Open Sans"/>
          <w:b/>
          <w:bCs/>
          <w:sz w:val="22"/>
          <w:szCs w:val="22"/>
          <w:lang w:val="en-AU"/>
        </w:rPr>
        <w:sectPr w:rsidR="00EA4700" w:rsidRPr="00391B41" w:rsidSect="007861F4">
          <w:headerReference w:type="even" r:id="rId187"/>
          <w:headerReference w:type="default" r:id="rId188"/>
          <w:footerReference w:type="even" r:id="rId189"/>
          <w:footerReference w:type="default" r:id="rId190"/>
          <w:headerReference w:type="first" r:id="rId191"/>
          <w:footerReference w:type="first" r:id="rId192"/>
          <w:endnotePr>
            <w:numFmt w:val="decimal"/>
          </w:endnotePr>
          <w:pgSz w:w="11906" w:h="16838" w:code="9"/>
          <w:pgMar w:top="1134" w:right="1418" w:bottom="1134" w:left="1418" w:header="907" w:footer="283" w:gutter="0"/>
          <w:cols w:space="708"/>
          <w:titlePg/>
          <w:docGrid w:linePitch="360"/>
        </w:sectPr>
      </w:pPr>
    </w:p>
    <w:p w14:paraId="7D1CD4D0" w14:textId="77777777" w:rsidR="0033548E" w:rsidRDefault="0033548E" w:rsidP="0033548E">
      <w:pPr>
        <w:spacing w:after="160" w:line="259" w:lineRule="auto"/>
        <w:rPr>
          <w:rFonts w:ascii="Calibri" w:eastAsia="Calibri" w:hAnsi="Calibri" w:cs="Arial"/>
          <w:sz w:val="22"/>
          <w:szCs w:val="22"/>
          <w:lang w:val="en-AU"/>
        </w:rPr>
      </w:pPr>
    </w:p>
    <w:p w14:paraId="7D1CD4D1" w14:textId="77777777" w:rsidR="00BF35F0" w:rsidRPr="00BF35F0" w:rsidRDefault="00BF35F0" w:rsidP="0033548E">
      <w:pPr>
        <w:spacing w:after="160" w:line="259" w:lineRule="auto"/>
        <w:rPr>
          <w:rFonts w:ascii="Open Sans" w:eastAsia="Calibri" w:hAnsi="Open Sans" w:cs="Open Sans"/>
          <w:lang w:val="en-AU"/>
        </w:rPr>
      </w:pPr>
    </w:p>
    <w:p w14:paraId="7D1CD4D2" w14:textId="77777777" w:rsidR="00BF35F0" w:rsidRPr="00BF35F0" w:rsidRDefault="00151445" w:rsidP="00BF35F0">
      <w:pPr>
        <w:spacing w:after="160" w:line="259" w:lineRule="auto"/>
        <w:rPr>
          <w:rFonts w:ascii="Open Sans" w:eastAsia="Calibri" w:hAnsi="Open Sans" w:cs="Open Sans"/>
          <w:b/>
          <w:bCs/>
          <w:lang w:val="en-AU"/>
        </w:rPr>
      </w:pPr>
      <w:r w:rsidRPr="00BF35F0">
        <w:rPr>
          <w:rFonts w:ascii="Open Sans" w:eastAsia="Calibri" w:hAnsi="Open Sans" w:cs="Open Sans"/>
          <w:b/>
          <w:bCs/>
          <w:lang w:val="en-AU"/>
        </w:rPr>
        <w:t>Corporate Services</w:t>
      </w:r>
      <w:r w:rsidRPr="00BF35F0">
        <w:rPr>
          <w:rFonts w:ascii="Open Sans" w:eastAsia="Calibri" w:hAnsi="Open Sans" w:cs="Open Sans"/>
          <w:b/>
          <w:bCs/>
          <w:lang w:val="en-AU"/>
        </w:rPr>
        <w:tab/>
      </w:r>
    </w:p>
    <w:p w14:paraId="7D1CD4D3" w14:textId="77777777" w:rsidR="00BF35F0" w:rsidRPr="00BF35F0" w:rsidRDefault="00151445" w:rsidP="00BF35F0">
      <w:pPr>
        <w:numPr>
          <w:ilvl w:val="0"/>
          <w:numId w:val="131"/>
        </w:numPr>
        <w:spacing w:after="160" w:line="259" w:lineRule="auto"/>
        <w:contextualSpacing/>
        <w:rPr>
          <w:rFonts w:ascii="Open Sans" w:hAnsi="Open Sans" w:cs="Open Sans"/>
          <w:lang w:val="en-AU"/>
        </w:rPr>
      </w:pPr>
      <w:r w:rsidRPr="00BF35F0">
        <w:rPr>
          <w:rFonts w:ascii="Open Sans" w:hAnsi="Open Sans" w:cs="Open Sans"/>
          <w:lang w:val="en-AU"/>
        </w:rPr>
        <w:t>Financial resourcing</w:t>
      </w:r>
    </w:p>
    <w:p w14:paraId="7D1CD4D4" w14:textId="77777777" w:rsidR="00BF35F0" w:rsidRPr="00BF35F0" w:rsidRDefault="00151445" w:rsidP="00BF35F0">
      <w:pPr>
        <w:numPr>
          <w:ilvl w:val="0"/>
          <w:numId w:val="131"/>
        </w:numPr>
        <w:spacing w:after="160" w:line="259" w:lineRule="auto"/>
        <w:contextualSpacing/>
        <w:rPr>
          <w:rFonts w:ascii="Open Sans" w:hAnsi="Open Sans" w:cs="Open Sans"/>
          <w:lang w:val="en-AU"/>
        </w:rPr>
      </w:pPr>
      <w:r w:rsidRPr="00BF35F0">
        <w:rPr>
          <w:rFonts w:ascii="Open Sans" w:hAnsi="Open Sans" w:cs="Open Sans"/>
          <w:lang w:val="en-AU"/>
        </w:rPr>
        <w:t>International Travel</w:t>
      </w:r>
    </w:p>
    <w:p w14:paraId="7D1CD4D5" w14:textId="77777777" w:rsidR="00BF35F0" w:rsidRPr="00BF35F0" w:rsidRDefault="00151445" w:rsidP="00BF35F0">
      <w:pPr>
        <w:numPr>
          <w:ilvl w:val="0"/>
          <w:numId w:val="131"/>
        </w:numPr>
        <w:spacing w:after="160" w:line="259" w:lineRule="auto"/>
        <w:contextualSpacing/>
        <w:rPr>
          <w:rFonts w:ascii="Open Sans" w:hAnsi="Open Sans" w:cs="Open Sans"/>
          <w:lang w:val="en-AU"/>
        </w:rPr>
      </w:pPr>
      <w:r w:rsidRPr="00BF35F0">
        <w:rPr>
          <w:rFonts w:ascii="Open Sans" w:hAnsi="Open Sans" w:cs="Open Sans"/>
          <w:lang w:val="en-AU"/>
        </w:rPr>
        <w:t>Implementation of WHS Model Laws</w:t>
      </w:r>
    </w:p>
    <w:p w14:paraId="7D1CD4D6" w14:textId="77777777" w:rsidR="00BF35F0" w:rsidRPr="00BF35F0" w:rsidRDefault="00151445" w:rsidP="00BF35F0">
      <w:pPr>
        <w:numPr>
          <w:ilvl w:val="0"/>
          <w:numId w:val="131"/>
        </w:numPr>
        <w:spacing w:after="160" w:line="259" w:lineRule="auto"/>
        <w:contextualSpacing/>
        <w:rPr>
          <w:rFonts w:ascii="Open Sans" w:hAnsi="Open Sans" w:cs="Open Sans"/>
          <w:lang w:val="en-AU"/>
        </w:rPr>
      </w:pPr>
      <w:r w:rsidRPr="00BF35F0">
        <w:rPr>
          <w:rFonts w:ascii="Open Sans" w:hAnsi="Open Sans" w:cs="Open Sans"/>
          <w:lang w:val="en-AU"/>
        </w:rPr>
        <w:t>Human Resources - Staffing Profile (incl diversity stats)</w:t>
      </w:r>
    </w:p>
    <w:p w14:paraId="7D1CD4D7" w14:textId="77777777" w:rsidR="00BF35F0" w:rsidRPr="00BF35F0" w:rsidRDefault="00151445" w:rsidP="00BF35F0">
      <w:pPr>
        <w:numPr>
          <w:ilvl w:val="0"/>
          <w:numId w:val="131"/>
        </w:numPr>
        <w:spacing w:after="160" w:line="259" w:lineRule="auto"/>
        <w:contextualSpacing/>
        <w:rPr>
          <w:rFonts w:ascii="Open Sans" w:hAnsi="Open Sans" w:cs="Open Sans"/>
          <w:lang w:val="en-AU"/>
        </w:rPr>
      </w:pPr>
      <w:r w:rsidRPr="00BF35F0">
        <w:rPr>
          <w:rFonts w:ascii="Open Sans" w:hAnsi="Open Sans" w:cs="Open Sans"/>
          <w:lang w:val="en-AU"/>
        </w:rPr>
        <w:t xml:space="preserve">End of lease June 2024 </w:t>
      </w:r>
    </w:p>
    <w:p w14:paraId="7D1CD4D8" w14:textId="77777777" w:rsidR="00BF35F0" w:rsidRPr="00BF35F0" w:rsidRDefault="00151445" w:rsidP="0025447E">
      <w:pPr>
        <w:numPr>
          <w:ilvl w:val="0"/>
          <w:numId w:val="131"/>
        </w:numPr>
        <w:spacing w:after="160" w:line="259" w:lineRule="auto"/>
        <w:contextualSpacing/>
        <w:rPr>
          <w:rFonts w:ascii="Open Sans" w:hAnsi="Open Sans" w:cs="Open Sans"/>
          <w:lang w:val="en-AU"/>
        </w:rPr>
      </w:pPr>
      <w:r w:rsidRPr="00BF35F0">
        <w:rPr>
          <w:rFonts w:ascii="Open Sans" w:hAnsi="Open Sans" w:cs="Open Sans"/>
          <w:lang w:val="en-AU"/>
        </w:rPr>
        <w:t>NPP on Digital Transformation Funding</w:t>
      </w:r>
    </w:p>
    <w:p w14:paraId="7D1CD4D9" w14:textId="77777777" w:rsidR="0033548E" w:rsidRPr="00BF35F0" w:rsidRDefault="00151445">
      <w:pPr>
        <w:spacing w:after="160" w:line="259" w:lineRule="auto"/>
        <w:rPr>
          <w:rFonts w:ascii="Open Sans" w:eastAsia="MS Mincho" w:hAnsi="Open Sans" w:cs="Open Sans"/>
          <w:b/>
          <w:lang w:val="en-AU" w:eastAsia="en-AU"/>
        </w:rPr>
      </w:pPr>
      <w:r w:rsidRPr="00BF35F0">
        <w:rPr>
          <w:rFonts w:ascii="Open Sans" w:eastAsia="Calibri" w:hAnsi="Open Sans" w:cs="Open Sans"/>
          <w:lang w:val="en-AU"/>
        </w:rPr>
        <w:br w:type="page"/>
      </w:r>
    </w:p>
    <w:p w14:paraId="7D1CD4DA" w14:textId="77777777" w:rsidR="00A3293C" w:rsidRPr="0033548E" w:rsidRDefault="00151445" w:rsidP="00227F58">
      <w:pPr>
        <w:keepNext/>
        <w:keepLines/>
        <w:tabs>
          <w:tab w:val="num" w:pos="851"/>
        </w:tabs>
        <w:spacing w:after="240"/>
        <w:ind w:left="851" w:hanging="851"/>
        <w:jc w:val="center"/>
        <w:outlineLvl w:val="1"/>
        <w:rPr>
          <w:rFonts w:ascii="Open Sans" w:eastAsia="MS Mincho" w:hAnsi="Open Sans" w:cs="Open Sans"/>
          <w:b/>
          <w:sz w:val="22"/>
          <w:szCs w:val="22"/>
          <w:lang w:val="en-AU" w:eastAsia="en-AU"/>
        </w:rPr>
      </w:pPr>
      <w:r w:rsidRPr="0033548E">
        <w:rPr>
          <w:rFonts w:ascii="Open Sans" w:eastAsia="MS Mincho" w:hAnsi="Open Sans" w:cs="Open Sans"/>
          <w:b/>
          <w:sz w:val="22"/>
          <w:szCs w:val="22"/>
          <w:lang w:val="en-AU" w:eastAsia="en-AU"/>
        </w:rPr>
        <w:t>Financial resourcing</w:t>
      </w:r>
    </w:p>
    <w:p w14:paraId="7D1CD4DB" w14:textId="77777777" w:rsidR="00AA64C0" w:rsidRPr="0033548E" w:rsidRDefault="00151445" w:rsidP="00F60890">
      <w:pPr>
        <w:keepNext/>
        <w:keepLines/>
        <w:tabs>
          <w:tab w:val="num" w:pos="851"/>
        </w:tabs>
        <w:spacing w:after="240"/>
        <w:ind w:left="851" w:hanging="851"/>
        <w:outlineLvl w:val="1"/>
        <w:rPr>
          <w:rFonts w:ascii="Open Sans" w:eastAsia="MS Mincho" w:hAnsi="Open Sans" w:cs="Open Sans"/>
          <w:bCs/>
          <w:sz w:val="22"/>
          <w:szCs w:val="22"/>
          <w:lang w:val="en-AU" w:eastAsia="en-AU"/>
        </w:rPr>
      </w:pPr>
      <w:r w:rsidRPr="0033548E">
        <w:rPr>
          <w:rFonts w:ascii="Open Sans" w:eastAsia="MS Mincho" w:hAnsi="Open Sans" w:cs="Open Sans"/>
          <w:bCs/>
          <w:i/>
          <w:iCs/>
          <w:sz w:val="22"/>
          <w:szCs w:val="22"/>
          <w:lang w:val="en-AU" w:eastAsia="en-AU"/>
        </w:rPr>
        <w:t>Contact officer: Maria Moore</w:t>
      </w:r>
    </w:p>
    <w:p w14:paraId="7D1CD4DC" w14:textId="77777777" w:rsidR="00627AE1" w:rsidRPr="0033548E" w:rsidRDefault="00151445" w:rsidP="7EFCD04F">
      <w:pPr>
        <w:pBdr>
          <w:top w:val="single" w:sz="4" w:space="1" w:color="auto"/>
          <w:left w:val="single" w:sz="4" w:space="4" w:color="auto"/>
          <w:bottom w:val="single" w:sz="4" w:space="1" w:color="auto"/>
          <w:right w:val="single" w:sz="4" w:space="18" w:color="auto"/>
        </w:pBdr>
        <w:spacing w:beforeLines="40" w:before="96" w:afterLines="40" w:after="96"/>
        <w:rPr>
          <w:rFonts w:ascii="Open Sans" w:eastAsia="Calibri" w:hAnsi="Open Sans" w:cs="Open Sans"/>
          <w:sz w:val="22"/>
          <w:szCs w:val="22"/>
          <w:lang w:val="en-AU"/>
        </w:rPr>
      </w:pPr>
      <w:r w:rsidRPr="0033548E">
        <w:rPr>
          <w:rFonts w:ascii="Open Sans" w:eastAsia="Calibri" w:hAnsi="Open Sans" w:cs="Open Sans"/>
          <w:b/>
          <w:bCs/>
          <w:sz w:val="22"/>
          <w:szCs w:val="22"/>
          <w:lang w:val="en-AU"/>
        </w:rPr>
        <w:t>Issue</w:t>
      </w:r>
      <w:r w:rsidRPr="0033548E">
        <w:rPr>
          <w:rFonts w:ascii="Open Sans" w:eastAsia="Calibri" w:hAnsi="Open Sans" w:cs="Open Sans"/>
          <w:sz w:val="22"/>
          <w:szCs w:val="22"/>
          <w:lang w:val="en-AU"/>
        </w:rPr>
        <w:t xml:space="preserve">: </w:t>
      </w:r>
      <w:r w:rsidR="000B4323" w:rsidRPr="0033548E">
        <w:rPr>
          <w:rFonts w:ascii="Open Sans" w:eastAsia="Calibri" w:hAnsi="Open Sans" w:cs="Open Sans"/>
          <w:sz w:val="22"/>
          <w:szCs w:val="22"/>
          <w:lang w:val="en-AU"/>
        </w:rPr>
        <w:t>T</w:t>
      </w:r>
      <w:r w:rsidRPr="0033548E">
        <w:rPr>
          <w:rFonts w:ascii="Open Sans" w:eastAsia="Calibri" w:hAnsi="Open Sans" w:cs="Open Sans"/>
          <w:sz w:val="22"/>
          <w:szCs w:val="22"/>
          <w:lang w:val="en-AU"/>
        </w:rPr>
        <w:t xml:space="preserve">he Commission’s </w:t>
      </w:r>
      <w:r w:rsidR="00ED5884" w:rsidRPr="0033548E">
        <w:rPr>
          <w:rFonts w:ascii="Open Sans" w:eastAsia="Calibri" w:hAnsi="Open Sans" w:cs="Open Sans"/>
          <w:sz w:val="22"/>
          <w:szCs w:val="22"/>
          <w:lang w:val="en-AU"/>
        </w:rPr>
        <w:t xml:space="preserve">ongoing funding was </w:t>
      </w:r>
      <w:proofErr w:type="spellStart"/>
      <w:r w:rsidR="29E41254" w:rsidRPr="0033548E">
        <w:rPr>
          <w:rFonts w:ascii="Open Sans" w:eastAsia="Calibri" w:hAnsi="Open Sans" w:cs="Open Sans"/>
          <w:sz w:val="22"/>
          <w:szCs w:val="22"/>
          <w:lang w:val="en-AU"/>
        </w:rPr>
        <w:t>stablised</w:t>
      </w:r>
      <w:proofErr w:type="spellEnd"/>
      <w:r w:rsidR="29E41254" w:rsidRPr="0033548E">
        <w:rPr>
          <w:rFonts w:ascii="Open Sans" w:eastAsia="Calibri" w:hAnsi="Open Sans" w:cs="Open Sans"/>
          <w:sz w:val="22"/>
          <w:szCs w:val="22"/>
          <w:lang w:val="en-AU"/>
        </w:rPr>
        <w:t xml:space="preserve"> </w:t>
      </w:r>
      <w:r w:rsidR="00ED5884" w:rsidRPr="0033548E">
        <w:rPr>
          <w:rFonts w:ascii="Open Sans" w:eastAsia="Calibri" w:hAnsi="Open Sans" w:cs="Open Sans"/>
          <w:sz w:val="22"/>
          <w:szCs w:val="22"/>
          <w:lang w:val="en-AU"/>
        </w:rPr>
        <w:t xml:space="preserve">by Government via the October 2022 Budget process. The brief below outlines </w:t>
      </w:r>
      <w:r w:rsidR="00E46679" w:rsidRPr="0033548E">
        <w:rPr>
          <w:rFonts w:ascii="Open Sans" w:eastAsia="Calibri" w:hAnsi="Open Sans" w:cs="Open Sans"/>
          <w:sz w:val="22"/>
          <w:szCs w:val="22"/>
          <w:lang w:val="en-AU"/>
        </w:rPr>
        <w:t>the Commission’s current resourcing from Government and independent sources</w:t>
      </w:r>
      <w:r w:rsidR="00643DBE" w:rsidRPr="0033548E">
        <w:rPr>
          <w:rFonts w:ascii="Open Sans" w:eastAsia="Calibri" w:hAnsi="Open Sans" w:cs="Open Sans"/>
          <w:sz w:val="22"/>
          <w:szCs w:val="22"/>
          <w:lang w:val="en-AU"/>
        </w:rPr>
        <w:t xml:space="preserve"> as disclosed in our 2023-24</w:t>
      </w:r>
      <w:r w:rsidR="009F24B0" w:rsidRPr="0033548E">
        <w:rPr>
          <w:rFonts w:ascii="Open Sans" w:eastAsia="Calibri" w:hAnsi="Open Sans" w:cs="Open Sans"/>
          <w:sz w:val="22"/>
          <w:szCs w:val="22"/>
          <w:lang w:val="en-AU"/>
        </w:rPr>
        <w:t xml:space="preserve"> </w:t>
      </w:r>
      <w:r w:rsidR="00643DBE" w:rsidRPr="0033548E">
        <w:rPr>
          <w:rFonts w:ascii="Open Sans" w:eastAsia="Calibri" w:hAnsi="Open Sans" w:cs="Open Sans"/>
          <w:sz w:val="22"/>
          <w:szCs w:val="22"/>
          <w:lang w:val="en-AU"/>
        </w:rPr>
        <w:t>PBS</w:t>
      </w:r>
      <w:r w:rsidRPr="0033548E">
        <w:rPr>
          <w:rFonts w:ascii="Open Sans" w:eastAsia="Calibri" w:hAnsi="Open Sans" w:cs="Open Sans"/>
          <w:sz w:val="22"/>
          <w:szCs w:val="22"/>
          <w:lang w:val="en-AU"/>
        </w:rPr>
        <w:t>.</w:t>
      </w:r>
    </w:p>
    <w:p w14:paraId="7D1CD4DD" w14:textId="77777777" w:rsidR="005678D7" w:rsidRPr="0033548E" w:rsidRDefault="005678D7" w:rsidP="00627AE1">
      <w:pPr>
        <w:spacing w:beforeLines="40" w:before="96" w:afterLines="40" w:after="96"/>
        <w:rPr>
          <w:rFonts w:ascii="Open Sans" w:eastAsia="Calibri" w:hAnsi="Open Sans" w:cs="Open Sans"/>
          <w:b/>
          <w:sz w:val="22"/>
          <w:szCs w:val="22"/>
          <w:lang w:val="en-AU"/>
        </w:rPr>
      </w:pPr>
    </w:p>
    <w:p w14:paraId="7D1CD4DE" w14:textId="77777777" w:rsidR="00627AE1" w:rsidRPr="0033548E" w:rsidRDefault="00151445" w:rsidP="00627AE1">
      <w:pPr>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b/>
          <w:sz w:val="22"/>
          <w:szCs w:val="22"/>
          <w:lang w:val="en-AU"/>
        </w:rPr>
        <w:t>Key Messages/Talking Points:</w:t>
      </w:r>
    </w:p>
    <w:p w14:paraId="7D1CD4DF" w14:textId="77777777" w:rsidR="00627AE1" w:rsidRPr="0033548E" w:rsidRDefault="00151445" w:rsidP="00627AE1">
      <w:pPr>
        <w:numPr>
          <w:ilvl w:val="0"/>
          <w:numId w:val="132"/>
        </w:numPr>
        <w:tabs>
          <w:tab w:val="num" w:pos="720"/>
        </w:tabs>
        <w:spacing w:beforeLines="40" w:before="96" w:afterLines="40" w:after="96"/>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The Commission </w:t>
      </w:r>
      <w:r w:rsidR="00733362" w:rsidRPr="0033548E">
        <w:rPr>
          <w:rFonts w:ascii="Open Sans" w:eastAsia="Calibri" w:hAnsi="Open Sans" w:cs="Open Sans"/>
          <w:sz w:val="22"/>
          <w:szCs w:val="22"/>
          <w:lang w:val="en-AU"/>
        </w:rPr>
        <w:t xml:space="preserve">has a balanced budget </w:t>
      </w:r>
      <w:r w:rsidR="007D49D3" w:rsidRPr="0033548E">
        <w:rPr>
          <w:rFonts w:ascii="Open Sans" w:eastAsia="Calibri" w:hAnsi="Open Sans" w:cs="Open Sans"/>
          <w:sz w:val="22"/>
          <w:szCs w:val="22"/>
          <w:lang w:val="en-AU"/>
        </w:rPr>
        <w:t xml:space="preserve">over the forward estimates </w:t>
      </w:r>
      <w:r w:rsidR="00733362" w:rsidRPr="0033548E">
        <w:rPr>
          <w:rFonts w:ascii="Open Sans" w:eastAsia="Calibri" w:hAnsi="Open Sans" w:cs="Open Sans"/>
          <w:sz w:val="22"/>
          <w:szCs w:val="22"/>
          <w:lang w:val="en-AU"/>
        </w:rPr>
        <w:t xml:space="preserve">and is </w:t>
      </w:r>
      <w:r w:rsidRPr="0033548E">
        <w:rPr>
          <w:rFonts w:ascii="Open Sans" w:eastAsia="Calibri" w:hAnsi="Open Sans" w:cs="Open Sans"/>
          <w:sz w:val="22"/>
          <w:szCs w:val="22"/>
          <w:lang w:val="en-AU"/>
        </w:rPr>
        <w:t>operating as a going concern.</w:t>
      </w:r>
    </w:p>
    <w:p w14:paraId="7D1CD4E0" w14:textId="77777777" w:rsidR="00A55CC6" w:rsidRPr="0033548E" w:rsidRDefault="00151445" w:rsidP="00627AE1">
      <w:pPr>
        <w:numPr>
          <w:ilvl w:val="0"/>
          <w:numId w:val="132"/>
        </w:numPr>
        <w:tabs>
          <w:tab w:val="num" w:pos="720"/>
        </w:tabs>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sz w:val="22"/>
          <w:szCs w:val="22"/>
          <w:lang w:val="en-AU"/>
        </w:rPr>
        <w:t xml:space="preserve">Following the announcement </w:t>
      </w:r>
      <w:r w:rsidR="003B029E" w:rsidRPr="0033548E">
        <w:rPr>
          <w:rFonts w:ascii="Open Sans" w:eastAsia="Calibri" w:hAnsi="Open Sans" w:cs="Open Sans"/>
          <w:sz w:val="22"/>
          <w:szCs w:val="22"/>
          <w:lang w:val="en-AU"/>
        </w:rPr>
        <w:t xml:space="preserve">of </w:t>
      </w:r>
      <w:r w:rsidR="00451A45" w:rsidRPr="0033548E">
        <w:rPr>
          <w:rFonts w:ascii="Open Sans" w:eastAsia="Calibri" w:hAnsi="Open Sans" w:cs="Open Sans"/>
          <w:sz w:val="22"/>
          <w:szCs w:val="22"/>
          <w:lang w:val="en-AU"/>
        </w:rPr>
        <w:t>the</w:t>
      </w:r>
      <w:r w:rsidR="00E95E44" w:rsidRPr="0033548E">
        <w:rPr>
          <w:rFonts w:ascii="Open Sans" w:eastAsia="Calibri" w:hAnsi="Open Sans" w:cs="Open Sans"/>
          <w:sz w:val="22"/>
          <w:szCs w:val="22"/>
          <w:lang w:val="en-AU"/>
        </w:rPr>
        <w:t xml:space="preserve"> October 2022 federal budget t</w:t>
      </w:r>
      <w:r w:rsidR="002C3852" w:rsidRPr="0033548E">
        <w:rPr>
          <w:rFonts w:ascii="Open Sans" w:eastAsia="Calibri" w:hAnsi="Open Sans" w:cs="Open Sans"/>
          <w:sz w:val="22"/>
          <w:szCs w:val="22"/>
          <w:lang w:val="en-AU"/>
        </w:rPr>
        <w:t>he Commission</w:t>
      </w:r>
      <w:r w:rsidR="00E95E44" w:rsidRPr="0033548E">
        <w:rPr>
          <w:rFonts w:ascii="Open Sans" w:eastAsia="Calibri" w:hAnsi="Open Sans" w:cs="Open Sans"/>
          <w:sz w:val="22"/>
          <w:szCs w:val="22"/>
          <w:lang w:val="en-AU"/>
        </w:rPr>
        <w:t>’s focus</w:t>
      </w:r>
      <w:r w:rsidR="002C3852" w:rsidRPr="0033548E">
        <w:rPr>
          <w:rFonts w:ascii="Open Sans" w:eastAsia="Calibri" w:hAnsi="Open Sans" w:cs="Open Sans"/>
          <w:sz w:val="22"/>
          <w:szCs w:val="22"/>
          <w:lang w:val="en-AU"/>
        </w:rPr>
        <w:t xml:space="preserve"> </w:t>
      </w:r>
      <w:r w:rsidR="00CD5B83" w:rsidRPr="0033548E">
        <w:rPr>
          <w:rFonts w:ascii="Open Sans" w:eastAsia="Calibri" w:hAnsi="Open Sans" w:cs="Open Sans"/>
          <w:sz w:val="22"/>
          <w:szCs w:val="22"/>
          <w:lang w:val="en-AU"/>
        </w:rPr>
        <w:t xml:space="preserve">is now </w:t>
      </w:r>
      <w:r w:rsidR="004512A2" w:rsidRPr="0033548E">
        <w:rPr>
          <w:rFonts w:ascii="Open Sans" w:eastAsia="Calibri" w:hAnsi="Open Sans" w:cs="Open Sans"/>
          <w:sz w:val="22"/>
          <w:szCs w:val="22"/>
          <w:lang w:val="en-AU"/>
        </w:rPr>
        <w:t>on</w:t>
      </w:r>
      <w:r w:rsidR="00CA5073" w:rsidRPr="0033548E">
        <w:rPr>
          <w:rFonts w:ascii="Open Sans" w:eastAsia="Calibri" w:hAnsi="Open Sans" w:cs="Open Sans"/>
          <w:sz w:val="22"/>
          <w:szCs w:val="22"/>
          <w:lang w:val="en-AU"/>
        </w:rPr>
        <w:t xml:space="preserve"> </w:t>
      </w:r>
      <w:r w:rsidR="00036BC8" w:rsidRPr="0033548E">
        <w:rPr>
          <w:rFonts w:ascii="Open Sans" w:eastAsia="Calibri" w:hAnsi="Open Sans" w:cs="Open Sans"/>
          <w:sz w:val="22"/>
          <w:szCs w:val="22"/>
          <w:lang w:val="en-AU"/>
        </w:rPr>
        <w:t xml:space="preserve">the efficient </w:t>
      </w:r>
      <w:r w:rsidR="008433CB" w:rsidRPr="0033548E">
        <w:rPr>
          <w:rFonts w:ascii="Open Sans" w:eastAsia="Calibri" w:hAnsi="Open Sans" w:cs="Open Sans"/>
          <w:sz w:val="22"/>
          <w:szCs w:val="22"/>
          <w:lang w:val="en-AU"/>
        </w:rPr>
        <w:t xml:space="preserve">use </w:t>
      </w:r>
      <w:r w:rsidR="0036206B" w:rsidRPr="0033548E">
        <w:rPr>
          <w:rFonts w:ascii="Open Sans" w:eastAsia="Calibri" w:hAnsi="Open Sans" w:cs="Open Sans"/>
          <w:sz w:val="22"/>
          <w:szCs w:val="22"/>
          <w:lang w:val="en-AU"/>
        </w:rPr>
        <w:t xml:space="preserve">of our available resourcing to </w:t>
      </w:r>
      <w:r w:rsidR="005678D7" w:rsidRPr="0033548E">
        <w:rPr>
          <w:rFonts w:ascii="Open Sans" w:eastAsia="Calibri" w:hAnsi="Open Sans" w:cs="Open Sans"/>
          <w:sz w:val="22"/>
          <w:szCs w:val="22"/>
          <w:lang w:val="en-AU"/>
        </w:rPr>
        <w:t>successful</w:t>
      </w:r>
      <w:r w:rsidR="004512A2" w:rsidRPr="0033548E">
        <w:rPr>
          <w:rFonts w:ascii="Open Sans" w:eastAsia="Calibri" w:hAnsi="Open Sans" w:cs="Open Sans"/>
          <w:sz w:val="22"/>
          <w:szCs w:val="22"/>
          <w:lang w:val="en-AU"/>
        </w:rPr>
        <w:t>ly</w:t>
      </w:r>
      <w:r w:rsidR="005678D7" w:rsidRPr="0033548E">
        <w:rPr>
          <w:rFonts w:ascii="Open Sans" w:eastAsia="Calibri" w:hAnsi="Open Sans" w:cs="Open Sans"/>
          <w:sz w:val="22"/>
          <w:szCs w:val="22"/>
          <w:lang w:val="en-AU"/>
        </w:rPr>
        <w:t xml:space="preserve"> </w:t>
      </w:r>
      <w:r w:rsidR="00451A45" w:rsidRPr="0033548E">
        <w:rPr>
          <w:rFonts w:ascii="Open Sans" w:eastAsia="Calibri" w:hAnsi="Open Sans" w:cs="Open Sans"/>
          <w:sz w:val="22"/>
          <w:szCs w:val="22"/>
          <w:lang w:val="en-AU"/>
        </w:rPr>
        <w:t>deliver</w:t>
      </w:r>
      <w:r w:rsidR="00244D97" w:rsidRPr="0033548E">
        <w:rPr>
          <w:rFonts w:ascii="Open Sans" w:eastAsia="Calibri" w:hAnsi="Open Sans" w:cs="Open Sans"/>
          <w:sz w:val="22"/>
          <w:szCs w:val="22"/>
          <w:lang w:val="en-AU"/>
        </w:rPr>
        <w:t xml:space="preserve"> o</w:t>
      </w:r>
      <w:r w:rsidR="00EF4F56" w:rsidRPr="0033548E">
        <w:rPr>
          <w:rFonts w:ascii="Open Sans" w:eastAsia="Calibri" w:hAnsi="Open Sans" w:cs="Open Sans"/>
          <w:sz w:val="22"/>
          <w:szCs w:val="22"/>
          <w:lang w:val="en-AU"/>
        </w:rPr>
        <w:t>n</w:t>
      </w:r>
      <w:r w:rsidR="00244D97" w:rsidRPr="0033548E">
        <w:rPr>
          <w:rFonts w:ascii="Open Sans" w:eastAsia="Calibri" w:hAnsi="Open Sans" w:cs="Open Sans"/>
          <w:sz w:val="22"/>
          <w:szCs w:val="22"/>
          <w:lang w:val="en-AU"/>
        </w:rPr>
        <w:t xml:space="preserve"> </w:t>
      </w:r>
      <w:r w:rsidR="0075099D" w:rsidRPr="0033548E">
        <w:rPr>
          <w:rFonts w:ascii="Open Sans" w:eastAsia="Calibri" w:hAnsi="Open Sans" w:cs="Open Sans"/>
          <w:sz w:val="22"/>
          <w:szCs w:val="22"/>
          <w:lang w:val="en-AU"/>
        </w:rPr>
        <w:t xml:space="preserve">our </w:t>
      </w:r>
      <w:r w:rsidR="00167992" w:rsidRPr="0033548E">
        <w:rPr>
          <w:rFonts w:ascii="Open Sans" w:eastAsia="Calibri" w:hAnsi="Open Sans" w:cs="Open Sans"/>
          <w:sz w:val="22"/>
          <w:szCs w:val="22"/>
          <w:lang w:val="en-AU"/>
        </w:rPr>
        <w:t xml:space="preserve">existing </w:t>
      </w:r>
      <w:r w:rsidR="0075099D" w:rsidRPr="0033548E">
        <w:rPr>
          <w:rFonts w:ascii="Open Sans" w:eastAsia="Calibri" w:hAnsi="Open Sans" w:cs="Open Sans"/>
          <w:sz w:val="22"/>
          <w:szCs w:val="22"/>
          <w:lang w:val="en-AU"/>
        </w:rPr>
        <w:t>mandate</w:t>
      </w:r>
      <w:r w:rsidR="00EA0D1B" w:rsidRPr="0033548E">
        <w:rPr>
          <w:rFonts w:ascii="Open Sans" w:eastAsia="Calibri" w:hAnsi="Open Sans" w:cs="Open Sans"/>
          <w:sz w:val="22"/>
          <w:szCs w:val="22"/>
          <w:lang w:val="en-AU"/>
        </w:rPr>
        <w:t xml:space="preserve">, including addressing a backlog of </w:t>
      </w:r>
      <w:r w:rsidR="005E692A" w:rsidRPr="0033548E">
        <w:rPr>
          <w:rFonts w:ascii="Open Sans" w:eastAsia="Calibri" w:hAnsi="Open Sans" w:cs="Open Sans"/>
          <w:sz w:val="22"/>
          <w:szCs w:val="22"/>
          <w:lang w:val="en-AU"/>
        </w:rPr>
        <w:t>complaints,</w:t>
      </w:r>
      <w:r w:rsidR="0075099D" w:rsidRPr="0033548E">
        <w:rPr>
          <w:rFonts w:ascii="Open Sans" w:eastAsia="Calibri" w:hAnsi="Open Sans" w:cs="Open Sans"/>
          <w:sz w:val="22"/>
          <w:szCs w:val="22"/>
          <w:lang w:val="en-AU"/>
        </w:rPr>
        <w:t xml:space="preserve"> and </w:t>
      </w:r>
      <w:r w:rsidR="00EF4F56" w:rsidRPr="0033548E">
        <w:rPr>
          <w:rFonts w:ascii="Open Sans" w:eastAsia="Calibri" w:hAnsi="Open Sans" w:cs="Open Sans"/>
          <w:sz w:val="22"/>
          <w:szCs w:val="22"/>
          <w:lang w:val="en-AU"/>
        </w:rPr>
        <w:t xml:space="preserve">our </w:t>
      </w:r>
      <w:r w:rsidR="0075099D" w:rsidRPr="0033548E">
        <w:rPr>
          <w:rFonts w:ascii="Open Sans" w:eastAsia="Calibri" w:hAnsi="Open Sans" w:cs="Open Sans"/>
          <w:sz w:val="22"/>
          <w:szCs w:val="22"/>
          <w:lang w:val="en-AU"/>
        </w:rPr>
        <w:t xml:space="preserve">new </w:t>
      </w:r>
      <w:r w:rsidR="00244D97" w:rsidRPr="0033548E">
        <w:rPr>
          <w:rFonts w:ascii="Open Sans" w:eastAsia="Calibri" w:hAnsi="Open Sans" w:cs="Open Sans"/>
          <w:sz w:val="22"/>
          <w:szCs w:val="22"/>
          <w:lang w:val="en-AU"/>
        </w:rPr>
        <w:t>initiatives</w:t>
      </w:r>
      <w:r w:rsidR="0075099D" w:rsidRPr="0033548E">
        <w:rPr>
          <w:rFonts w:ascii="Open Sans" w:eastAsia="Calibri" w:hAnsi="Open Sans" w:cs="Open Sans"/>
          <w:sz w:val="22"/>
          <w:szCs w:val="22"/>
          <w:lang w:val="en-AU"/>
        </w:rPr>
        <w:t xml:space="preserve"> for the National Anti-Racism Strategy </w:t>
      </w:r>
      <w:r w:rsidR="007F3797" w:rsidRPr="0033548E">
        <w:rPr>
          <w:rFonts w:ascii="Open Sans" w:eastAsia="Calibri" w:hAnsi="Open Sans" w:cs="Open Sans"/>
          <w:sz w:val="22"/>
          <w:szCs w:val="22"/>
          <w:lang w:val="en-AU"/>
        </w:rPr>
        <w:t xml:space="preserve">(NARS) </w:t>
      </w:r>
      <w:r w:rsidR="0075099D" w:rsidRPr="0033548E">
        <w:rPr>
          <w:rFonts w:ascii="Open Sans" w:eastAsia="Calibri" w:hAnsi="Open Sans" w:cs="Open Sans"/>
          <w:sz w:val="22"/>
          <w:szCs w:val="22"/>
          <w:lang w:val="en-AU"/>
        </w:rPr>
        <w:t xml:space="preserve">and full </w:t>
      </w:r>
      <w:r w:rsidR="00B7616B" w:rsidRPr="0033548E">
        <w:rPr>
          <w:rFonts w:ascii="Open Sans" w:eastAsia="Calibri" w:hAnsi="Open Sans" w:cs="Open Sans"/>
          <w:sz w:val="22"/>
          <w:szCs w:val="22"/>
          <w:lang w:val="en-AU"/>
        </w:rPr>
        <w:t xml:space="preserve">implementation of the Respect@Work </w:t>
      </w:r>
      <w:r w:rsidR="007F3797" w:rsidRPr="0033548E">
        <w:rPr>
          <w:rFonts w:ascii="Open Sans" w:eastAsia="Calibri" w:hAnsi="Open Sans" w:cs="Open Sans"/>
          <w:sz w:val="22"/>
          <w:szCs w:val="22"/>
          <w:lang w:val="en-AU"/>
        </w:rPr>
        <w:t xml:space="preserve">(R@W) </w:t>
      </w:r>
      <w:r w:rsidR="00761E16" w:rsidRPr="0033548E">
        <w:rPr>
          <w:rFonts w:ascii="Open Sans" w:eastAsia="Calibri" w:hAnsi="Open Sans" w:cs="Open Sans"/>
          <w:sz w:val="22"/>
          <w:szCs w:val="22"/>
          <w:lang w:val="en-AU"/>
        </w:rPr>
        <w:t xml:space="preserve">report </w:t>
      </w:r>
      <w:r w:rsidR="00B7616B" w:rsidRPr="0033548E">
        <w:rPr>
          <w:rFonts w:ascii="Open Sans" w:eastAsia="Calibri" w:hAnsi="Open Sans" w:cs="Open Sans"/>
          <w:sz w:val="22"/>
          <w:szCs w:val="22"/>
          <w:lang w:val="en-AU"/>
        </w:rPr>
        <w:t>recommendations</w:t>
      </w:r>
      <w:r w:rsidR="002C3852" w:rsidRPr="0033548E">
        <w:rPr>
          <w:rFonts w:ascii="Open Sans" w:eastAsia="Calibri" w:hAnsi="Open Sans" w:cs="Open Sans"/>
          <w:sz w:val="22"/>
          <w:szCs w:val="22"/>
          <w:lang w:val="en-AU"/>
        </w:rPr>
        <w:t xml:space="preserve">. </w:t>
      </w:r>
    </w:p>
    <w:p w14:paraId="7D1CD4E1" w14:textId="77777777" w:rsidR="00B87F44" w:rsidRPr="0033548E" w:rsidRDefault="00151445" w:rsidP="7EFCD04F">
      <w:pPr>
        <w:numPr>
          <w:ilvl w:val="0"/>
          <w:numId w:val="132"/>
        </w:numPr>
        <w:tabs>
          <w:tab w:val="num" w:pos="720"/>
        </w:tabs>
        <w:spacing w:beforeLines="40" w:before="96" w:afterLines="40" w:after="96"/>
        <w:rPr>
          <w:rFonts w:ascii="Open Sans" w:eastAsia="Calibri" w:hAnsi="Open Sans" w:cs="Open Sans"/>
          <w:b/>
          <w:bCs/>
          <w:sz w:val="22"/>
          <w:szCs w:val="22"/>
          <w:lang w:val="en-AU"/>
        </w:rPr>
      </w:pPr>
      <w:r w:rsidRPr="0033548E">
        <w:rPr>
          <w:rFonts w:ascii="Open Sans" w:eastAsia="Calibri" w:hAnsi="Open Sans" w:cs="Open Sans"/>
          <w:sz w:val="22"/>
          <w:szCs w:val="22"/>
          <w:lang w:val="en-AU"/>
        </w:rPr>
        <w:t xml:space="preserve">The October budget stabilised the Commission so that no further staffing cuts would be required. This left the Commission with around 100 </w:t>
      </w:r>
      <w:r w:rsidR="62FB27ED" w:rsidRPr="0033548E">
        <w:rPr>
          <w:rFonts w:ascii="Open Sans" w:eastAsia="Calibri" w:hAnsi="Open Sans" w:cs="Open Sans"/>
          <w:sz w:val="22"/>
          <w:szCs w:val="22"/>
          <w:lang w:val="en-AU"/>
        </w:rPr>
        <w:t xml:space="preserve">core </w:t>
      </w:r>
      <w:r w:rsidRPr="0033548E">
        <w:rPr>
          <w:rFonts w:ascii="Open Sans" w:eastAsia="Calibri" w:hAnsi="Open Sans" w:cs="Open Sans"/>
          <w:sz w:val="22"/>
          <w:szCs w:val="22"/>
          <w:lang w:val="en-AU"/>
        </w:rPr>
        <w:t>staff to carry out its existing mandated roles (not including new programs of work – R@W and NARS). The Commissio</w:t>
      </w:r>
      <w:r w:rsidRPr="0033548E">
        <w:rPr>
          <w:rFonts w:ascii="Open Sans" w:eastAsia="Calibri" w:hAnsi="Open Sans" w:cs="Open Sans"/>
          <w:sz w:val="22"/>
          <w:szCs w:val="22"/>
          <w:lang w:val="en-AU"/>
        </w:rPr>
        <w:t>n has presented a case to government outlining the staffing levels required to fully and meaningfully implement our mandate – that staffing level is 145 ongoing staff funded from core appropriation. We will continue to work with AGD and the Government to a</w:t>
      </w:r>
      <w:r w:rsidRPr="0033548E">
        <w:rPr>
          <w:rFonts w:ascii="Open Sans" w:eastAsia="Calibri" w:hAnsi="Open Sans" w:cs="Open Sans"/>
          <w:sz w:val="22"/>
          <w:szCs w:val="22"/>
          <w:lang w:val="en-AU"/>
        </w:rPr>
        <w:t>dvocate for the staff we need</w:t>
      </w:r>
      <w:r w:rsidR="00D76AD6" w:rsidRPr="0033548E">
        <w:rPr>
          <w:rFonts w:ascii="Open Sans" w:eastAsia="Calibri" w:hAnsi="Open Sans" w:cs="Open Sans"/>
          <w:sz w:val="22"/>
          <w:szCs w:val="22"/>
          <w:lang w:val="en-AU"/>
        </w:rPr>
        <w:t xml:space="preserve"> to deliver our mandate effectively</w:t>
      </w:r>
      <w:r w:rsidRPr="0033548E">
        <w:rPr>
          <w:rFonts w:ascii="Open Sans" w:eastAsia="Calibri" w:hAnsi="Open Sans" w:cs="Open Sans"/>
          <w:sz w:val="22"/>
          <w:szCs w:val="22"/>
          <w:lang w:val="en-AU"/>
        </w:rPr>
        <w:t xml:space="preserve">. </w:t>
      </w:r>
      <w:r w:rsidR="00D76AD6" w:rsidRPr="0033548E">
        <w:rPr>
          <w:rFonts w:ascii="Open Sans" w:eastAsia="Calibri" w:hAnsi="Open Sans" w:cs="Open Sans"/>
          <w:sz w:val="22"/>
          <w:szCs w:val="22"/>
          <w:lang w:val="en-AU"/>
        </w:rPr>
        <w:t>The Commission received no additional funding in the May budget.</w:t>
      </w:r>
    </w:p>
    <w:p w14:paraId="7D1CD4E2" w14:textId="77777777" w:rsidR="00E46679" w:rsidRPr="0033548E" w:rsidRDefault="00151445">
      <w:pPr>
        <w:numPr>
          <w:ilvl w:val="0"/>
          <w:numId w:val="132"/>
        </w:numPr>
        <w:tabs>
          <w:tab w:val="num" w:pos="720"/>
        </w:tabs>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sz w:val="22"/>
          <w:szCs w:val="22"/>
          <w:lang w:val="en-AU"/>
        </w:rPr>
        <w:t>Expenditure on some of our new initiatives for the</w:t>
      </w:r>
      <w:r w:rsidR="0012344C" w:rsidRPr="0033548E">
        <w:rPr>
          <w:rFonts w:ascii="Open Sans" w:eastAsia="Calibri" w:hAnsi="Open Sans" w:cs="Open Sans"/>
          <w:sz w:val="22"/>
          <w:szCs w:val="22"/>
          <w:lang w:val="en-AU"/>
        </w:rPr>
        <w:t xml:space="preserve"> </w:t>
      </w:r>
      <w:r w:rsidRPr="0033548E">
        <w:rPr>
          <w:rFonts w:ascii="Open Sans" w:eastAsia="Calibri" w:hAnsi="Open Sans" w:cs="Open Sans"/>
          <w:sz w:val="22"/>
          <w:szCs w:val="22"/>
          <w:lang w:val="en-AU"/>
        </w:rPr>
        <w:t xml:space="preserve">NARS and R@W </w:t>
      </w:r>
      <w:r w:rsidR="00D64424" w:rsidRPr="0033548E">
        <w:rPr>
          <w:rFonts w:ascii="Open Sans" w:eastAsia="Calibri" w:hAnsi="Open Sans" w:cs="Open Sans"/>
          <w:sz w:val="22"/>
          <w:szCs w:val="22"/>
          <w:lang w:val="en-AU"/>
        </w:rPr>
        <w:t xml:space="preserve">as well as the complaints backlog </w:t>
      </w:r>
      <w:r w:rsidRPr="0033548E">
        <w:rPr>
          <w:rFonts w:ascii="Open Sans" w:eastAsia="Calibri" w:hAnsi="Open Sans" w:cs="Open Sans"/>
          <w:sz w:val="22"/>
          <w:szCs w:val="22"/>
          <w:lang w:val="en-AU"/>
        </w:rPr>
        <w:t xml:space="preserve">were slower to ramp up than expected primarily due to the challenging recruitment environment. As a result of these delays and other factors the Commission </w:t>
      </w:r>
      <w:r w:rsidR="00D511A7" w:rsidRPr="0033548E">
        <w:rPr>
          <w:rFonts w:ascii="Open Sans" w:eastAsia="Calibri" w:hAnsi="Open Sans" w:cs="Open Sans"/>
          <w:sz w:val="22"/>
          <w:szCs w:val="22"/>
          <w:lang w:val="en-AU"/>
        </w:rPr>
        <w:t xml:space="preserve">delivered </w:t>
      </w:r>
      <w:r w:rsidRPr="0033548E">
        <w:rPr>
          <w:rFonts w:ascii="Open Sans" w:eastAsia="Calibri" w:hAnsi="Open Sans" w:cs="Open Sans"/>
          <w:sz w:val="22"/>
          <w:szCs w:val="22"/>
          <w:lang w:val="en-AU"/>
        </w:rPr>
        <w:t xml:space="preserve">a </w:t>
      </w:r>
      <w:r w:rsidR="00D511A7" w:rsidRPr="0033548E">
        <w:rPr>
          <w:rFonts w:ascii="Open Sans" w:eastAsia="Calibri" w:hAnsi="Open Sans" w:cs="Open Sans"/>
          <w:sz w:val="22"/>
          <w:szCs w:val="22"/>
          <w:lang w:val="en-AU"/>
        </w:rPr>
        <w:t xml:space="preserve">$5.6m </w:t>
      </w:r>
      <w:r w:rsidRPr="0033548E">
        <w:rPr>
          <w:rFonts w:ascii="Open Sans" w:eastAsia="Calibri" w:hAnsi="Open Sans" w:cs="Open Sans"/>
          <w:sz w:val="22"/>
          <w:szCs w:val="22"/>
          <w:lang w:val="en-AU"/>
        </w:rPr>
        <w:t xml:space="preserve">surplus in 2022-23 and </w:t>
      </w:r>
      <w:r w:rsidR="00B43865" w:rsidRPr="0033548E">
        <w:rPr>
          <w:rFonts w:ascii="Open Sans" w:eastAsia="Calibri" w:hAnsi="Open Sans" w:cs="Open Sans"/>
          <w:sz w:val="22"/>
          <w:szCs w:val="22"/>
          <w:lang w:val="en-AU"/>
        </w:rPr>
        <w:t xml:space="preserve">currently has approval to incur </w:t>
      </w:r>
      <w:r w:rsidRPr="0033548E">
        <w:rPr>
          <w:rFonts w:ascii="Open Sans" w:eastAsia="Calibri" w:hAnsi="Open Sans" w:cs="Open Sans"/>
          <w:sz w:val="22"/>
          <w:szCs w:val="22"/>
          <w:lang w:val="en-AU"/>
        </w:rPr>
        <w:t xml:space="preserve">a deficit in </w:t>
      </w:r>
      <w:r w:rsidR="00B43865" w:rsidRPr="0033548E">
        <w:rPr>
          <w:rFonts w:ascii="Open Sans" w:eastAsia="Calibri" w:hAnsi="Open Sans" w:cs="Open Sans"/>
          <w:sz w:val="22"/>
          <w:szCs w:val="22"/>
          <w:lang w:val="en-AU"/>
        </w:rPr>
        <w:t xml:space="preserve">of $2.6m in </w:t>
      </w:r>
      <w:r w:rsidRPr="0033548E">
        <w:rPr>
          <w:rFonts w:ascii="Open Sans" w:eastAsia="Calibri" w:hAnsi="Open Sans" w:cs="Open Sans"/>
          <w:sz w:val="22"/>
          <w:szCs w:val="22"/>
          <w:lang w:val="en-AU"/>
        </w:rPr>
        <w:t xml:space="preserve">2023-24 </w:t>
      </w:r>
      <w:r w:rsidR="00B43865" w:rsidRPr="0033548E">
        <w:rPr>
          <w:rFonts w:ascii="Open Sans" w:eastAsia="Calibri" w:hAnsi="Open Sans" w:cs="Open Sans"/>
          <w:sz w:val="22"/>
          <w:szCs w:val="22"/>
          <w:lang w:val="en-AU"/>
        </w:rPr>
        <w:t xml:space="preserve">as a result of expenditure deferred </w:t>
      </w:r>
      <w:r w:rsidR="008B664D" w:rsidRPr="0033548E">
        <w:rPr>
          <w:rFonts w:ascii="Open Sans" w:eastAsia="Calibri" w:hAnsi="Open Sans" w:cs="Open Sans"/>
          <w:sz w:val="22"/>
          <w:szCs w:val="22"/>
          <w:lang w:val="en-AU"/>
        </w:rPr>
        <w:t>into 2023-24</w:t>
      </w:r>
      <w:r w:rsidRPr="0033548E">
        <w:rPr>
          <w:rFonts w:ascii="Open Sans" w:eastAsia="Calibri" w:hAnsi="Open Sans" w:cs="Open Sans"/>
          <w:sz w:val="22"/>
          <w:szCs w:val="22"/>
          <w:lang w:val="en-AU"/>
        </w:rPr>
        <w:t>. The timing difference does not impact the Commission’s financial sustainability. We have strong monitoring processes in place to manage expenditure over the forward e</w:t>
      </w:r>
      <w:r w:rsidRPr="0033548E">
        <w:rPr>
          <w:rFonts w:ascii="Open Sans" w:eastAsia="Calibri" w:hAnsi="Open Sans" w:cs="Open Sans"/>
          <w:sz w:val="22"/>
          <w:szCs w:val="22"/>
          <w:lang w:val="en-AU"/>
        </w:rPr>
        <w:t>stimates in line with budget.</w:t>
      </w:r>
      <w:r w:rsidR="008B664D" w:rsidRPr="0033548E">
        <w:rPr>
          <w:rFonts w:ascii="Open Sans" w:eastAsia="Calibri" w:hAnsi="Open Sans" w:cs="Open Sans"/>
          <w:sz w:val="22"/>
          <w:szCs w:val="22"/>
          <w:lang w:val="en-AU"/>
        </w:rPr>
        <w:t xml:space="preserve"> </w:t>
      </w:r>
    </w:p>
    <w:p w14:paraId="7D1CD4E3" w14:textId="77777777" w:rsidR="003C6C8C" w:rsidRPr="0033548E" w:rsidRDefault="00151445">
      <w:pPr>
        <w:numPr>
          <w:ilvl w:val="0"/>
          <w:numId w:val="132"/>
        </w:numPr>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sz w:val="22"/>
          <w:szCs w:val="22"/>
          <w:lang w:val="en-AU"/>
        </w:rPr>
        <w:t>Current Enterprise Bargaining negotiations will also impact the Commission’s budget position</w:t>
      </w:r>
      <w:r w:rsidR="008A7940" w:rsidRPr="0033548E">
        <w:rPr>
          <w:rFonts w:ascii="Open Sans" w:eastAsia="Calibri" w:hAnsi="Open Sans" w:cs="Open Sans"/>
          <w:sz w:val="22"/>
          <w:szCs w:val="22"/>
          <w:lang w:val="en-AU"/>
        </w:rPr>
        <w:t>.</w:t>
      </w:r>
    </w:p>
    <w:p w14:paraId="7D1CD4E4" w14:textId="77777777" w:rsidR="00F06CFA" w:rsidRPr="0033548E" w:rsidRDefault="00F06CFA" w:rsidP="00627AE1">
      <w:pPr>
        <w:spacing w:beforeLines="40" w:before="96" w:afterLines="40" w:after="96"/>
        <w:rPr>
          <w:rFonts w:ascii="Open Sans" w:eastAsia="Calibri" w:hAnsi="Open Sans" w:cs="Open Sans"/>
          <w:b/>
          <w:sz w:val="22"/>
          <w:szCs w:val="22"/>
          <w:lang w:val="en-AU"/>
        </w:rPr>
      </w:pPr>
    </w:p>
    <w:p w14:paraId="7D1CD4E5" w14:textId="77777777" w:rsidR="00627AE1" w:rsidRPr="0033548E" w:rsidRDefault="00151445" w:rsidP="00627AE1">
      <w:pPr>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b/>
          <w:sz w:val="22"/>
          <w:szCs w:val="22"/>
          <w:lang w:val="en-AU"/>
        </w:rPr>
        <w:t>Background:</w:t>
      </w:r>
    </w:p>
    <w:p w14:paraId="7D1CD4E6" w14:textId="77777777" w:rsidR="00627AE1" w:rsidRPr="0033548E" w:rsidRDefault="00151445" w:rsidP="00627AE1">
      <w:pPr>
        <w:numPr>
          <w:ilvl w:val="0"/>
          <w:numId w:val="132"/>
        </w:numPr>
        <w:spacing w:beforeLines="40" w:before="96" w:afterLines="40" w:after="96"/>
        <w:contextualSpacing/>
        <w:rPr>
          <w:rFonts w:ascii="Open Sans" w:hAnsi="Open Sans" w:cs="Open Sans"/>
          <w:i/>
          <w:iCs/>
          <w:sz w:val="22"/>
          <w:szCs w:val="22"/>
          <w:lang w:val="en-AU"/>
        </w:rPr>
      </w:pPr>
      <w:r w:rsidRPr="0033548E">
        <w:rPr>
          <w:rFonts w:ascii="Open Sans" w:hAnsi="Open Sans" w:cs="Open Sans"/>
          <w:sz w:val="22"/>
          <w:szCs w:val="22"/>
          <w:lang w:val="en-AU"/>
        </w:rPr>
        <w:t xml:space="preserve">The 2023-24 budget has approved funding for the Commission for the financial year to 30 June 2024 of $31.315 </w:t>
      </w:r>
      <w:r w:rsidRPr="0033548E">
        <w:rPr>
          <w:rFonts w:ascii="Open Sans" w:hAnsi="Open Sans" w:cs="Open Sans"/>
          <w:sz w:val="22"/>
          <w:szCs w:val="22"/>
          <w:lang w:val="en-AU"/>
        </w:rPr>
        <w:t>million (excluding own source revenue). Table 1 below shows the change in the Commission’s revenue from Government since October 2022 as a result of Government policies and decisions effecting the Commission</w:t>
      </w:r>
      <w:r w:rsidR="00120086" w:rsidRPr="0033548E">
        <w:rPr>
          <w:rFonts w:ascii="Open Sans" w:hAnsi="Open Sans" w:cs="Open Sans"/>
          <w:sz w:val="22"/>
          <w:szCs w:val="22"/>
          <w:lang w:val="en-AU"/>
        </w:rPr>
        <w:t>.</w:t>
      </w:r>
      <w:r w:rsidR="00550DD6" w:rsidRPr="0033548E">
        <w:rPr>
          <w:rFonts w:ascii="Open Sans" w:hAnsi="Open Sans" w:cs="Open Sans"/>
          <w:sz w:val="22"/>
          <w:szCs w:val="22"/>
          <w:lang w:val="en-AU"/>
        </w:rPr>
        <w:t xml:space="preserve"> </w:t>
      </w:r>
      <w:r w:rsidR="00550DD6" w:rsidRPr="0033548E">
        <w:rPr>
          <w:rFonts w:ascii="Open Sans" w:hAnsi="Open Sans" w:cs="Open Sans"/>
          <w:i/>
          <w:iCs/>
          <w:color w:val="FF0000"/>
          <w:sz w:val="22"/>
          <w:szCs w:val="22"/>
          <w:lang w:val="en-AU"/>
        </w:rPr>
        <w:t xml:space="preserve">None of the movements in </w:t>
      </w:r>
      <w:r w:rsidR="00AA6859" w:rsidRPr="0033548E">
        <w:rPr>
          <w:rFonts w:ascii="Open Sans" w:hAnsi="Open Sans" w:cs="Open Sans"/>
          <w:i/>
          <w:iCs/>
          <w:color w:val="FF0000"/>
          <w:sz w:val="22"/>
          <w:szCs w:val="22"/>
          <w:lang w:val="en-AU"/>
        </w:rPr>
        <w:t xml:space="preserve">Table 1 below </w:t>
      </w:r>
      <w:r w:rsidR="00550DD6" w:rsidRPr="0033548E">
        <w:rPr>
          <w:rFonts w:ascii="Open Sans" w:hAnsi="Open Sans" w:cs="Open Sans"/>
          <w:i/>
          <w:iCs/>
          <w:color w:val="FF0000"/>
          <w:sz w:val="22"/>
          <w:szCs w:val="22"/>
          <w:lang w:val="en-AU"/>
        </w:rPr>
        <w:t>are disclosed in th</w:t>
      </w:r>
      <w:r w:rsidR="003807CB" w:rsidRPr="0033548E">
        <w:rPr>
          <w:rFonts w:ascii="Open Sans" w:hAnsi="Open Sans" w:cs="Open Sans"/>
          <w:i/>
          <w:iCs/>
          <w:color w:val="FF0000"/>
          <w:sz w:val="22"/>
          <w:szCs w:val="22"/>
          <w:lang w:val="en-AU"/>
        </w:rPr>
        <w:t>e PBS.</w:t>
      </w:r>
    </w:p>
    <w:p w14:paraId="7D1CD4E7" w14:textId="77777777" w:rsidR="003807CB" w:rsidRPr="0033548E" w:rsidRDefault="003807CB">
      <w:pPr>
        <w:spacing w:after="160" w:line="259" w:lineRule="auto"/>
        <w:rPr>
          <w:rFonts w:ascii="Open Sans" w:eastAsia="Calibri" w:hAnsi="Open Sans" w:cs="Open Sans"/>
          <w:b/>
          <w:bCs/>
          <w:sz w:val="22"/>
          <w:szCs w:val="22"/>
          <w:lang w:val="en-AU" w:eastAsia="en-AU"/>
        </w:rPr>
      </w:pPr>
      <w:bookmarkStart w:id="57" w:name="_Hlk115789733"/>
    </w:p>
    <w:p w14:paraId="7D1CD4E8" w14:textId="77777777" w:rsidR="00272979" w:rsidRPr="0033548E" w:rsidRDefault="00151445">
      <w:pPr>
        <w:spacing w:after="160" w:line="259" w:lineRule="auto"/>
        <w:rPr>
          <w:rFonts w:ascii="Open Sans" w:eastAsia="Calibri" w:hAnsi="Open Sans" w:cs="Open Sans"/>
          <w:b/>
          <w:bCs/>
          <w:sz w:val="22"/>
          <w:szCs w:val="22"/>
          <w:lang w:val="en-AU" w:eastAsia="en-AU"/>
        </w:rPr>
      </w:pPr>
      <w:r w:rsidRPr="0033548E">
        <w:rPr>
          <w:rFonts w:ascii="Open Sans" w:eastAsia="Calibri" w:hAnsi="Open Sans" w:cs="Open Sans"/>
          <w:b/>
          <w:bCs/>
          <w:sz w:val="22"/>
          <w:szCs w:val="22"/>
          <w:lang w:val="en-AU" w:eastAsia="en-AU"/>
        </w:rPr>
        <w:br w:type="page"/>
      </w:r>
    </w:p>
    <w:p w14:paraId="7D1CD4E9" w14:textId="77777777" w:rsidR="00761E16" w:rsidRPr="0033548E" w:rsidRDefault="00151445" w:rsidP="00F41342">
      <w:pPr>
        <w:spacing w:after="160" w:line="259" w:lineRule="auto"/>
        <w:ind w:left="720" w:hanging="720"/>
        <w:rPr>
          <w:rFonts w:ascii="Open Sans" w:eastAsia="Calibri" w:hAnsi="Open Sans" w:cs="Open Sans"/>
          <w:b/>
          <w:bCs/>
          <w:sz w:val="22"/>
          <w:szCs w:val="22"/>
          <w:lang w:val="en-AU" w:eastAsia="en-AU"/>
        </w:rPr>
      </w:pPr>
      <w:r w:rsidRPr="0033548E">
        <w:rPr>
          <w:rFonts w:ascii="Open Sans" w:eastAsia="Calibri" w:hAnsi="Open Sans" w:cs="Open Sans"/>
          <w:b/>
          <w:bCs/>
          <w:sz w:val="22"/>
          <w:szCs w:val="22"/>
          <w:lang w:val="en-AU" w:eastAsia="en-AU"/>
        </w:rPr>
        <w:t>Table 1: Total revenue from Government as at 202</w:t>
      </w:r>
      <w:r w:rsidR="00605C55" w:rsidRPr="0033548E">
        <w:rPr>
          <w:rFonts w:ascii="Open Sans" w:eastAsia="Calibri" w:hAnsi="Open Sans" w:cs="Open Sans"/>
          <w:b/>
          <w:bCs/>
          <w:sz w:val="22"/>
          <w:szCs w:val="22"/>
          <w:lang w:val="en-AU" w:eastAsia="en-AU"/>
        </w:rPr>
        <w:t>3</w:t>
      </w:r>
      <w:r w:rsidRPr="0033548E">
        <w:rPr>
          <w:rFonts w:ascii="Open Sans" w:eastAsia="Calibri" w:hAnsi="Open Sans" w:cs="Open Sans"/>
          <w:b/>
          <w:bCs/>
          <w:sz w:val="22"/>
          <w:szCs w:val="22"/>
          <w:lang w:val="en-AU" w:eastAsia="en-AU"/>
        </w:rPr>
        <w:t>-2</w:t>
      </w:r>
      <w:r w:rsidR="00605C55" w:rsidRPr="0033548E">
        <w:rPr>
          <w:rFonts w:ascii="Open Sans" w:eastAsia="Calibri" w:hAnsi="Open Sans" w:cs="Open Sans"/>
          <w:b/>
          <w:bCs/>
          <w:sz w:val="22"/>
          <w:szCs w:val="22"/>
          <w:lang w:val="en-AU" w:eastAsia="en-AU"/>
        </w:rPr>
        <w:t>4</w:t>
      </w:r>
      <w:r w:rsidRPr="0033548E">
        <w:rPr>
          <w:rFonts w:ascii="Open Sans" w:eastAsia="Calibri" w:hAnsi="Open Sans" w:cs="Open Sans"/>
          <w:b/>
          <w:bCs/>
          <w:sz w:val="22"/>
          <w:szCs w:val="22"/>
          <w:lang w:val="en-AU" w:eastAsia="en-AU"/>
        </w:rPr>
        <w:t xml:space="preserve"> PBS </w:t>
      </w:r>
    </w:p>
    <w:tbl>
      <w:tblPr>
        <w:tblW w:w="882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4199"/>
        <w:gridCol w:w="1276"/>
        <w:gridCol w:w="1134"/>
        <w:gridCol w:w="1133"/>
        <w:gridCol w:w="1084"/>
      </w:tblGrid>
      <w:tr w:rsidR="00F91EFE" w14:paraId="7D1CD4EF" w14:textId="77777777" w:rsidTr="00F41342">
        <w:tc>
          <w:tcPr>
            <w:tcW w:w="4199" w:type="dxa"/>
            <w:tcBorders>
              <w:top w:val="single" w:sz="4" w:space="0" w:color="auto"/>
              <w:left w:val="single" w:sz="4" w:space="0" w:color="auto"/>
              <w:bottom w:val="single" w:sz="4" w:space="0" w:color="auto"/>
              <w:right w:val="single" w:sz="4" w:space="0" w:color="auto"/>
            </w:tcBorders>
            <w:vAlign w:val="bottom"/>
            <w:hideMark/>
          </w:tcPr>
          <w:p w14:paraId="7D1CD4EA" w14:textId="77777777" w:rsidR="00605C55" w:rsidRPr="0033548E" w:rsidRDefault="00151445" w:rsidP="00605C55">
            <w:pPr>
              <w:spacing w:before="240" w:after="240"/>
              <w:rPr>
                <w:rFonts w:ascii="Open Sans" w:eastAsia="Open Sans" w:hAnsi="Open Sans" w:cs="Open Sans"/>
                <w:b/>
                <w:sz w:val="22"/>
                <w:szCs w:val="22"/>
                <w:lang w:val="en-AU" w:eastAsia="en-AU"/>
              </w:rPr>
            </w:pPr>
            <w:r w:rsidRPr="0033548E">
              <w:rPr>
                <w:rFonts w:ascii="Open Sans" w:eastAsia="Open Sans" w:hAnsi="Open Sans" w:cs="Open Sans"/>
                <w:b/>
                <w:sz w:val="22"/>
                <w:szCs w:val="22"/>
                <w:lang w:val="en-AU"/>
              </w:rPr>
              <w:t>$'000s</w:t>
            </w:r>
          </w:p>
        </w:tc>
        <w:tc>
          <w:tcPr>
            <w:tcW w:w="1276" w:type="dxa"/>
            <w:tcBorders>
              <w:top w:val="single" w:sz="4" w:space="0" w:color="auto"/>
              <w:left w:val="single" w:sz="4" w:space="0" w:color="auto"/>
              <w:bottom w:val="single" w:sz="4" w:space="0" w:color="auto"/>
              <w:right w:val="single" w:sz="4" w:space="0" w:color="auto"/>
            </w:tcBorders>
            <w:vAlign w:val="bottom"/>
            <w:hideMark/>
          </w:tcPr>
          <w:p w14:paraId="7D1CD4EB" w14:textId="77777777" w:rsidR="00605C55" w:rsidRPr="0033548E" w:rsidRDefault="00151445" w:rsidP="00605C55">
            <w:pPr>
              <w:spacing w:before="240" w:after="240"/>
              <w:jc w:val="center"/>
              <w:rPr>
                <w:rFonts w:ascii="Open Sans" w:eastAsia="Open Sans" w:hAnsi="Open Sans" w:cs="Open Sans"/>
                <w:b/>
                <w:sz w:val="22"/>
                <w:szCs w:val="22"/>
                <w:lang w:val="en-AU"/>
              </w:rPr>
            </w:pPr>
            <w:r w:rsidRPr="0033548E">
              <w:rPr>
                <w:rFonts w:ascii="Open Sans" w:eastAsia="Open Sans" w:hAnsi="Open Sans" w:cs="Open Sans"/>
                <w:b/>
                <w:sz w:val="22"/>
                <w:szCs w:val="22"/>
                <w:lang w:val="en-AU"/>
              </w:rPr>
              <w:t>2023-24</w:t>
            </w:r>
          </w:p>
        </w:tc>
        <w:tc>
          <w:tcPr>
            <w:tcW w:w="1134" w:type="dxa"/>
            <w:tcBorders>
              <w:top w:val="single" w:sz="4" w:space="0" w:color="auto"/>
              <w:left w:val="single" w:sz="4" w:space="0" w:color="auto"/>
              <w:bottom w:val="single" w:sz="4" w:space="0" w:color="auto"/>
              <w:right w:val="single" w:sz="4" w:space="0" w:color="auto"/>
            </w:tcBorders>
            <w:vAlign w:val="bottom"/>
            <w:hideMark/>
          </w:tcPr>
          <w:p w14:paraId="7D1CD4EC" w14:textId="77777777" w:rsidR="00605C55" w:rsidRPr="0033548E" w:rsidRDefault="00151445" w:rsidP="00605C55">
            <w:pPr>
              <w:spacing w:before="240" w:after="240"/>
              <w:jc w:val="center"/>
              <w:rPr>
                <w:rFonts w:ascii="Open Sans" w:eastAsia="Open Sans" w:hAnsi="Open Sans" w:cs="Open Sans"/>
                <w:b/>
                <w:sz w:val="22"/>
                <w:szCs w:val="22"/>
                <w:lang w:val="en-AU"/>
              </w:rPr>
            </w:pPr>
            <w:r w:rsidRPr="0033548E">
              <w:rPr>
                <w:rFonts w:ascii="Open Sans" w:eastAsia="Open Sans" w:hAnsi="Open Sans" w:cs="Open Sans"/>
                <w:b/>
                <w:sz w:val="22"/>
                <w:szCs w:val="22"/>
                <w:lang w:val="en-AU"/>
              </w:rPr>
              <w:t>2024-25</w:t>
            </w:r>
          </w:p>
        </w:tc>
        <w:tc>
          <w:tcPr>
            <w:tcW w:w="1133" w:type="dxa"/>
            <w:tcBorders>
              <w:top w:val="single" w:sz="4" w:space="0" w:color="auto"/>
              <w:left w:val="single" w:sz="4" w:space="0" w:color="auto"/>
              <w:bottom w:val="single" w:sz="4" w:space="0" w:color="auto"/>
              <w:right w:val="single" w:sz="4" w:space="0" w:color="auto"/>
            </w:tcBorders>
            <w:vAlign w:val="bottom"/>
            <w:hideMark/>
          </w:tcPr>
          <w:p w14:paraId="7D1CD4ED" w14:textId="77777777" w:rsidR="00605C55" w:rsidRPr="0033548E" w:rsidRDefault="00151445" w:rsidP="00605C55">
            <w:pPr>
              <w:spacing w:before="240" w:after="240"/>
              <w:jc w:val="center"/>
              <w:rPr>
                <w:rFonts w:ascii="Open Sans" w:eastAsia="Open Sans" w:hAnsi="Open Sans" w:cs="Open Sans"/>
                <w:b/>
                <w:sz w:val="22"/>
                <w:szCs w:val="22"/>
                <w:lang w:val="en-AU"/>
              </w:rPr>
            </w:pPr>
            <w:r w:rsidRPr="0033548E">
              <w:rPr>
                <w:rFonts w:ascii="Open Sans" w:eastAsia="Open Sans" w:hAnsi="Open Sans" w:cs="Open Sans"/>
                <w:b/>
                <w:sz w:val="22"/>
                <w:szCs w:val="22"/>
                <w:lang w:val="en-AU"/>
              </w:rPr>
              <w:t>2025-26</w:t>
            </w:r>
          </w:p>
        </w:tc>
        <w:tc>
          <w:tcPr>
            <w:tcW w:w="1084" w:type="dxa"/>
            <w:tcBorders>
              <w:top w:val="single" w:sz="4" w:space="0" w:color="auto"/>
              <w:left w:val="single" w:sz="4" w:space="0" w:color="auto"/>
              <w:bottom w:val="single" w:sz="4" w:space="0" w:color="auto"/>
              <w:right w:val="single" w:sz="4" w:space="0" w:color="auto"/>
            </w:tcBorders>
            <w:vAlign w:val="bottom"/>
            <w:hideMark/>
          </w:tcPr>
          <w:p w14:paraId="7D1CD4EE" w14:textId="77777777" w:rsidR="00605C55" w:rsidRPr="0033548E" w:rsidRDefault="00151445" w:rsidP="00605C55">
            <w:pPr>
              <w:spacing w:before="240" w:after="240"/>
              <w:jc w:val="center"/>
              <w:rPr>
                <w:rFonts w:ascii="Open Sans" w:eastAsia="Open Sans" w:hAnsi="Open Sans" w:cs="Open Sans"/>
                <w:b/>
                <w:sz w:val="22"/>
                <w:szCs w:val="22"/>
                <w:lang w:val="en-AU"/>
              </w:rPr>
            </w:pPr>
            <w:r w:rsidRPr="0033548E">
              <w:rPr>
                <w:rFonts w:ascii="Open Sans" w:eastAsia="Open Sans" w:hAnsi="Open Sans" w:cs="Open Sans"/>
                <w:b/>
                <w:sz w:val="22"/>
                <w:szCs w:val="22"/>
                <w:lang w:val="en-AU"/>
              </w:rPr>
              <w:t>2025-27</w:t>
            </w:r>
          </w:p>
        </w:tc>
      </w:tr>
      <w:tr w:rsidR="00F91EFE" w14:paraId="7D1CD4F5" w14:textId="77777777" w:rsidTr="00F41342">
        <w:tc>
          <w:tcPr>
            <w:tcW w:w="4199" w:type="dxa"/>
            <w:tcBorders>
              <w:top w:val="single" w:sz="4" w:space="0" w:color="auto"/>
              <w:left w:val="single" w:sz="4" w:space="0" w:color="auto"/>
              <w:bottom w:val="nil"/>
              <w:right w:val="single" w:sz="4" w:space="0" w:color="auto"/>
            </w:tcBorders>
            <w:vAlign w:val="bottom"/>
            <w:hideMark/>
          </w:tcPr>
          <w:p w14:paraId="7D1CD4F0" w14:textId="77777777" w:rsidR="00605C55" w:rsidRPr="0033548E" w:rsidRDefault="00151445" w:rsidP="00605C55">
            <w:pPr>
              <w:spacing w:before="240" w:after="240"/>
              <w:rPr>
                <w:rFonts w:ascii="Open Sans" w:eastAsia="Open Sans" w:hAnsi="Open Sans" w:cs="Open Sans"/>
                <w:sz w:val="22"/>
                <w:szCs w:val="22"/>
                <w:lang w:val="en-AU"/>
              </w:rPr>
            </w:pPr>
            <w:r w:rsidRPr="0033548E">
              <w:rPr>
                <w:rFonts w:ascii="Open Sans" w:eastAsia="Open Sans" w:hAnsi="Open Sans" w:cs="Open Sans"/>
                <w:sz w:val="22"/>
                <w:szCs w:val="22"/>
                <w:lang w:val="en-AU"/>
              </w:rPr>
              <w:t>Revenue from government (Oct 2022)</w:t>
            </w:r>
          </w:p>
        </w:tc>
        <w:tc>
          <w:tcPr>
            <w:tcW w:w="1276" w:type="dxa"/>
            <w:tcBorders>
              <w:top w:val="single" w:sz="4" w:space="0" w:color="auto"/>
              <w:left w:val="single" w:sz="4" w:space="0" w:color="auto"/>
              <w:bottom w:val="nil"/>
              <w:right w:val="single" w:sz="4" w:space="0" w:color="auto"/>
            </w:tcBorders>
            <w:vAlign w:val="bottom"/>
            <w:hideMark/>
          </w:tcPr>
          <w:p w14:paraId="7D1CD4F1" w14:textId="77777777" w:rsidR="00605C55" w:rsidRPr="0033548E" w:rsidRDefault="00151445" w:rsidP="00605C5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31,742</w:t>
            </w:r>
          </w:p>
        </w:tc>
        <w:tc>
          <w:tcPr>
            <w:tcW w:w="1134" w:type="dxa"/>
            <w:tcBorders>
              <w:top w:val="single" w:sz="4" w:space="0" w:color="auto"/>
              <w:left w:val="single" w:sz="4" w:space="0" w:color="auto"/>
              <w:bottom w:val="nil"/>
              <w:right w:val="single" w:sz="4" w:space="0" w:color="auto"/>
            </w:tcBorders>
            <w:vAlign w:val="bottom"/>
            <w:hideMark/>
          </w:tcPr>
          <w:p w14:paraId="7D1CD4F2" w14:textId="77777777" w:rsidR="00605C55" w:rsidRPr="0033548E" w:rsidRDefault="00151445" w:rsidP="00605C5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30,266</w:t>
            </w:r>
          </w:p>
        </w:tc>
        <w:tc>
          <w:tcPr>
            <w:tcW w:w="1133" w:type="dxa"/>
            <w:tcBorders>
              <w:top w:val="single" w:sz="4" w:space="0" w:color="auto"/>
              <w:left w:val="single" w:sz="4" w:space="0" w:color="auto"/>
              <w:bottom w:val="nil"/>
              <w:right w:val="single" w:sz="4" w:space="0" w:color="auto"/>
            </w:tcBorders>
            <w:vAlign w:val="bottom"/>
            <w:hideMark/>
          </w:tcPr>
          <w:p w14:paraId="7D1CD4F3" w14:textId="77777777" w:rsidR="00605C55" w:rsidRPr="0033548E" w:rsidRDefault="00151445" w:rsidP="00605C5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28,035</w:t>
            </w:r>
          </w:p>
        </w:tc>
        <w:tc>
          <w:tcPr>
            <w:tcW w:w="1084" w:type="dxa"/>
            <w:tcBorders>
              <w:top w:val="single" w:sz="4" w:space="0" w:color="auto"/>
              <w:left w:val="single" w:sz="4" w:space="0" w:color="auto"/>
              <w:bottom w:val="nil"/>
              <w:right w:val="single" w:sz="4" w:space="0" w:color="auto"/>
            </w:tcBorders>
            <w:vAlign w:val="bottom"/>
            <w:hideMark/>
          </w:tcPr>
          <w:p w14:paraId="7D1CD4F4" w14:textId="77777777" w:rsidR="00605C55" w:rsidRPr="0033548E" w:rsidRDefault="00151445" w:rsidP="00605C5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28,390</w:t>
            </w:r>
          </w:p>
        </w:tc>
      </w:tr>
      <w:tr w:rsidR="00F91EFE" w14:paraId="7D1CD4FB" w14:textId="77777777" w:rsidTr="00F41342">
        <w:tc>
          <w:tcPr>
            <w:tcW w:w="4199" w:type="dxa"/>
            <w:tcBorders>
              <w:top w:val="nil"/>
              <w:left w:val="single" w:sz="4" w:space="0" w:color="auto"/>
              <w:bottom w:val="nil"/>
              <w:right w:val="single" w:sz="4" w:space="0" w:color="auto"/>
            </w:tcBorders>
            <w:vAlign w:val="bottom"/>
            <w:hideMark/>
          </w:tcPr>
          <w:p w14:paraId="7D1CD4F6" w14:textId="77777777" w:rsidR="00761E16" w:rsidRPr="0033548E" w:rsidRDefault="00151445">
            <w:pPr>
              <w:spacing w:before="240" w:after="240"/>
              <w:rPr>
                <w:rFonts w:ascii="Open Sans" w:eastAsia="Open Sans" w:hAnsi="Open Sans" w:cs="Open Sans"/>
                <w:b/>
                <w:i/>
                <w:sz w:val="22"/>
                <w:szCs w:val="22"/>
                <w:lang w:val="en-AU"/>
              </w:rPr>
            </w:pPr>
            <w:r w:rsidRPr="0033548E">
              <w:rPr>
                <w:rFonts w:ascii="Open Sans" w:eastAsia="Open Sans" w:hAnsi="Open Sans" w:cs="Open Sans"/>
                <w:b/>
                <w:i/>
                <w:sz w:val="22"/>
                <w:szCs w:val="22"/>
                <w:lang w:val="en-AU"/>
              </w:rPr>
              <w:t>Adjustments since Oct 2022-23 Budget</w:t>
            </w:r>
          </w:p>
        </w:tc>
        <w:tc>
          <w:tcPr>
            <w:tcW w:w="1276" w:type="dxa"/>
            <w:tcBorders>
              <w:top w:val="nil"/>
              <w:left w:val="single" w:sz="4" w:space="0" w:color="auto"/>
              <w:bottom w:val="nil"/>
              <w:right w:val="single" w:sz="4" w:space="0" w:color="auto"/>
            </w:tcBorders>
            <w:vAlign w:val="bottom"/>
          </w:tcPr>
          <w:p w14:paraId="7D1CD4F7" w14:textId="77777777" w:rsidR="00761E16" w:rsidRPr="0033548E" w:rsidRDefault="00761E16">
            <w:pPr>
              <w:spacing w:before="240" w:after="240"/>
              <w:jc w:val="right"/>
              <w:rPr>
                <w:rFonts w:ascii="Open Sans" w:eastAsia="Open Sans" w:hAnsi="Open Sans" w:cs="Open Sans"/>
                <w:sz w:val="22"/>
                <w:szCs w:val="22"/>
                <w:lang w:val="en-AU"/>
              </w:rPr>
            </w:pPr>
          </w:p>
        </w:tc>
        <w:tc>
          <w:tcPr>
            <w:tcW w:w="1134" w:type="dxa"/>
            <w:tcBorders>
              <w:top w:val="nil"/>
              <w:left w:val="single" w:sz="4" w:space="0" w:color="auto"/>
              <w:bottom w:val="nil"/>
              <w:right w:val="single" w:sz="4" w:space="0" w:color="auto"/>
            </w:tcBorders>
            <w:vAlign w:val="bottom"/>
          </w:tcPr>
          <w:p w14:paraId="7D1CD4F8" w14:textId="77777777" w:rsidR="00761E16" w:rsidRPr="0033548E" w:rsidRDefault="00761E16">
            <w:pPr>
              <w:spacing w:before="240" w:after="240"/>
              <w:jc w:val="right"/>
              <w:rPr>
                <w:rFonts w:ascii="Open Sans" w:eastAsia="Open Sans" w:hAnsi="Open Sans" w:cs="Open Sans"/>
                <w:sz w:val="22"/>
                <w:szCs w:val="22"/>
                <w:lang w:val="en-AU"/>
              </w:rPr>
            </w:pPr>
          </w:p>
        </w:tc>
        <w:tc>
          <w:tcPr>
            <w:tcW w:w="1133" w:type="dxa"/>
            <w:tcBorders>
              <w:top w:val="nil"/>
              <w:left w:val="single" w:sz="4" w:space="0" w:color="auto"/>
              <w:bottom w:val="nil"/>
              <w:right w:val="single" w:sz="4" w:space="0" w:color="auto"/>
            </w:tcBorders>
            <w:vAlign w:val="bottom"/>
          </w:tcPr>
          <w:p w14:paraId="7D1CD4F9" w14:textId="77777777" w:rsidR="00761E16" w:rsidRPr="0033548E" w:rsidRDefault="00761E16">
            <w:pPr>
              <w:spacing w:before="240" w:after="240"/>
              <w:jc w:val="right"/>
              <w:rPr>
                <w:rFonts w:ascii="Open Sans" w:eastAsia="Open Sans" w:hAnsi="Open Sans" w:cs="Open Sans"/>
                <w:sz w:val="22"/>
                <w:szCs w:val="22"/>
                <w:lang w:val="en-AU"/>
              </w:rPr>
            </w:pPr>
          </w:p>
        </w:tc>
        <w:tc>
          <w:tcPr>
            <w:tcW w:w="1084" w:type="dxa"/>
            <w:tcBorders>
              <w:top w:val="nil"/>
              <w:left w:val="single" w:sz="4" w:space="0" w:color="auto"/>
              <w:bottom w:val="nil"/>
              <w:right w:val="single" w:sz="4" w:space="0" w:color="auto"/>
            </w:tcBorders>
            <w:vAlign w:val="bottom"/>
          </w:tcPr>
          <w:p w14:paraId="7D1CD4FA" w14:textId="77777777" w:rsidR="00761E16" w:rsidRPr="0033548E" w:rsidRDefault="00761E16">
            <w:pPr>
              <w:spacing w:before="240" w:after="240"/>
              <w:jc w:val="right"/>
              <w:rPr>
                <w:rFonts w:ascii="Open Sans" w:eastAsia="Open Sans" w:hAnsi="Open Sans" w:cs="Open Sans"/>
                <w:sz w:val="22"/>
                <w:szCs w:val="22"/>
                <w:lang w:val="en-AU"/>
              </w:rPr>
            </w:pPr>
          </w:p>
        </w:tc>
      </w:tr>
      <w:tr w:rsidR="00F91EFE" w14:paraId="7D1CD501" w14:textId="77777777" w:rsidTr="00F41342">
        <w:tc>
          <w:tcPr>
            <w:tcW w:w="4199" w:type="dxa"/>
            <w:tcBorders>
              <w:top w:val="nil"/>
              <w:left w:val="single" w:sz="4" w:space="0" w:color="auto"/>
              <w:bottom w:val="nil"/>
              <w:right w:val="single" w:sz="4" w:space="0" w:color="auto"/>
            </w:tcBorders>
            <w:vAlign w:val="bottom"/>
          </w:tcPr>
          <w:p w14:paraId="7D1CD4FC" w14:textId="77777777" w:rsidR="00761E16" w:rsidRPr="0033548E" w:rsidRDefault="00151445">
            <w:pPr>
              <w:spacing w:before="240" w:after="240"/>
              <w:rPr>
                <w:rFonts w:ascii="Open Sans" w:eastAsia="Open Sans" w:hAnsi="Open Sans" w:cs="Open Sans"/>
                <w:sz w:val="22"/>
                <w:szCs w:val="22"/>
                <w:lang w:val="en-AU"/>
              </w:rPr>
            </w:pPr>
            <w:r w:rsidRPr="0033548E">
              <w:rPr>
                <w:rFonts w:ascii="Open Sans" w:eastAsia="Open Sans" w:hAnsi="Open Sans" w:cs="Open Sans"/>
                <w:sz w:val="22"/>
                <w:szCs w:val="22"/>
                <w:lang w:val="en-AU"/>
              </w:rPr>
              <w:t xml:space="preserve">Changes in wages and price </w:t>
            </w:r>
            <w:r w:rsidR="00410333" w:rsidRPr="0033548E">
              <w:rPr>
                <w:rFonts w:ascii="Open Sans" w:eastAsia="Open Sans" w:hAnsi="Open Sans" w:cs="Open Sans"/>
                <w:sz w:val="22"/>
                <w:szCs w:val="22"/>
                <w:lang w:val="en-AU"/>
              </w:rPr>
              <w:t>indices</w:t>
            </w:r>
            <w:r w:rsidR="009D789E" w:rsidRPr="0033548E">
              <w:rPr>
                <w:rFonts w:ascii="Open Sans" w:eastAsia="Open Sans" w:hAnsi="Open Sans" w:cs="Open Sans"/>
                <w:sz w:val="22"/>
                <w:szCs w:val="22"/>
                <w:lang w:val="en-AU"/>
              </w:rPr>
              <w:t xml:space="preserve"> </w:t>
            </w:r>
            <w:r w:rsidR="00F41342" w:rsidRPr="0033548E">
              <w:rPr>
                <w:rFonts w:ascii="Open Sans" w:eastAsia="Open Sans" w:hAnsi="Open Sans" w:cs="Open Sans"/>
                <w:sz w:val="22"/>
                <w:szCs w:val="22"/>
                <w:lang w:val="en-AU"/>
              </w:rPr>
              <w:t xml:space="preserve">(WCI) </w:t>
            </w:r>
            <w:r w:rsidR="009D789E" w:rsidRPr="0033548E">
              <w:rPr>
                <w:rFonts w:ascii="Open Sans" w:eastAsia="Open Sans" w:hAnsi="Open Sans" w:cs="Open Sans"/>
                <w:sz w:val="22"/>
                <w:szCs w:val="22"/>
                <w:lang w:val="en-AU"/>
              </w:rPr>
              <w:t>since October 2022</w:t>
            </w:r>
          </w:p>
        </w:tc>
        <w:tc>
          <w:tcPr>
            <w:tcW w:w="1276" w:type="dxa"/>
            <w:tcBorders>
              <w:top w:val="nil"/>
              <w:left w:val="single" w:sz="4" w:space="0" w:color="auto"/>
              <w:bottom w:val="nil"/>
              <w:right w:val="single" w:sz="4" w:space="0" w:color="auto"/>
            </w:tcBorders>
            <w:vAlign w:val="bottom"/>
          </w:tcPr>
          <w:p w14:paraId="7D1CD4FD"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30</w:t>
            </w:r>
          </w:p>
        </w:tc>
        <w:tc>
          <w:tcPr>
            <w:tcW w:w="1134" w:type="dxa"/>
            <w:tcBorders>
              <w:top w:val="nil"/>
              <w:left w:val="single" w:sz="4" w:space="0" w:color="auto"/>
              <w:bottom w:val="nil"/>
              <w:right w:val="single" w:sz="4" w:space="0" w:color="auto"/>
            </w:tcBorders>
            <w:vAlign w:val="bottom"/>
          </w:tcPr>
          <w:p w14:paraId="7D1CD4FE"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116</w:t>
            </w:r>
          </w:p>
        </w:tc>
        <w:tc>
          <w:tcPr>
            <w:tcW w:w="1133" w:type="dxa"/>
            <w:tcBorders>
              <w:top w:val="nil"/>
              <w:left w:val="single" w:sz="4" w:space="0" w:color="auto"/>
              <w:bottom w:val="nil"/>
              <w:right w:val="single" w:sz="4" w:space="0" w:color="auto"/>
            </w:tcBorders>
            <w:vAlign w:val="bottom"/>
          </w:tcPr>
          <w:p w14:paraId="7D1CD4FF"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134</w:t>
            </w:r>
          </w:p>
        </w:tc>
        <w:tc>
          <w:tcPr>
            <w:tcW w:w="1084" w:type="dxa"/>
            <w:tcBorders>
              <w:top w:val="nil"/>
              <w:left w:val="single" w:sz="4" w:space="0" w:color="auto"/>
              <w:bottom w:val="nil"/>
              <w:right w:val="single" w:sz="4" w:space="0" w:color="auto"/>
            </w:tcBorders>
            <w:vAlign w:val="bottom"/>
          </w:tcPr>
          <w:p w14:paraId="7D1CD500"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28</w:t>
            </w:r>
          </w:p>
        </w:tc>
      </w:tr>
      <w:tr w:rsidR="00F91EFE" w14:paraId="7D1CD507" w14:textId="77777777" w:rsidTr="00F41342">
        <w:tc>
          <w:tcPr>
            <w:tcW w:w="4199" w:type="dxa"/>
            <w:tcBorders>
              <w:top w:val="nil"/>
              <w:left w:val="single" w:sz="4" w:space="0" w:color="auto"/>
              <w:bottom w:val="nil"/>
              <w:right w:val="single" w:sz="4" w:space="0" w:color="auto"/>
            </w:tcBorders>
            <w:vAlign w:val="bottom"/>
          </w:tcPr>
          <w:p w14:paraId="7D1CD502" w14:textId="77777777" w:rsidR="00761E16" w:rsidRPr="0033548E" w:rsidRDefault="00151445">
            <w:pPr>
              <w:spacing w:before="240" w:after="240"/>
              <w:rPr>
                <w:rFonts w:ascii="Open Sans" w:eastAsia="Open Sans" w:hAnsi="Open Sans" w:cs="Open Sans"/>
                <w:sz w:val="22"/>
                <w:szCs w:val="22"/>
                <w:lang w:val="en-AU"/>
              </w:rPr>
            </w:pPr>
            <w:r w:rsidRPr="0033548E">
              <w:rPr>
                <w:rFonts w:ascii="Open Sans" w:eastAsia="Open Sans" w:hAnsi="Open Sans" w:cs="Open Sans"/>
                <w:sz w:val="22"/>
                <w:szCs w:val="22"/>
                <w:lang w:val="en-AU"/>
              </w:rPr>
              <w:t xml:space="preserve">AHRC share of whole of Government savings from </w:t>
            </w:r>
            <w:r w:rsidR="00410333" w:rsidRPr="0033548E">
              <w:rPr>
                <w:rFonts w:ascii="Open Sans" w:eastAsia="Open Sans" w:hAnsi="Open Sans" w:cs="Open Sans"/>
                <w:sz w:val="22"/>
                <w:szCs w:val="22"/>
                <w:lang w:val="en-AU"/>
              </w:rPr>
              <w:t>E</w:t>
            </w:r>
            <w:r w:rsidRPr="0033548E">
              <w:rPr>
                <w:rFonts w:ascii="Open Sans" w:eastAsia="Open Sans" w:hAnsi="Open Sans" w:cs="Open Sans"/>
                <w:sz w:val="22"/>
                <w:szCs w:val="22"/>
                <w:lang w:val="en-AU"/>
              </w:rPr>
              <w:t xml:space="preserve">xternal </w:t>
            </w:r>
            <w:r w:rsidR="00410333" w:rsidRPr="0033548E">
              <w:rPr>
                <w:rFonts w:ascii="Open Sans" w:eastAsia="Open Sans" w:hAnsi="Open Sans" w:cs="Open Sans"/>
                <w:sz w:val="22"/>
                <w:szCs w:val="22"/>
                <w:lang w:val="en-AU"/>
              </w:rPr>
              <w:t>L</w:t>
            </w:r>
            <w:r w:rsidRPr="0033548E">
              <w:rPr>
                <w:rFonts w:ascii="Open Sans" w:eastAsia="Open Sans" w:hAnsi="Open Sans" w:cs="Open Sans"/>
                <w:sz w:val="22"/>
                <w:szCs w:val="22"/>
                <w:lang w:val="en-AU"/>
              </w:rPr>
              <w:t>abour and savings from Advertising, Travel and legal expenses</w:t>
            </w:r>
          </w:p>
        </w:tc>
        <w:tc>
          <w:tcPr>
            <w:tcW w:w="1276" w:type="dxa"/>
            <w:tcBorders>
              <w:top w:val="nil"/>
              <w:left w:val="single" w:sz="4" w:space="0" w:color="auto"/>
              <w:bottom w:val="nil"/>
              <w:right w:val="single" w:sz="4" w:space="0" w:color="auto"/>
            </w:tcBorders>
            <w:vAlign w:val="bottom"/>
          </w:tcPr>
          <w:p w14:paraId="7D1CD503"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w:t>
            </w:r>
            <w:r w:rsidR="00057680" w:rsidRPr="0033548E">
              <w:rPr>
                <w:rFonts w:ascii="Open Sans" w:eastAsia="Open Sans" w:hAnsi="Open Sans" w:cs="Open Sans"/>
                <w:sz w:val="22"/>
                <w:szCs w:val="22"/>
                <w:lang w:val="en-AU"/>
              </w:rPr>
              <w:t>5</w:t>
            </w:r>
            <w:r w:rsidR="006D6A40" w:rsidRPr="0033548E">
              <w:rPr>
                <w:rFonts w:ascii="Open Sans" w:eastAsia="Open Sans" w:hAnsi="Open Sans" w:cs="Open Sans"/>
                <w:sz w:val="22"/>
                <w:szCs w:val="22"/>
                <w:lang w:val="en-AU"/>
              </w:rPr>
              <w:t>7</w:t>
            </w:r>
            <w:r w:rsidR="00057680" w:rsidRPr="0033548E">
              <w:rPr>
                <w:rFonts w:ascii="Open Sans" w:eastAsia="Open Sans" w:hAnsi="Open Sans" w:cs="Open Sans"/>
                <w:sz w:val="22"/>
                <w:szCs w:val="22"/>
                <w:lang w:val="en-AU"/>
              </w:rPr>
              <w:t>9</w:t>
            </w:r>
            <w:r w:rsidRPr="0033548E">
              <w:rPr>
                <w:rFonts w:ascii="Open Sans" w:eastAsia="Open Sans" w:hAnsi="Open Sans" w:cs="Open Sans"/>
                <w:sz w:val="22"/>
                <w:szCs w:val="22"/>
                <w:lang w:val="en-AU"/>
              </w:rPr>
              <w:t>)</w:t>
            </w:r>
          </w:p>
        </w:tc>
        <w:tc>
          <w:tcPr>
            <w:tcW w:w="1134" w:type="dxa"/>
            <w:tcBorders>
              <w:top w:val="nil"/>
              <w:left w:val="single" w:sz="4" w:space="0" w:color="auto"/>
              <w:bottom w:val="nil"/>
              <w:right w:val="single" w:sz="4" w:space="0" w:color="auto"/>
            </w:tcBorders>
            <w:vAlign w:val="bottom"/>
          </w:tcPr>
          <w:p w14:paraId="7D1CD504"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(479)</w:t>
            </w:r>
          </w:p>
        </w:tc>
        <w:tc>
          <w:tcPr>
            <w:tcW w:w="1133" w:type="dxa"/>
            <w:tcBorders>
              <w:top w:val="nil"/>
              <w:left w:val="single" w:sz="4" w:space="0" w:color="auto"/>
              <w:bottom w:val="nil"/>
              <w:right w:val="single" w:sz="4" w:space="0" w:color="auto"/>
            </w:tcBorders>
            <w:vAlign w:val="bottom"/>
          </w:tcPr>
          <w:p w14:paraId="7D1CD505"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(531)</w:t>
            </w:r>
          </w:p>
        </w:tc>
        <w:tc>
          <w:tcPr>
            <w:tcW w:w="1084" w:type="dxa"/>
            <w:tcBorders>
              <w:top w:val="nil"/>
              <w:left w:val="single" w:sz="4" w:space="0" w:color="auto"/>
              <w:bottom w:val="nil"/>
              <w:right w:val="single" w:sz="4" w:space="0" w:color="auto"/>
            </w:tcBorders>
            <w:vAlign w:val="bottom"/>
          </w:tcPr>
          <w:p w14:paraId="7D1CD506"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(219)</w:t>
            </w:r>
          </w:p>
        </w:tc>
      </w:tr>
      <w:tr w:rsidR="00F91EFE" w14:paraId="7D1CD50D" w14:textId="77777777" w:rsidTr="00F41342">
        <w:tc>
          <w:tcPr>
            <w:tcW w:w="4199" w:type="dxa"/>
            <w:tcBorders>
              <w:top w:val="nil"/>
              <w:left w:val="single" w:sz="4" w:space="0" w:color="auto"/>
              <w:bottom w:val="nil"/>
              <w:right w:val="single" w:sz="4" w:space="0" w:color="auto"/>
            </w:tcBorders>
            <w:vAlign w:val="bottom"/>
          </w:tcPr>
          <w:p w14:paraId="7D1CD508" w14:textId="77777777" w:rsidR="00761E16" w:rsidRPr="0033548E" w:rsidRDefault="00151445">
            <w:pPr>
              <w:spacing w:before="240" w:after="240"/>
              <w:rPr>
                <w:rFonts w:ascii="Open Sans" w:eastAsia="Open Sans" w:hAnsi="Open Sans" w:cs="Open Sans"/>
                <w:sz w:val="22"/>
                <w:szCs w:val="22"/>
                <w:lang w:val="en-AU"/>
              </w:rPr>
            </w:pPr>
            <w:r w:rsidRPr="0033548E">
              <w:rPr>
                <w:rFonts w:ascii="Open Sans" w:eastAsia="Open Sans" w:hAnsi="Open Sans" w:cs="Open Sans"/>
                <w:sz w:val="22"/>
                <w:szCs w:val="22"/>
                <w:lang w:val="en-AU"/>
              </w:rPr>
              <w:t xml:space="preserve">Revision to the WCI Indexation </w:t>
            </w:r>
            <w:r w:rsidR="00350500" w:rsidRPr="0033548E">
              <w:rPr>
                <w:rFonts w:ascii="Open Sans" w:eastAsia="Open Sans" w:hAnsi="Open Sans" w:cs="Open Sans"/>
                <w:sz w:val="22"/>
                <w:szCs w:val="22"/>
                <w:lang w:val="en-AU"/>
              </w:rPr>
              <w:t>framework</w:t>
            </w:r>
          </w:p>
        </w:tc>
        <w:tc>
          <w:tcPr>
            <w:tcW w:w="1276" w:type="dxa"/>
            <w:tcBorders>
              <w:top w:val="nil"/>
              <w:left w:val="single" w:sz="4" w:space="0" w:color="auto"/>
              <w:bottom w:val="nil"/>
              <w:right w:val="single" w:sz="4" w:space="0" w:color="auto"/>
            </w:tcBorders>
            <w:vAlign w:val="bottom"/>
          </w:tcPr>
          <w:p w14:paraId="7D1CD509"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122</w:t>
            </w:r>
          </w:p>
        </w:tc>
        <w:tc>
          <w:tcPr>
            <w:tcW w:w="1134" w:type="dxa"/>
            <w:tcBorders>
              <w:top w:val="nil"/>
              <w:left w:val="single" w:sz="4" w:space="0" w:color="auto"/>
              <w:bottom w:val="nil"/>
              <w:right w:val="single" w:sz="4" w:space="0" w:color="auto"/>
            </w:tcBorders>
            <w:vAlign w:val="bottom"/>
          </w:tcPr>
          <w:p w14:paraId="7D1CD50A"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415</w:t>
            </w:r>
          </w:p>
        </w:tc>
        <w:tc>
          <w:tcPr>
            <w:tcW w:w="1133" w:type="dxa"/>
            <w:tcBorders>
              <w:top w:val="nil"/>
              <w:left w:val="single" w:sz="4" w:space="0" w:color="auto"/>
              <w:bottom w:val="nil"/>
              <w:right w:val="single" w:sz="4" w:space="0" w:color="auto"/>
            </w:tcBorders>
            <w:vAlign w:val="bottom"/>
          </w:tcPr>
          <w:p w14:paraId="7D1CD50B"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468</w:t>
            </w:r>
          </w:p>
        </w:tc>
        <w:tc>
          <w:tcPr>
            <w:tcW w:w="1084" w:type="dxa"/>
            <w:tcBorders>
              <w:top w:val="nil"/>
              <w:left w:val="single" w:sz="4" w:space="0" w:color="auto"/>
              <w:bottom w:val="nil"/>
              <w:right w:val="single" w:sz="4" w:space="0" w:color="auto"/>
            </w:tcBorders>
            <w:vAlign w:val="bottom"/>
          </w:tcPr>
          <w:p w14:paraId="7D1CD50C" w14:textId="77777777" w:rsidR="00761E16" w:rsidRPr="0033548E" w:rsidRDefault="00151445">
            <w:pPr>
              <w:spacing w:before="240" w:after="240"/>
              <w:jc w:val="right"/>
              <w:rPr>
                <w:rFonts w:ascii="Open Sans" w:eastAsia="Open Sans" w:hAnsi="Open Sans" w:cs="Open Sans"/>
                <w:sz w:val="22"/>
                <w:szCs w:val="22"/>
                <w:lang w:val="en-AU"/>
              </w:rPr>
            </w:pPr>
            <w:r w:rsidRPr="0033548E">
              <w:rPr>
                <w:rFonts w:ascii="Open Sans" w:eastAsia="Open Sans" w:hAnsi="Open Sans" w:cs="Open Sans"/>
                <w:sz w:val="22"/>
                <w:szCs w:val="22"/>
                <w:lang w:val="en-AU"/>
              </w:rPr>
              <w:t>529</w:t>
            </w:r>
          </w:p>
        </w:tc>
      </w:tr>
      <w:tr w:rsidR="00F91EFE" w14:paraId="7D1CD513" w14:textId="77777777" w:rsidTr="00F41342">
        <w:tc>
          <w:tcPr>
            <w:tcW w:w="4199" w:type="dxa"/>
            <w:tcBorders>
              <w:top w:val="single" w:sz="4" w:space="0" w:color="auto"/>
              <w:left w:val="single" w:sz="4" w:space="0" w:color="auto"/>
              <w:bottom w:val="single" w:sz="4" w:space="0" w:color="auto"/>
              <w:right w:val="single" w:sz="4" w:space="0" w:color="auto"/>
            </w:tcBorders>
            <w:vAlign w:val="bottom"/>
            <w:hideMark/>
          </w:tcPr>
          <w:p w14:paraId="7D1CD50E" w14:textId="77777777" w:rsidR="00761E16" w:rsidRPr="0033548E" w:rsidRDefault="00151445">
            <w:pPr>
              <w:spacing w:before="240" w:after="240"/>
              <w:rPr>
                <w:rFonts w:ascii="Open Sans" w:eastAsia="Open Sans" w:hAnsi="Open Sans" w:cs="Open Sans"/>
                <w:b/>
                <w:bCs/>
                <w:sz w:val="22"/>
                <w:szCs w:val="22"/>
                <w:lang w:val="en-AU"/>
              </w:rPr>
            </w:pPr>
            <w:r w:rsidRPr="0033548E">
              <w:rPr>
                <w:rFonts w:ascii="Open Sans" w:eastAsia="Open Sans" w:hAnsi="Open Sans" w:cs="Open Sans"/>
                <w:b/>
                <w:bCs/>
                <w:sz w:val="22"/>
                <w:szCs w:val="22"/>
                <w:lang w:val="en-AU"/>
              </w:rPr>
              <w:t>Total revenue from government (</w:t>
            </w:r>
            <w:r w:rsidR="00605C55" w:rsidRPr="0033548E">
              <w:rPr>
                <w:rFonts w:ascii="Open Sans" w:eastAsia="Open Sans" w:hAnsi="Open Sans" w:cs="Open Sans"/>
                <w:b/>
                <w:bCs/>
                <w:sz w:val="22"/>
                <w:szCs w:val="22"/>
                <w:lang w:val="en-AU"/>
              </w:rPr>
              <w:t xml:space="preserve">May </w:t>
            </w:r>
            <w:r w:rsidRPr="0033548E">
              <w:rPr>
                <w:rFonts w:ascii="Open Sans" w:eastAsia="Open Sans" w:hAnsi="Open Sans" w:cs="Open Sans"/>
                <w:b/>
                <w:bCs/>
                <w:sz w:val="22"/>
                <w:szCs w:val="22"/>
                <w:lang w:val="en-AU"/>
              </w:rPr>
              <w:t>202</w:t>
            </w:r>
            <w:r w:rsidR="00605C55" w:rsidRPr="0033548E">
              <w:rPr>
                <w:rFonts w:ascii="Open Sans" w:eastAsia="Open Sans" w:hAnsi="Open Sans" w:cs="Open Sans"/>
                <w:b/>
                <w:bCs/>
                <w:sz w:val="22"/>
                <w:szCs w:val="22"/>
                <w:lang w:val="en-AU"/>
              </w:rPr>
              <w:t>3</w:t>
            </w:r>
            <w:r w:rsidRPr="0033548E">
              <w:rPr>
                <w:rFonts w:ascii="Open Sans" w:eastAsia="Open Sans" w:hAnsi="Open Sans" w:cs="Open Sans"/>
                <w:b/>
                <w:bCs/>
                <w:sz w:val="22"/>
                <w:szCs w:val="22"/>
                <w:lang w:val="en-AU"/>
              </w:rPr>
              <w:t>)</w:t>
            </w:r>
          </w:p>
        </w:tc>
        <w:tc>
          <w:tcPr>
            <w:tcW w:w="1276" w:type="dxa"/>
            <w:tcBorders>
              <w:top w:val="single" w:sz="4" w:space="0" w:color="auto"/>
              <w:left w:val="single" w:sz="4" w:space="0" w:color="auto"/>
              <w:bottom w:val="single" w:sz="4" w:space="0" w:color="auto"/>
              <w:right w:val="single" w:sz="4" w:space="0" w:color="auto"/>
            </w:tcBorders>
            <w:vAlign w:val="bottom"/>
          </w:tcPr>
          <w:p w14:paraId="7D1CD50F" w14:textId="77777777" w:rsidR="00761E16" w:rsidRPr="0033548E" w:rsidRDefault="00151445">
            <w:pPr>
              <w:spacing w:before="240" w:after="240"/>
              <w:jc w:val="right"/>
              <w:rPr>
                <w:rFonts w:ascii="Open Sans" w:eastAsia="Open Sans" w:hAnsi="Open Sans" w:cs="Open Sans"/>
                <w:b/>
                <w:bCs/>
                <w:sz w:val="22"/>
                <w:szCs w:val="22"/>
                <w:lang w:val="en-AU"/>
              </w:rPr>
            </w:pPr>
            <w:r w:rsidRPr="0033548E">
              <w:rPr>
                <w:rFonts w:ascii="Open Sans" w:eastAsia="Open Sans" w:hAnsi="Open Sans" w:cs="Open Sans"/>
                <w:b/>
                <w:bCs/>
                <w:sz w:val="22"/>
                <w:szCs w:val="22"/>
                <w:lang w:val="en-AU"/>
              </w:rPr>
              <w:t>31,315</w:t>
            </w:r>
          </w:p>
        </w:tc>
        <w:tc>
          <w:tcPr>
            <w:tcW w:w="1134" w:type="dxa"/>
            <w:tcBorders>
              <w:top w:val="single" w:sz="4" w:space="0" w:color="auto"/>
              <w:left w:val="single" w:sz="4" w:space="0" w:color="auto"/>
              <w:bottom w:val="single" w:sz="4" w:space="0" w:color="auto"/>
              <w:right w:val="single" w:sz="4" w:space="0" w:color="auto"/>
            </w:tcBorders>
            <w:vAlign w:val="bottom"/>
          </w:tcPr>
          <w:p w14:paraId="7D1CD510" w14:textId="77777777" w:rsidR="00761E16" w:rsidRPr="0033548E" w:rsidRDefault="00151445">
            <w:pPr>
              <w:spacing w:before="240" w:after="240"/>
              <w:jc w:val="right"/>
              <w:rPr>
                <w:rFonts w:ascii="Open Sans" w:eastAsia="Open Sans" w:hAnsi="Open Sans" w:cs="Open Sans"/>
                <w:b/>
                <w:bCs/>
                <w:sz w:val="22"/>
                <w:szCs w:val="22"/>
                <w:lang w:val="en-AU"/>
              </w:rPr>
            </w:pPr>
            <w:r w:rsidRPr="0033548E">
              <w:rPr>
                <w:rFonts w:ascii="Open Sans" w:eastAsia="Open Sans" w:hAnsi="Open Sans" w:cs="Open Sans"/>
                <w:b/>
                <w:bCs/>
                <w:sz w:val="22"/>
                <w:szCs w:val="22"/>
                <w:lang w:val="en-AU"/>
              </w:rPr>
              <w:t>30,318</w:t>
            </w:r>
          </w:p>
        </w:tc>
        <w:tc>
          <w:tcPr>
            <w:tcW w:w="1133" w:type="dxa"/>
            <w:tcBorders>
              <w:top w:val="single" w:sz="4" w:space="0" w:color="auto"/>
              <w:left w:val="single" w:sz="4" w:space="0" w:color="auto"/>
              <w:bottom w:val="single" w:sz="4" w:space="0" w:color="auto"/>
              <w:right w:val="single" w:sz="4" w:space="0" w:color="auto"/>
            </w:tcBorders>
            <w:vAlign w:val="bottom"/>
          </w:tcPr>
          <w:p w14:paraId="7D1CD511" w14:textId="77777777" w:rsidR="00761E16" w:rsidRPr="0033548E" w:rsidRDefault="00151445">
            <w:pPr>
              <w:spacing w:before="240" w:after="240"/>
              <w:jc w:val="right"/>
              <w:rPr>
                <w:rFonts w:ascii="Open Sans" w:eastAsia="Open Sans" w:hAnsi="Open Sans" w:cs="Open Sans"/>
                <w:b/>
                <w:bCs/>
                <w:sz w:val="22"/>
                <w:szCs w:val="22"/>
                <w:lang w:val="en-AU"/>
              </w:rPr>
            </w:pPr>
            <w:r w:rsidRPr="0033548E">
              <w:rPr>
                <w:rFonts w:ascii="Open Sans" w:eastAsia="Open Sans" w:hAnsi="Open Sans" w:cs="Open Sans"/>
                <w:b/>
                <w:bCs/>
                <w:sz w:val="22"/>
                <w:szCs w:val="22"/>
                <w:lang w:val="en-AU"/>
              </w:rPr>
              <w:t>28,106</w:t>
            </w:r>
          </w:p>
        </w:tc>
        <w:tc>
          <w:tcPr>
            <w:tcW w:w="1084" w:type="dxa"/>
            <w:tcBorders>
              <w:top w:val="single" w:sz="4" w:space="0" w:color="auto"/>
              <w:left w:val="single" w:sz="4" w:space="0" w:color="auto"/>
              <w:bottom w:val="single" w:sz="4" w:space="0" w:color="auto"/>
              <w:right w:val="single" w:sz="4" w:space="0" w:color="auto"/>
            </w:tcBorders>
            <w:vAlign w:val="bottom"/>
          </w:tcPr>
          <w:p w14:paraId="7D1CD512" w14:textId="77777777" w:rsidR="00761E16" w:rsidRPr="0033548E" w:rsidRDefault="00151445">
            <w:pPr>
              <w:spacing w:before="240" w:after="240"/>
              <w:jc w:val="right"/>
              <w:rPr>
                <w:rFonts w:ascii="Open Sans" w:eastAsia="Open Sans" w:hAnsi="Open Sans" w:cs="Open Sans"/>
                <w:b/>
                <w:bCs/>
                <w:sz w:val="22"/>
                <w:szCs w:val="22"/>
                <w:lang w:val="en-AU"/>
              </w:rPr>
            </w:pPr>
            <w:r w:rsidRPr="0033548E">
              <w:rPr>
                <w:rFonts w:ascii="Open Sans" w:eastAsia="Open Sans" w:hAnsi="Open Sans" w:cs="Open Sans"/>
                <w:b/>
                <w:bCs/>
                <w:sz w:val="22"/>
                <w:szCs w:val="22"/>
                <w:lang w:val="en-AU"/>
              </w:rPr>
              <w:t>28,728</w:t>
            </w:r>
          </w:p>
        </w:tc>
      </w:tr>
    </w:tbl>
    <w:p w14:paraId="7D1CD514" w14:textId="77777777" w:rsidR="00AA6859" w:rsidRPr="0033548E" w:rsidRDefault="00AA6859" w:rsidP="00AA6859">
      <w:pPr>
        <w:spacing w:beforeLines="40" w:before="96" w:afterLines="40" w:after="96"/>
        <w:ind w:left="360"/>
        <w:contextualSpacing/>
        <w:rPr>
          <w:rFonts w:ascii="Open Sans" w:hAnsi="Open Sans" w:cs="Open Sans"/>
          <w:color w:val="FF0000"/>
          <w:sz w:val="22"/>
          <w:szCs w:val="22"/>
          <w:lang w:val="en-AU"/>
        </w:rPr>
      </w:pPr>
    </w:p>
    <w:p w14:paraId="7D1CD515" w14:textId="77777777" w:rsidR="00AA6859" w:rsidRPr="0033548E" w:rsidRDefault="00151445" w:rsidP="002C4BC9">
      <w:pPr>
        <w:numPr>
          <w:ilvl w:val="0"/>
          <w:numId w:val="132"/>
        </w:numPr>
        <w:spacing w:beforeLines="40" w:before="96" w:afterLines="40" w:after="96"/>
        <w:contextualSpacing/>
        <w:rPr>
          <w:rFonts w:ascii="Open Sans" w:hAnsi="Open Sans" w:cs="Open Sans"/>
          <w:sz w:val="22"/>
          <w:szCs w:val="22"/>
          <w:lang w:val="en-AU"/>
        </w:rPr>
      </w:pPr>
      <w:r w:rsidRPr="0033548E">
        <w:rPr>
          <w:rFonts w:ascii="Open Sans" w:hAnsi="Open Sans" w:cs="Open Sans"/>
          <w:i/>
          <w:iCs/>
          <w:color w:val="FF0000"/>
          <w:sz w:val="22"/>
          <w:szCs w:val="22"/>
          <w:lang w:val="en-AU"/>
        </w:rPr>
        <w:t>Not disclosed in the PBS:</w:t>
      </w:r>
      <w:r w:rsidRPr="0033548E">
        <w:rPr>
          <w:rFonts w:ascii="Open Sans" w:hAnsi="Open Sans" w:cs="Open Sans"/>
          <w:color w:val="FF0000"/>
          <w:sz w:val="22"/>
          <w:szCs w:val="22"/>
          <w:lang w:val="en-AU"/>
        </w:rPr>
        <w:t xml:space="preserve"> </w:t>
      </w:r>
      <w:r w:rsidR="0037252A" w:rsidRPr="0033548E">
        <w:rPr>
          <w:rFonts w:ascii="Open Sans" w:eastAsia="Calibri" w:hAnsi="Open Sans" w:cs="Open Sans"/>
          <w:sz w:val="22"/>
          <w:szCs w:val="22"/>
          <w:lang w:val="en-AU"/>
        </w:rPr>
        <w:t xml:space="preserve">The PBS reflects our budget estimates at a point in time. Since the PBS was prepared the Commission’s forecast </w:t>
      </w:r>
      <w:r w:rsidR="00DB0149" w:rsidRPr="0033548E">
        <w:rPr>
          <w:rFonts w:ascii="Open Sans" w:eastAsia="Calibri" w:hAnsi="Open Sans" w:cs="Open Sans"/>
          <w:sz w:val="22"/>
          <w:szCs w:val="22"/>
          <w:lang w:val="en-AU"/>
        </w:rPr>
        <w:t xml:space="preserve">deficit in 2023-24 </w:t>
      </w:r>
      <w:r w:rsidR="0037252A" w:rsidRPr="0033548E">
        <w:rPr>
          <w:rFonts w:ascii="Open Sans" w:eastAsia="Calibri" w:hAnsi="Open Sans" w:cs="Open Sans"/>
          <w:sz w:val="22"/>
          <w:szCs w:val="22"/>
          <w:lang w:val="en-AU"/>
        </w:rPr>
        <w:t xml:space="preserve">has increased </w:t>
      </w:r>
      <w:r w:rsidR="00A447AD" w:rsidRPr="0033548E">
        <w:rPr>
          <w:rFonts w:ascii="Open Sans" w:eastAsia="Calibri" w:hAnsi="Open Sans" w:cs="Open Sans"/>
          <w:sz w:val="22"/>
          <w:szCs w:val="22"/>
          <w:lang w:val="en-AU"/>
        </w:rPr>
        <w:t xml:space="preserve">from $2.6m </w:t>
      </w:r>
      <w:r w:rsidR="0037252A" w:rsidRPr="0033548E">
        <w:rPr>
          <w:rFonts w:ascii="Open Sans" w:eastAsia="Calibri" w:hAnsi="Open Sans" w:cs="Open Sans"/>
          <w:sz w:val="22"/>
          <w:szCs w:val="22"/>
          <w:lang w:val="en-AU"/>
        </w:rPr>
        <w:t>to $</w:t>
      </w:r>
      <w:r w:rsidR="002D35C4" w:rsidRPr="0033548E">
        <w:rPr>
          <w:rFonts w:ascii="Open Sans" w:eastAsia="Calibri" w:hAnsi="Open Sans" w:cs="Open Sans"/>
          <w:sz w:val="22"/>
          <w:szCs w:val="22"/>
          <w:lang w:val="en-AU"/>
        </w:rPr>
        <w:t>3.0</w:t>
      </w:r>
      <w:r w:rsidR="0037252A" w:rsidRPr="0033548E">
        <w:rPr>
          <w:rFonts w:ascii="Open Sans" w:eastAsia="Calibri" w:hAnsi="Open Sans" w:cs="Open Sans"/>
          <w:sz w:val="22"/>
          <w:szCs w:val="22"/>
          <w:lang w:val="en-AU"/>
        </w:rPr>
        <w:t>m</w:t>
      </w:r>
      <w:r w:rsidR="00DB0149" w:rsidRPr="0033548E">
        <w:rPr>
          <w:rFonts w:ascii="Open Sans" w:eastAsia="Calibri" w:hAnsi="Open Sans" w:cs="Open Sans"/>
          <w:sz w:val="22"/>
          <w:szCs w:val="22"/>
          <w:lang w:val="en-AU"/>
        </w:rPr>
        <w:t xml:space="preserve">. </w:t>
      </w:r>
      <w:r w:rsidRPr="0033548E">
        <w:rPr>
          <w:rFonts w:ascii="Open Sans" w:hAnsi="Open Sans" w:cs="Open Sans"/>
          <w:sz w:val="22"/>
          <w:szCs w:val="22"/>
          <w:lang w:val="en-AU"/>
        </w:rPr>
        <w:t xml:space="preserve">The </w:t>
      </w:r>
      <w:r w:rsidR="00B00E65" w:rsidRPr="0033548E">
        <w:rPr>
          <w:rFonts w:ascii="Open Sans" w:hAnsi="Open Sans" w:cs="Open Sans"/>
          <w:sz w:val="22"/>
          <w:szCs w:val="22"/>
          <w:lang w:val="en-AU"/>
        </w:rPr>
        <w:t>difference between the DOF-</w:t>
      </w:r>
      <w:r w:rsidR="00A73818" w:rsidRPr="0033548E">
        <w:rPr>
          <w:rFonts w:ascii="Open Sans" w:hAnsi="Open Sans" w:cs="Open Sans"/>
          <w:sz w:val="22"/>
          <w:szCs w:val="22"/>
          <w:lang w:val="en-AU"/>
        </w:rPr>
        <w:t xml:space="preserve">approved </w:t>
      </w:r>
      <w:r w:rsidR="009F7207" w:rsidRPr="0033548E">
        <w:rPr>
          <w:rFonts w:ascii="Open Sans" w:hAnsi="Open Sans" w:cs="Open Sans"/>
          <w:sz w:val="22"/>
          <w:szCs w:val="22"/>
          <w:lang w:val="en-AU"/>
        </w:rPr>
        <w:t xml:space="preserve">2023-24 </w:t>
      </w:r>
      <w:r w:rsidR="00A73818" w:rsidRPr="0033548E">
        <w:rPr>
          <w:rFonts w:ascii="Open Sans" w:hAnsi="Open Sans" w:cs="Open Sans"/>
          <w:sz w:val="22"/>
          <w:szCs w:val="22"/>
          <w:lang w:val="en-AU"/>
        </w:rPr>
        <w:t xml:space="preserve">deficit </w:t>
      </w:r>
      <w:r w:rsidR="009F7207" w:rsidRPr="0033548E">
        <w:rPr>
          <w:rFonts w:ascii="Open Sans" w:hAnsi="Open Sans" w:cs="Open Sans"/>
          <w:sz w:val="22"/>
          <w:szCs w:val="22"/>
          <w:lang w:val="en-AU"/>
        </w:rPr>
        <w:t xml:space="preserve">of $2.6m </w:t>
      </w:r>
      <w:r w:rsidR="00B00E65" w:rsidRPr="0033548E">
        <w:rPr>
          <w:rFonts w:ascii="Open Sans" w:hAnsi="Open Sans" w:cs="Open Sans"/>
          <w:sz w:val="22"/>
          <w:szCs w:val="22"/>
          <w:lang w:val="en-AU"/>
        </w:rPr>
        <w:t xml:space="preserve">and </w:t>
      </w:r>
      <w:r w:rsidR="009F7207" w:rsidRPr="0033548E">
        <w:rPr>
          <w:rFonts w:ascii="Open Sans" w:hAnsi="Open Sans" w:cs="Open Sans"/>
          <w:sz w:val="22"/>
          <w:szCs w:val="22"/>
          <w:lang w:val="en-AU"/>
        </w:rPr>
        <w:t xml:space="preserve">the </w:t>
      </w:r>
      <w:r w:rsidR="00E24667" w:rsidRPr="0033548E">
        <w:rPr>
          <w:rFonts w:ascii="Open Sans" w:hAnsi="Open Sans" w:cs="Open Sans"/>
          <w:sz w:val="22"/>
          <w:szCs w:val="22"/>
          <w:lang w:val="en-AU"/>
        </w:rPr>
        <w:t xml:space="preserve">revised forecast </w:t>
      </w:r>
      <w:r w:rsidR="005D32E3" w:rsidRPr="0033548E">
        <w:rPr>
          <w:rFonts w:ascii="Open Sans" w:hAnsi="Open Sans" w:cs="Open Sans"/>
          <w:sz w:val="22"/>
          <w:szCs w:val="22"/>
          <w:lang w:val="en-AU"/>
        </w:rPr>
        <w:t xml:space="preserve">deficit </w:t>
      </w:r>
      <w:r w:rsidR="00E24667" w:rsidRPr="0033548E">
        <w:rPr>
          <w:rFonts w:ascii="Open Sans" w:hAnsi="Open Sans" w:cs="Open Sans"/>
          <w:sz w:val="22"/>
          <w:szCs w:val="22"/>
          <w:lang w:val="en-AU"/>
        </w:rPr>
        <w:t>of $</w:t>
      </w:r>
      <w:r w:rsidR="002D35C4" w:rsidRPr="0033548E">
        <w:rPr>
          <w:rFonts w:ascii="Open Sans" w:hAnsi="Open Sans" w:cs="Open Sans"/>
          <w:sz w:val="22"/>
          <w:szCs w:val="22"/>
          <w:lang w:val="en-AU"/>
        </w:rPr>
        <w:t>3.0</w:t>
      </w:r>
      <w:r w:rsidR="00E24667" w:rsidRPr="0033548E">
        <w:rPr>
          <w:rFonts w:ascii="Open Sans" w:hAnsi="Open Sans" w:cs="Open Sans"/>
          <w:sz w:val="22"/>
          <w:szCs w:val="22"/>
          <w:lang w:val="en-AU"/>
        </w:rPr>
        <w:t xml:space="preserve">m </w:t>
      </w:r>
      <w:r w:rsidR="00056509" w:rsidRPr="0033548E">
        <w:rPr>
          <w:rFonts w:ascii="Open Sans" w:hAnsi="Open Sans" w:cs="Open Sans"/>
          <w:sz w:val="22"/>
          <w:szCs w:val="22"/>
          <w:lang w:val="en-AU"/>
        </w:rPr>
        <w:t xml:space="preserve">is </w:t>
      </w:r>
      <w:r w:rsidR="009B68D2" w:rsidRPr="0033548E">
        <w:rPr>
          <w:rFonts w:ascii="Open Sans" w:hAnsi="Open Sans" w:cs="Open Sans"/>
          <w:sz w:val="22"/>
          <w:szCs w:val="22"/>
          <w:lang w:val="en-AU"/>
        </w:rPr>
        <w:t>shown in the table below.</w:t>
      </w:r>
      <w:r w:rsidR="0013403D" w:rsidRPr="0033548E">
        <w:rPr>
          <w:rFonts w:ascii="Open Sans" w:hAnsi="Open Sans" w:cs="Open Sans"/>
          <w:sz w:val="22"/>
          <w:szCs w:val="22"/>
          <w:lang w:val="en-AU"/>
        </w:rPr>
        <w:t xml:space="preserve"> The increase in </w:t>
      </w:r>
      <w:del w:id="58" w:author="Maria Moore" w:date="2023-10-13T11:53:00Z">
        <w:r w:rsidR="00E24667" w:rsidRPr="0033548E">
          <w:rPr>
            <w:rFonts w:ascii="Open Sans" w:hAnsi="Open Sans" w:cs="Open Sans"/>
            <w:sz w:val="22"/>
            <w:szCs w:val="22"/>
            <w:lang w:val="en-AU"/>
          </w:rPr>
          <w:delText xml:space="preserve">forecast </w:delText>
        </w:r>
      </w:del>
      <w:ins w:id="59" w:author="Maria Moore" w:date="2023-10-13T11:53:00Z">
        <w:r w:rsidR="00693748" w:rsidRPr="0033548E">
          <w:rPr>
            <w:rFonts w:ascii="Open Sans" w:hAnsi="Open Sans" w:cs="Open Sans"/>
            <w:sz w:val="22"/>
            <w:szCs w:val="22"/>
            <w:lang w:val="en-AU"/>
          </w:rPr>
          <w:t xml:space="preserve">internal budget </w:t>
        </w:r>
      </w:ins>
      <w:r w:rsidR="0013403D" w:rsidRPr="0033548E">
        <w:rPr>
          <w:rFonts w:ascii="Open Sans" w:hAnsi="Open Sans" w:cs="Open Sans"/>
          <w:sz w:val="22"/>
          <w:szCs w:val="22"/>
          <w:lang w:val="en-AU"/>
        </w:rPr>
        <w:t xml:space="preserve">deficit will be managed with DOF in line with their </w:t>
      </w:r>
      <w:r w:rsidR="001C4702" w:rsidRPr="0033548E">
        <w:rPr>
          <w:rFonts w:ascii="Open Sans" w:hAnsi="Open Sans" w:cs="Open Sans"/>
          <w:sz w:val="22"/>
          <w:szCs w:val="22"/>
          <w:lang w:val="en-AU"/>
        </w:rPr>
        <w:t>processes for consideration of operating loss applications</w:t>
      </w:r>
      <w:ins w:id="60" w:author="Maria Moore" w:date="2023-10-13T11:53:00Z">
        <w:r w:rsidR="00693748" w:rsidRPr="0033548E">
          <w:rPr>
            <w:rFonts w:ascii="Open Sans" w:hAnsi="Open Sans" w:cs="Open Sans"/>
            <w:sz w:val="22"/>
            <w:szCs w:val="22"/>
            <w:lang w:val="en-AU"/>
          </w:rPr>
          <w:t xml:space="preserve"> </w:t>
        </w:r>
      </w:ins>
      <w:ins w:id="61" w:author="Maria Moore" w:date="2023-10-13T12:09:00Z">
        <w:r w:rsidR="000E0872" w:rsidRPr="0033548E">
          <w:rPr>
            <w:rFonts w:ascii="Open Sans" w:hAnsi="Open Sans" w:cs="Open Sans"/>
            <w:sz w:val="22"/>
            <w:szCs w:val="22"/>
            <w:lang w:val="en-AU"/>
          </w:rPr>
          <w:t>O</w:t>
        </w:r>
      </w:ins>
      <w:ins w:id="62" w:author="Maria Moore" w:date="2023-10-13T11:53:00Z">
        <w:r w:rsidR="00693748" w:rsidRPr="0033548E">
          <w:rPr>
            <w:rFonts w:ascii="Open Sans" w:hAnsi="Open Sans" w:cs="Open Sans"/>
            <w:sz w:val="22"/>
            <w:szCs w:val="22"/>
            <w:lang w:val="en-AU"/>
          </w:rPr>
          <w:t>perating</w:t>
        </w:r>
        <w:r w:rsidR="002C4BC9" w:rsidRPr="0033548E">
          <w:rPr>
            <w:rFonts w:ascii="Open Sans" w:hAnsi="Open Sans" w:cs="Open Sans"/>
            <w:sz w:val="22"/>
            <w:szCs w:val="22"/>
            <w:lang w:val="en-AU"/>
          </w:rPr>
          <w:t xml:space="preserve"> loss applications are usually due </w:t>
        </w:r>
      </w:ins>
      <w:ins w:id="63" w:author="Maria Moore" w:date="2023-10-13T12:06:00Z">
        <w:r w:rsidR="00BF2E05" w:rsidRPr="0033548E">
          <w:rPr>
            <w:rFonts w:ascii="Open Sans" w:hAnsi="Open Sans" w:cs="Open Sans"/>
            <w:sz w:val="22"/>
            <w:szCs w:val="22"/>
            <w:lang w:val="en-AU"/>
          </w:rPr>
          <w:t xml:space="preserve">to DOF </w:t>
        </w:r>
      </w:ins>
      <w:ins w:id="64" w:author="Maria Moore" w:date="2023-10-13T11:53:00Z">
        <w:r w:rsidR="002C4BC9" w:rsidRPr="0033548E">
          <w:rPr>
            <w:rFonts w:ascii="Open Sans" w:hAnsi="Open Sans" w:cs="Open Sans"/>
            <w:sz w:val="22"/>
            <w:szCs w:val="22"/>
            <w:lang w:val="en-AU"/>
          </w:rPr>
          <w:t xml:space="preserve">in January however </w:t>
        </w:r>
      </w:ins>
      <w:ins w:id="65" w:author="Maria Moore" w:date="2023-10-13T12:07:00Z">
        <w:r w:rsidR="00233545" w:rsidRPr="0033548E">
          <w:rPr>
            <w:rFonts w:ascii="Open Sans" w:hAnsi="Open Sans" w:cs="Open Sans"/>
            <w:sz w:val="22"/>
            <w:szCs w:val="22"/>
            <w:lang w:val="en-AU"/>
          </w:rPr>
          <w:t xml:space="preserve">subject to BSC consideration </w:t>
        </w:r>
      </w:ins>
      <w:ins w:id="66" w:author="Maria Moore" w:date="2023-10-13T11:53:00Z">
        <w:r w:rsidR="002C4BC9" w:rsidRPr="0033548E">
          <w:rPr>
            <w:rFonts w:ascii="Open Sans" w:hAnsi="Open Sans" w:cs="Open Sans"/>
            <w:sz w:val="22"/>
            <w:szCs w:val="22"/>
            <w:lang w:val="en-AU"/>
          </w:rPr>
          <w:t>the Commissio</w:t>
        </w:r>
      </w:ins>
      <w:ins w:id="67" w:author="Maria Moore" w:date="2023-10-13T11:54:00Z">
        <w:r w:rsidR="002C4BC9" w:rsidRPr="0033548E">
          <w:rPr>
            <w:rFonts w:ascii="Open Sans" w:hAnsi="Open Sans" w:cs="Open Sans"/>
            <w:sz w:val="22"/>
            <w:szCs w:val="22"/>
            <w:lang w:val="en-AU"/>
          </w:rPr>
          <w:t>n’s most recent internal forecast</w:t>
        </w:r>
      </w:ins>
      <w:ins w:id="68" w:author="Maria Moore" w:date="2023-10-13T12:06:00Z">
        <w:r w:rsidR="008B220B" w:rsidRPr="0033548E">
          <w:rPr>
            <w:rFonts w:ascii="Open Sans" w:hAnsi="Open Sans" w:cs="Open Sans"/>
            <w:sz w:val="22"/>
            <w:szCs w:val="22"/>
            <w:lang w:val="en-AU"/>
          </w:rPr>
          <w:t xml:space="preserve"> </w:t>
        </w:r>
      </w:ins>
      <w:ins w:id="69" w:author="Maria Moore" w:date="2023-10-13T12:07:00Z">
        <w:r w:rsidR="00233545" w:rsidRPr="0033548E">
          <w:rPr>
            <w:rFonts w:ascii="Open Sans" w:hAnsi="Open Sans" w:cs="Open Sans"/>
            <w:sz w:val="22"/>
            <w:szCs w:val="22"/>
            <w:lang w:val="en-AU"/>
          </w:rPr>
          <w:t xml:space="preserve">suggests </w:t>
        </w:r>
      </w:ins>
      <w:ins w:id="70" w:author="Maria Moore" w:date="2023-10-13T11:55:00Z">
        <w:r w:rsidR="00DA27BE" w:rsidRPr="0033548E">
          <w:rPr>
            <w:rFonts w:ascii="Open Sans" w:hAnsi="Open Sans" w:cs="Open Sans"/>
            <w:sz w:val="22"/>
            <w:szCs w:val="22"/>
            <w:lang w:val="en-AU"/>
          </w:rPr>
          <w:t>the</w:t>
        </w:r>
      </w:ins>
      <w:ins w:id="71" w:author="Maria Moore" w:date="2023-10-13T12:08:00Z">
        <w:r w:rsidR="006176BA" w:rsidRPr="0033548E">
          <w:rPr>
            <w:rFonts w:ascii="Open Sans" w:hAnsi="Open Sans" w:cs="Open Sans"/>
            <w:sz w:val="22"/>
            <w:szCs w:val="22"/>
            <w:lang w:val="en-AU"/>
          </w:rPr>
          <w:t>re is no need to seek approval for an increased deficit i</w:t>
        </w:r>
      </w:ins>
      <w:ins w:id="72" w:author="Maria Moore" w:date="2023-10-13T12:09:00Z">
        <w:r w:rsidR="006176BA" w:rsidRPr="0033548E">
          <w:rPr>
            <w:rFonts w:ascii="Open Sans" w:hAnsi="Open Sans" w:cs="Open Sans"/>
            <w:sz w:val="22"/>
            <w:szCs w:val="22"/>
            <w:lang w:val="en-AU"/>
          </w:rPr>
          <w:t>n 2023-24</w:t>
        </w:r>
      </w:ins>
      <w:del w:id="73" w:author="Maria Moore" w:date="2023-10-13T11:55:00Z">
        <w:r w:rsidR="001C4702" w:rsidRPr="0033548E">
          <w:rPr>
            <w:rFonts w:ascii="Open Sans" w:hAnsi="Open Sans" w:cs="Open Sans"/>
            <w:sz w:val="22"/>
            <w:szCs w:val="22"/>
            <w:lang w:val="en-AU"/>
          </w:rPr>
          <w:delText>.</w:delText>
        </w:r>
      </w:del>
    </w:p>
    <w:tbl>
      <w:tblPr>
        <w:tblStyle w:val="TableGrid10"/>
        <w:tblW w:w="0" w:type="auto"/>
        <w:tblInd w:w="360" w:type="dxa"/>
        <w:tblLook w:val="04A0" w:firstRow="1" w:lastRow="0" w:firstColumn="1" w:lastColumn="0" w:noHBand="0" w:noVBand="1"/>
      </w:tblPr>
      <w:tblGrid>
        <w:gridCol w:w="2237"/>
        <w:gridCol w:w="2162"/>
        <w:gridCol w:w="2141"/>
        <w:gridCol w:w="2160"/>
      </w:tblGrid>
      <w:tr w:rsidR="00F91EFE" w14:paraId="7D1CD51A" w14:textId="77777777" w:rsidTr="00AD5064">
        <w:tc>
          <w:tcPr>
            <w:tcW w:w="2265" w:type="dxa"/>
          </w:tcPr>
          <w:p w14:paraId="7D1CD516" w14:textId="77777777" w:rsidR="00AD5064" w:rsidRPr="0033548E" w:rsidRDefault="00151445" w:rsidP="00056509">
            <w:pPr>
              <w:spacing w:beforeLines="40" w:before="96" w:afterLines="40" w:after="96"/>
              <w:contextualSpacing/>
              <w:rPr>
                <w:rFonts w:ascii="Open Sans" w:hAnsi="Open Sans" w:cs="Open Sans"/>
              </w:rPr>
            </w:pPr>
            <w:r w:rsidRPr="0033548E">
              <w:rPr>
                <w:rFonts w:ascii="Open Sans" w:hAnsi="Open Sans" w:cs="Open Sans"/>
              </w:rPr>
              <w:t>Team</w:t>
            </w:r>
            <w:r w:rsidR="001C4702" w:rsidRPr="0033548E">
              <w:rPr>
                <w:rFonts w:ascii="Open Sans" w:hAnsi="Open Sans" w:cs="Open Sans"/>
              </w:rPr>
              <w:t xml:space="preserve"> / function</w:t>
            </w:r>
          </w:p>
        </w:tc>
        <w:tc>
          <w:tcPr>
            <w:tcW w:w="2265" w:type="dxa"/>
          </w:tcPr>
          <w:p w14:paraId="7D1CD517" w14:textId="77777777" w:rsidR="00AD5064" w:rsidRPr="0033548E" w:rsidRDefault="00151445" w:rsidP="009B68D2">
            <w:pPr>
              <w:spacing w:beforeLines="40" w:before="96" w:afterLines="40" w:after="96"/>
              <w:contextualSpacing/>
              <w:jc w:val="center"/>
              <w:rPr>
                <w:rFonts w:ascii="Open Sans" w:hAnsi="Open Sans" w:cs="Open Sans"/>
              </w:rPr>
            </w:pPr>
            <w:r w:rsidRPr="0033548E">
              <w:rPr>
                <w:rFonts w:ascii="Open Sans" w:hAnsi="Open Sans" w:cs="Open Sans"/>
              </w:rPr>
              <w:t>DOF-approved</w:t>
            </w:r>
            <w:r w:rsidR="000A7105" w:rsidRPr="0033548E">
              <w:rPr>
                <w:rFonts w:ascii="Open Sans" w:hAnsi="Open Sans" w:cs="Open Sans"/>
              </w:rPr>
              <w:t xml:space="preserve"> </w:t>
            </w:r>
            <w:r w:rsidR="002D5A48" w:rsidRPr="0033548E">
              <w:rPr>
                <w:rFonts w:ascii="Open Sans" w:hAnsi="Open Sans" w:cs="Open Sans"/>
              </w:rPr>
              <w:t>deficit 2023-24 ($m)</w:t>
            </w:r>
          </w:p>
        </w:tc>
        <w:tc>
          <w:tcPr>
            <w:tcW w:w="2265" w:type="dxa"/>
          </w:tcPr>
          <w:p w14:paraId="7D1CD518" w14:textId="77777777" w:rsidR="00AD5064" w:rsidRPr="0033548E" w:rsidRDefault="00151445" w:rsidP="009B68D2">
            <w:pPr>
              <w:spacing w:beforeLines="40" w:before="96" w:afterLines="40" w:after="96"/>
              <w:contextualSpacing/>
              <w:jc w:val="center"/>
              <w:rPr>
                <w:rFonts w:ascii="Open Sans" w:hAnsi="Open Sans" w:cs="Open Sans"/>
              </w:rPr>
            </w:pPr>
            <w:r w:rsidRPr="0033548E">
              <w:rPr>
                <w:rFonts w:ascii="Open Sans" w:hAnsi="Open Sans" w:cs="Open Sans"/>
              </w:rPr>
              <w:t>Internal budget</w:t>
            </w:r>
            <w:r w:rsidR="002D5A48" w:rsidRPr="0033548E">
              <w:rPr>
                <w:rFonts w:ascii="Open Sans" w:hAnsi="Open Sans" w:cs="Open Sans"/>
              </w:rPr>
              <w:t xml:space="preserve"> deficit 2023-24 ($m)</w:t>
            </w:r>
          </w:p>
        </w:tc>
        <w:tc>
          <w:tcPr>
            <w:tcW w:w="2265" w:type="dxa"/>
          </w:tcPr>
          <w:p w14:paraId="7D1CD519" w14:textId="77777777" w:rsidR="00AD5064" w:rsidRPr="0033548E" w:rsidRDefault="00151445" w:rsidP="009B68D2">
            <w:pPr>
              <w:spacing w:beforeLines="40" w:before="96" w:afterLines="40" w:after="96"/>
              <w:contextualSpacing/>
              <w:jc w:val="center"/>
              <w:rPr>
                <w:rFonts w:ascii="Open Sans" w:hAnsi="Open Sans" w:cs="Open Sans"/>
              </w:rPr>
            </w:pPr>
            <w:r w:rsidRPr="0033548E">
              <w:rPr>
                <w:rFonts w:ascii="Open Sans" w:hAnsi="Open Sans" w:cs="Open Sans"/>
              </w:rPr>
              <w:t xml:space="preserve">Increase in 2023-24 deficit due to deferred expenses </w:t>
            </w:r>
            <w:r w:rsidR="00DB65E1" w:rsidRPr="0033548E">
              <w:rPr>
                <w:rFonts w:ascii="Open Sans" w:hAnsi="Open Sans" w:cs="Open Sans"/>
              </w:rPr>
              <w:t>($m)</w:t>
            </w:r>
          </w:p>
        </w:tc>
      </w:tr>
      <w:tr w:rsidR="00F91EFE" w14:paraId="7D1CD51F" w14:textId="77777777" w:rsidTr="00AD5064">
        <w:tc>
          <w:tcPr>
            <w:tcW w:w="2265" w:type="dxa"/>
          </w:tcPr>
          <w:p w14:paraId="7D1CD51B" w14:textId="77777777" w:rsidR="00AD5064" w:rsidRPr="0033548E" w:rsidRDefault="00151445" w:rsidP="00056509">
            <w:pPr>
              <w:spacing w:beforeLines="40" w:before="96" w:afterLines="40" w:after="96"/>
              <w:contextualSpacing/>
              <w:rPr>
                <w:rFonts w:ascii="Open Sans" w:hAnsi="Open Sans" w:cs="Open Sans"/>
              </w:rPr>
            </w:pPr>
            <w:r w:rsidRPr="0033548E">
              <w:rPr>
                <w:rFonts w:ascii="Open Sans" w:hAnsi="Open Sans" w:cs="Open Sans"/>
              </w:rPr>
              <w:t>RDT</w:t>
            </w:r>
            <w:r w:rsidR="003A41EA" w:rsidRPr="0033548E">
              <w:rPr>
                <w:rFonts w:ascii="Open Sans" w:hAnsi="Open Sans" w:cs="Open Sans"/>
              </w:rPr>
              <w:t xml:space="preserve"> NARS implementation</w:t>
            </w:r>
          </w:p>
        </w:tc>
        <w:tc>
          <w:tcPr>
            <w:tcW w:w="2265" w:type="dxa"/>
          </w:tcPr>
          <w:p w14:paraId="7D1CD51C"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1.301</w:t>
            </w:r>
          </w:p>
        </w:tc>
        <w:tc>
          <w:tcPr>
            <w:tcW w:w="2265" w:type="dxa"/>
          </w:tcPr>
          <w:p w14:paraId="7D1CD51D"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2.091</w:t>
            </w:r>
          </w:p>
        </w:tc>
        <w:tc>
          <w:tcPr>
            <w:tcW w:w="2265" w:type="dxa"/>
          </w:tcPr>
          <w:p w14:paraId="7D1CD51E" w14:textId="77777777" w:rsidR="00AD5064" w:rsidRPr="0033548E" w:rsidRDefault="00151445" w:rsidP="00DB65E1">
            <w:pPr>
              <w:spacing w:beforeLines="40" w:before="96" w:afterLines="40" w:after="96"/>
              <w:contextualSpacing/>
              <w:jc w:val="right"/>
              <w:rPr>
                <w:rFonts w:ascii="Open Sans" w:hAnsi="Open Sans" w:cs="Open Sans"/>
              </w:rPr>
            </w:pPr>
            <w:r w:rsidRPr="0033548E">
              <w:rPr>
                <w:rFonts w:ascii="Open Sans" w:hAnsi="Open Sans" w:cs="Open Sans"/>
              </w:rPr>
              <w:t>0.790</w:t>
            </w:r>
          </w:p>
        </w:tc>
      </w:tr>
      <w:tr w:rsidR="00F91EFE" w14:paraId="7D1CD524" w14:textId="77777777" w:rsidTr="00AD5064">
        <w:tc>
          <w:tcPr>
            <w:tcW w:w="2265" w:type="dxa"/>
          </w:tcPr>
          <w:p w14:paraId="7D1CD520" w14:textId="77777777" w:rsidR="00AD5064" w:rsidRPr="0033548E" w:rsidRDefault="00151445" w:rsidP="00056509">
            <w:pPr>
              <w:spacing w:beforeLines="40" w:before="96" w:afterLines="40" w:after="96"/>
              <w:contextualSpacing/>
              <w:rPr>
                <w:rFonts w:ascii="Open Sans" w:hAnsi="Open Sans" w:cs="Open Sans"/>
              </w:rPr>
            </w:pPr>
            <w:r w:rsidRPr="0033548E">
              <w:rPr>
                <w:rFonts w:ascii="Open Sans" w:hAnsi="Open Sans" w:cs="Open Sans"/>
              </w:rPr>
              <w:t>R@W</w:t>
            </w:r>
            <w:r w:rsidR="003A41EA" w:rsidRPr="0033548E">
              <w:rPr>
                <w:rFonts w:ascii="Open Sans" w:hAnsi="Open Sans" w:cs="Open Sans"/>
              </w:rPr>
              <w:t xml:space="preserve"> implementation</w:t>
            </w:r>
          </w:p>
        </w:tc>
        <w:tc>
          <w:tcPr>
            <w:tcW w:w="2265" w:type="dxa"/>
          </w:tcPr>
          <w:p w14:paraId="7D1CD521"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0.350</w:t>
            </w:r>
          </w:p>
        </w:tc>
        <w:tc>
          <w:tcPr>
            <w:tcW w:w="2265" w:type="dxa"/>
          </w:tcPr>
          <w:p w14:paraId="7D1CD522"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0.193</w:t>
            </w:r>
          </w:p>
        </w:tc>
        <w:tc>
          <w:tcPr>
            <w:tcW w:w="2265" w:type="dxa"/>
          </w:tcPr>
          <w:p w14:paraId="7D1CD523" w14:textId="77777777" w:rsidR="00AD5064" w:rsidRPr="0033548E" w:rsidRDefault="00151445" w:rsidP="00DB65E1">
            <w:pPr>
              <w:spacing w:beforeLines="40" w:before="96" w:afterLines="40" w:after="96"/>
              <w:contextualSpacing/>
              <w:jc w:val="right"/>
              <w:rPr>
                <w:rFonts w:ascii="Open Sans" w:hAnsi="Open Sans" w:cs="Open Sans"/>
              </w:rPr>
            </w:pPr>
            <w:r w:rsidRPr="0033548E">
              <w:rPr>
                <w:rFonts w:ascii="Open Sans" w:hAnsi="Open Sans" w:cs="Open Sans"/>
              </w:rPr>
              <w:t>(0.157)</w:t>
            </w:r>
          </w:p>
        </w:tc>
      </w:tr>
      <w:tr w:rsidR="00F91EFE" w14:paraId="7D1CD529" w14:textId="77777777" w:rsidTr="00AD5064">
        <w:tc>
          <w:tcPr>
            <w:tcW w:w="2265" w:type="dxa"/>
          </w:tcPr>
          <w:p w14:paraId="7D1CD525" w14:textId="77777777" w:rsidR="00AD5064" w:rsidRPr="0033548E" w:rsidRDefault="00151445" w:rsidP="00056509">
            <w:pPr>
              <w:spacing w:beforeLines="40" w:before="96" w:afterLines="40" w:after="96"/>
              <w:contextualSpacing/>
              <w:rPr>
                <w:rFonts w:ascii="Open Sans" w:hAnsi="Open Sans" w:cs="Open Sans"/>
              </w:rPr>
            </w:pPr>
            <w:r w:rsidRPr="0033548E">
              <w:rPr>
                <w:rFonts w:ascii="Open Sans" w:hAnsi="Open Sans" w:cs="Open Sans"/>
              </w:rPr>
              <w:lastRenderedPageBreak/>
              <w:t xml:space="preserve">Ageing and Aged Care project </w:t>
            </w:r>
            <w:r w:rsidRPr="0033548E">
              <w:rPr>
                <w:rFonts w:ascii="Open Sans" w:hAnsi="Open Sans" w:cs="Open Sans"/>
              </w:rPr>
              <w:t>(2021-22 PAEs measure)</w:t>
            </w:r>
          </w:p>
        </w:tc>
        <w:tc>
          <w:tcPr>
            <w:tcW w:w="2265" w:type="dxa"/>
          </w:tcPr>
          <w:p w14:paraId="7D1CD526"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0.450</w:t>
            </w:r>
          </w:p>
        </w:tc>
        <w:tc>
          <w:tcPr>
            <w:tcW w:w="2265" w:type="dxa"/>
          </w:tcPr>
          <w:p w14:paraId="7D1CD527"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0.202</w:t>
            </w:r>
          </w:p>
        </w:tc>
        <w:tc>
          <w:tcPr>
            <w:tcW w:w="2265" w:type="dxa"/>
          </w:tcPr>
          <w:p w14:paraId="7D1CD528" w14:textId="77777777" w:rsidR="00AD5064" w:rsidRPr="0033548E" w:rsidRDefault="00151445" w:rsidP="00DB65E1">
            <w:pPr>
              <w:spacing w:beforeLines="40" w:before="96" w:afterLines="40" w:after="96"/>
              <w:contextualSpacing/>
              <w:jc w:val="right"/>
              <w:rPr>
                <w:rFonts w:ascii="Open Sans" w:hAnsi="Open Sans" w:cs="Open Sans"/>
              </w:rPr>
            </w:pPr>
            <w:r w:rsidRPr="0033548E">
              <w:rPr>
                <w:rFonts w:ascii="Open Sans" w:hAnsi="Open Sans" w:cs="Open Sans"/>
              </w:rPr>
              <w:t>(0.248)</w:t>
            </w:r>
          </w:p>
        </w:tc>
      </w:tr>
      <w:tr w:rsidR="00F91EFE" w14:paraId="7D1CD52E" w14:textId="77777777" w:rsidTr="00AD5064">
        <w:tc>
          <w:tcPr>
            <w:tcW w:w="2265" w:type="dxa"/>
          </w:tcPr>
          <w:p w14:paraId="7D1CD52A" w14:textId="77777777" w:rsidR="00AD5064" w:rsidRPr="0033548E" w:rsidRDefault="00151445" w:rsidP="00056509">
            <w:pPr>
              <w:spacing w:beforeLines="40" w:before="96" w:afterLines="40" w:after="96"/>
              <w:contextualSpacing/>
              <w:rPr>
                <w:rFonts w:ascii="Open Sans" w:hAnsi="Open Sans" w:cs="Open Sans"/>
              </w:rPr>
            </w:pPr>
            <w:r w:rsidRPr="0033548E">
              <w:rPr>
                <w:rFonts w:ascii="Open Sans" w:hAnsi="Open Sans" w:cs="Open Sans"/>
              </w:rPr>
              <w:t>CRT</w:t>
            </w:r>
          </w:p>
        </w:tc>
        <w:tc>
          <w:tcPr>
            <w:tcW w:w="2265" w:type="dxa"/>
          </w:tcPr>
          <w:p w14:paraId="7D1CD52B"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0.337</w:t>
            </w:r>
          </w:p>
        </w:tc>
        <w:tc>
          <w:tcPr>
            <w:tcW w:w="2265" w:type="dxa"/>
          </w:tcPr>
          <w:p w14:paraId="7D1CD52C"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0.214</w:t>
            </w:r>
          </w:p>
        </w:tc>
        <w:tc>
          <w:tcPr>
            <w:tcW w:w="2265" w:type="dxa"/>
          </w:tcPr>
          <w:p w14:paraId="7D1CD52D" w14:textId="77777777" w:rsidR="00AD5064" w:rsidRPr="0033548E" w:rsidRDefault="00151445" w:rsidP="00DB65E1">
            <w:pPr>
              <w:spacing w:beforeLines="40" w:before="96" w:afterLines="40" w:after="96"/>
              <w:contextualSpacing/>
              <w:jc w:val="right"/>
              <w:rPr>
                <w:rFonts w:ascii="Open Sans" w:hAnsi="Open Sans" w:cs="Open Sans"/>
              </w:rPr>
            </w:pPr>
            <w:r w:rsidRPr="0033548E">
              <w:rPr>
                <w:rFonts w:ascii="Open Sans" w:hAnsi="Open Sans" w:cs="Open Sans"/>
              </w:rPr>
              <w:t>(0.123)</w:t>
            </w:r>
          </w:p>
        </w:tc>
      </w:tr>
      <w:tr w:rsidR="00F91EFE" w14:paraId="7D1CD533" w14:textId="77777777" w:rsidTr="00AD5064">
        <w:tc>
          <w:tcPr>
            <w:tcW w:w="2265" w:type="dxa"/>
          </w:tcPr>
          <w:p w14:paraId="7D1CD52F" w14:textId="77777777" w:rsidR="00AD5064" w:rsidRPr="0033548E" w:rsidRDefault="00151445" w:rsidP="00056509">
            <w:pPr>
              <w:spacing w:beforeLines="40" w:before="96" w:afterLines="40" w:after="96"/>
              <w:contextualSpacing/>
              <w:rPr>
                <w:rFonts w:ascii="Open Sans" w:hAnsi="Open Sans" w:cs="Open Sans"/>
              </w:rPr>
            </w:pPr>
            <w:r w:rsidRPr="0033548E">
              <w:rPr>
                <w:rFonts w:ascii="Open Sans" w:hAnsi="Open Sans" w:cs="Open Sans"/>
              </w:rPr>
              <w:t>DDT</w:t>
            </w:r>
          </w:p>
        </w:tc>
        <w:tc>
          <w:tcPr>
            <w:tcW w:w="2265" w:type="dxa"/>
          </w:tcPr>
          <w:p w14:paraId="7D1CD530"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0.150</w:t>
            </w:r>
          </w:p>
        </w:tc>
        <w:tc>
          <w:tcPr>
            <w:tcW w:w="2265" w:type="dxa"/>
          </w:tcPr>
          <w:p w14:paraId="7D1CD531" w14:textId="77777777" w:rsidR="00AD5064" w:rsidRPr="0033548E" w:rsidRDefault="00151445" w:rsidP="002D5A48">
            <w:pPr>
              <w:spacing w:beforeLines="40" w:before="96" w:afterLines="40" w:after="96"/>
              <w:contextualSpacing/>
              <w:jc w:val="right"/>
              <w:rPr>
                <w:rFonts w:ascii="Open Sans" w:hAnsi="Open Sans" w:cs="Open Sans"/>
              </w:rPr>
            </w:pPr>
            <w:r w:rsidRPr="0033548E">
              <w:rPr>
                <w:rFonts w:ascii="Open Sans" w:hAnsi="Open Sans" w:cs="Open Sans"/>
              </w:rPr>
              <w:t>0.2</w:t>
            </w:r>
            <w:r w:rsidR="00B6322E" w:rsidRPr="0033548E">
              <w:rPr>
                <w:rFonts w:ascii="Open Sans" w:hAnsi="Open Sans" w:cs="Open Sans"/>
              </w:rPr>
              <w:t>95</w:t>
            </w:r>
          </w:p>
        </w:tc>
        <w:tc>
          <w:tcPr>
            <w:tcW w:w="2265" w:type="dxa"/>
          </w:tcPr>
          <w:p w14:paraId="7D1CD532" w14:textId="77777777" w:rsidR="00AD5064" w:rsidRPr="0033548E" w:rsidRDefault="00151445" w:rsidP="00DB65E1">
            <w:pPr>
              <w:spacing w:beforeLines="40" w:before="96" w:afterLines="40" w:after="96"/>
              <w:contextualSpacing/>
              <w:jc w:val="right"/>
              <w:rPr>
                <w:rFonts w:ascii="Open Sans" w:hAnsi="Open Sans" w:cs="Open Sans"/>
              </w:rPr>
            </w:pPr>
            <w:r w:rsidRPr="0033548E">
              <w:rPr>
                <w:rFonts w:ascii="Open Sans" w:hAnsi="Open Sans" w:cs="Open Sans"/>
              </w:rPr>
              <w:t>0.</w:t>
            </w:r>
            <w:r w:rsidR="00F40FDA" w:rsidRPr="0033548E">
              <w:rPr>
                <w:rFonts w:ascii="Open Sans" w:hAnsi="Open Sans" w:cs="Open Sans"/>
              </w:rPr>
              <w:t>145</w:t>
            </w:r>
          </w:p>
        </w:tc>
      </w:tr>
      <w:tr w:rsidR="00F91EFE" w14:paraId="7D1CD538" w14:textId="77777777" w:rsidTr="00AD5064">
        <w:tc>
          <w:tcPr>
            <w:tcW w:w="2265" w:type="dxa"/>
          </w:tcPr>
          <w:p w14:paraId="7D1CD534" w14:textId="77777777" w:rsidR="00C50BC4" w:rsidRPr="0033548E" w:rsidRDefault="00151445" w:rsidP="00056509">
            <w:pPr>
              <w:spacing w:beforeLines="40" w:before="96" w:afterLines="40" w:after="96"/>
              <w:contextualSpacing/>
              <w:rPr>
                <w:rFonts w:ascii="Open Sans" w:hAnsi="Open Sans" w:cs="Open Sans"/>
                <w:b/>
                <w:bCs/>
              </w:rPr>
            </w:pPr>
            <w:r w:rsidRPr="0033548E">
              <w:rPr>
                <w:rFonts w:ascii="Open Sans" w:hAnsi="Open Sans" w:cs="Open Sans"/>
                <w:b/>
                <w:bCs/>
              </w:rPr>
              <w:t>Total</w:t>
            </w:r>
          </w:p>
        </w:tc>
        <w:tc>
          <w:tcPr>
            <w:tcW w:w="2265" w:type="dxa"/>
          </w:tcPr>
          <w:p w14:paraId="7D1CD535" w14:textId="77777777" w:rsidR="00C50BC4" w:rsidRPr="0033548E" w:rsidRDefault="00151445" w:rsidP="002D5A48">
            <w:pPr>
              <w:spacing w:beforeLines="40" w:before="96" w:afterLines="40" w:after="96"/>
              <w:contextualSpacing/>
              <w:jc w:val="right"/>
              <w:rPr>
                <w:rFonts w:ascii="Open Sans" w:hAnsi="Open Sans" w:cs="Open Sans"/>
                <w:b/>
                <w:bCs/>
              </w:rPr>
            </w:pPr>
            <w:r w:rsidRPr="0033548E">
              <w:rPr>
                <w:rFonts w:ascii="Open Sans" w:hAnsi="Open Sans" w:cs="Open Sans"/>
                <w:b/>
                <w:bCs/>
              </w:rPr>
              <w:t>2.588</w:t>
            </w:r>
          </w:p>
        </w:tc>
        <w:tc>
          <w:tcPr>
            <w:tcW w:w="2265" w:type="dxa"/>
          </w:tcPr>
          <w:p w14:paraId="7D1CD536" w14:textId="77777777" w:rsidR="00C50BC4" w:rsidRPr="0033548E" w:rsidRDefault="00151445" w:rsidP="002D5A48">
            <w:pPr>
              <w:spacing w:beforeLines="40" w:before="96" w:afterLines="40" w:after="96"/>
              <w:contextualSpacing/>
              <w:jc w:val="right"/>
              <w:rPr>
                <w:rFonts w:ascii="Open Sans" w:hAnsi="Open Sans" w:cs="Open Sans"/>
                <w:b/>
                <w:bCs/>
              </w:rPr>
            </w:pPr>
            <w:r w:rsidRPr="0033548E">
              <w:rPr>
                <w:rFonts w:ascii="Open Sans" w:hAnsi="Open Sans" w:cs="Open Sans"/>
                <w:b/>
                <w:bCs/>
              </w:rPr>
              <w:t>2.9</w:t>
            </w:r>
            <w:r w:rsidR="00F40FDA" w:rsidRPr="0033548E">
              <w:rPr>
                <w:rFonts w:ascii="Open Sans" w:hAnsi="Open Sans" w:cs="Open Sans"/>
                <w:b/>
                <w:bCs/>
              </w:rPr>
              <w:t>95</w:t>
            </w:r>
          </w:p>
        </w:tc>
        <w:tc>
          <w:tcPr>
            <w:tcW w:w="2265" w:type="dxa"/>
          </w:tcPr>
          <w:p w14:paraId="7D1CD537" w14:textId="77777777" w:rsidR="00C50BC4" w:rsidRPr="0033548E" w:rsidRDefault="00151445" w:rsidP="00DB65E1">
            <w:pPr>
              <w:spacing w:beforeLines="40" w:before="96" w:afterLines="40" w:after="96"/>
              <w:contextualSpacing/>
              <w:jc w:val="right"/>
              <w:rPr>
                <w:rFonts w:ascii="Open Sans" w:hAnsi="Open Sans" w:cs="Open Sans"/>
                <w:b/>
                <w:bCs/>
              </w:rPr>
            </w:pPr>
            <w:r w:rsidRPr="0033548E">
              <w:rPr>
                <w:rFonts w:ascii="Open Sans" w:hAnsi="Open Sans" w:cs="Open Sans"/>
                <w:b/>
                <w:bCs/>
              </w:rPr>
              <w:t>0.</w:t>
            </w:r>
            <w:r w:rsidR="00F40FDA" w:rsidRPr="0033548E">
              <w:rPr>
                <w:rFonts w:ascii="Open Sans" w:hAnsi="Open Sans" w:cs="Open Sans"/>
                <w:b/>
                <w:bCs/>
              </w:rPr>
              <w:t>407</w:t>
            </w:r>
          </w:p>
        </w:tc>
      </w:tr>
    </w:tbl>
    <w:p w14:paraId="7D1CD539" w14:textId="77777777" w:rsidR="00C56BFD" w:rsidRPr="0033548E" w:rsidRDefault="00151445" w:rsidP="00B9280A">
      <w:pPr>
        <w:numPr>
          <w:ilvl w:val="0"/>
          <w:numId w:val="132"/>
        </w:numPr>
        <w:spacing w:beforeLines="40" w:before="96" w:afterLines="40" w:after="96"/>
        <w:contextualSpacing/>
        <w:rPr>
          <w:rFonts w:ascii="Open Sans" w:hAnsi="Open Sans" w:cs="Open Sans"/>
          <w:sz w:val="22"/>
          <w:szCs w:val="22"/>
          <w:lang w:val="en-AU"/>
        </w:rPr>
      </w:pPr>
      <w:r w:rsidRPr="0033548E">
        <w:rPr>
          <w:rFonts w:ascii="Open Sans" w:hAnsi="Open Sans" w:cs="Open Sans"/>
          <w:sz w:val="22"/>
          <w:szCs w:val="22"/>
          <w:lang w:val="en-AU"/>
        </w:rPr>
        <w:t xml:space="preserve">The </w:t>
      </w:r>
      <w:r w:rsidR="00580BA4" w:rsidRPr="0033548E">
        <w:rPr>
          <w:rFonts w:ascii="Open Sans" w:hAnsi="Open Sans" w:cs="Open Sans"/>
          <w:sz w:val="22"/>
          <w:szCs w:val="22"/>
          <w:lang w:val="en-AU"/>
        </w:rPr>
        <w:t xml:space="preserve">budgeted </w:t>
      </w:r>
      <w:r w:rsidR="00E071B3" w:rsidRPr="0033548E">
        <w:rPr>
          <w:rFonts w:ascii="Open Sans" w:hAnsi="Open Sans" w:cs="Open Sans"/>
          <w:sz w:val="22"/>
          <w:szCs w:val="22"/>
          <w:lang w:val="en-AU"/>
        </w:rPr>
        <w:t xml:space="preserve">operating </w:t>
      </w:r>
      <w:r w:rsidRPr="0033548E">
        <w:rPr>
          <w:rFonts w:ascii="Open Sans" w:hAnsi="Open Sans" w:cs="Open Sans"/>
          <w:sz w:val="22"/>
          <w:szCs w:val="22"/>
          <w:lang w:val="en-AU"/>
        </w:rPr>
        <w:t xml:space="preserve">deficit </w:t>
      </w:r>
      <w:r w:rsidR="000204FE" w:rsidRPr="0033548E">
        <w:rPr>
          <w:rFonts w:ascii="Open Sans" w:hAnsi="Open Sans" w:cs="Open Sans"/>
          <w:sz w:val="22"/>
          <w:szCs w:val="22"/>
          <w:lang w:val="en-AU"/>
        </w:rPr>
        <w:t xml:space="preserve">in 2023-24 </w:t>
      </w:r>
      <w:r w:rsidR="009535B3" w:rsidRPr="0033548E">
        <w:rPr>
          <w:rFonts w:ascii="Open Sans" w:hAnsi="Open Sans" w:cs="Open Sans"/>
          <w:sz w:val="22"/>
          <w:szCs w:val="22"/>
          <w:lang w:val="en-AU"/>
        </w:rPr>
        <w:t xml:space="preserve">has arisen because </w:t>
      </w:r>
      <w:r w:rsidR="00930767" w:rsidRPr="0033548E">
        <w:rPr>
          <w:rFonts w:ascii="Open Sans" w:hAnsi="Open Sans" w:cs="Open Sans"/>
          <w:sz w:val="22"/>
          <w:szCs w:val="22"/>
          <w:lang w:val="en-AU"/>
        </w:rPr>
        <w:t xml:space="preserve">revenue </w:t>
      </w:r>
      <w:r w:rsidR="00F96259" w:rsidRPr="0033548E">
        <w:rPr>
          <w:rFonts w:ascii="Open Sans" w:hAnsi="Open Sans" w:cs="Open Sans"/>
          <w:sz w:val="22"/>
          <w:szCs w:val="22"/>
          <w:lang w:val="en-AU"/>
        </w:rPr>
        <w:t>wa</w:t>
      </w:r>
      <w:r w:rsidR="00930767" w:rsidRPr="0033548E">
        <w:rPr>
          <w:rFonts w:ascii="Open Sans" w:hAnsi="Open Sans" w:cs="Open Sans"/>
          <w:sz w:val="22"/>
          <w:szCs w:val="22"/>
          <w:lang w:val="en-AU"/>
        </w:rPr>
        <w:t xml:space="preserve">s received in </w:t>
      </w:r>
      <w:r w:rsidR="005017D4" w:rsidRPr="0033548E">
        <w:rPr>
          <w:rFonts w:ascii="Open Sans" w:hAnsi="Open Sans" w:cs="Open Sans"/>
          <w:sz w:val="22"/>
          <w:szCs w:val="22"/>
          <w:lang w:val="en-AU"/>
        </w:rPr>
        <w:t xml:space="preserve">2022-23 </w:t>
      </w:r>
      <w:r w:rsidR="003E49C0" w:rsidRPr="0033548E">
        <w:rPr>
          <w:rFonts w:ascii="Open Sans" w:hAnsi="Open Sans" w:cs="Open Sans"/>
          <w:sz w:val="22"/>
          <w:szCs w:val="22"/>
          <w:lang w:val="en-AU"/>
        </w:rPr>
        <w:t xml:space="preserve">for </w:t>
      </w:r>
      <w:r w:rsidR="008925DA" w:rsidRPr="0033548E">
        <w:rPr>
          <w:rFonts w:ascii="Open Sans" w:hAnsi="Open Sans" w:cs="Open Sans"/>
          <w:sz w:val="22"/>
          <w:szCs w:val="22"/>
          <w:lang w:val="en-AU"/>
        </w:rPr>
        <w:t xml:space="preserve">expenditure </w:t>
      </w:r>
      <w:r w:rsidR="003E49C0" w:rsidRPr="0033548E">
        <w:rPr>
          <w:rFonts w:ascii="Open Sans" w:hAnsi="Open Sans" w:cs="Open Sans"/>
          <w:sz w:val="22"/>
          <w:szCs w:val="22"/>
          <w:lang w:val="en-AU"/>
        </w:rPr>
        <w:t xml:space="preserve">that </w:t>
      </w:r>
      <w:r w:rsidR="008925DA" w:rsidRPr="0033548E">
        <w:rPr>
          <w:rFonts w:ascii="Open Sans" w:hAnsi="Open Sans" w:cs="Open Sans"/>
          <w:sz w:val="22"/>
          <w:szCs w:val="22"/>
          <w:lang w:val="en-AU"/>
        </w:rPr>
        <w:t>will occur in 2023-24</w:t>
      </w:r>
      <w:r w:rsidR="0090472E" w:rsidRPr="0033548E">
        <w:rPr>
          <w:rFonts w:ascii="Open Sans" w:hAnsi="Open Sans" w:cs="Open Sans"/>
          <w:sz w:val="22"/>
          <w:szCs w:val="22"/>
          <w:lang w:val="en-AU"/>
        </w:rPr>
        <w:t xml:space="preserve"> (i.e. a genuine timing difference)</w:t>
      </w:r>
      <w:r w:rsidRPr="0033548E">
        <w:rPr>
          <w:rFonts w:ascii="Open Sans" w:hAnsi="Open Sans" w:cs="Open Sans"/>
          <w:sz w:val="22"/>
          <w:szCs w:val="22"/>
          <w:lang w:val="en-AU"/>
        </w:rPr>
        <w:t>.</w:t>
      </w:r>
      <w:r w:rsidR="00070700" w:rsidRPr="0033548E">
        <w:rPr>
          <w:rFonts w:ascii="Open Sans" w:hAnsi="Open Sans" w:cs="Open Sans"/>
          <w:sz w:val="22"/>
          <w:szCs w:val="22"/>
          <w:lang w:val="en-AU"/>
        </w:rPr>
        <w:t xml:space="preserve"> </w:t>
      </w:r>
      <w:r w:rsidR="00F96259" w:rsidRPr="0033548E">
        <w:rPr>
          <w:rFonts w:ascii="Open Sans" w:hAnsi="Open Sans" w:cs="Open Sans"/>
          <w:sz w:val="22"/>
          <w:szCs w:val="22"/>
          <w:lang w:val="en-AU"/>
        </w:rPr>
        <w:t xml:space="preserve">It does not </w:t>
      </w:r>
      <w:proofErr w:type="spellStart"/>
      <w:r w:rsidR="00F96259" w:rsidRPr="0033548E">
        <w:rPr>
          <w:rFonts w:ascii="Open Sans" w:hAnsi="Open Sans" w:cs="Open Sans"/>
          <w:sz w:val="22"/>
          <w:szCs w:val="22"/>
          <w:lang w:val="en-AU"/>
        </w:rPr>
        <w:t>effect</w:t>
      </w:r>
      <w:proofErr w:type="spellEnd"/>
      <w:r w:rsidR="00F96259" w:rsidRPr="0033548E">
        <w:rPr>
          <w:rFonts w:ascii="Open Sans" w:hAnsi="Open Sans" w:cs="Open Sans"/>
          <w:sz w:val="22"/>
          <w:szCs w:val="22"/>
          <w:lang w:val="en-AU"/>
        </w:rPr>
        <w:t xml:space="preserve"> the Commission’s financial sustainability</w:t>
      </w:r>
      <w:r w:rsidR="000204FE" w:rsidRPr="0033548E">
        <w:rPr>
          <w:rFonts w:ascii="Open Sans" w:hAnsi="Open Sans" w:cs="Open Sans"/>
          <w:sz w:val="22"/>
          <w:szCs w:val="22"/>
          <w:lang w:val="en-AU"/>
        </w:rPr>
        <w:t>.</w:t>
      </w:r>
    </w:p>
    <w:p w14:paraId="7D1CD53A" w14:textId="77777777" w:rsidR="00B9280A" w:rsidRPr="0033548E" w:rsidRDefault="00151445" w:rsidP="006645BC">
      <w:pPr>
        <w:numPr>
          <w:ilvl w:val="0"/>
          <w:numId w:val="132"/>
        </w:numPr>
        <w:spacing w:beforeLines="40" w:before="96" w:afterLines="40" w:after="96"/>
        <w:contextualSpacing/>
        <w:rPr>
          <w:rFonts w:ascii="Open Sans" w:hAnsi="Open Sans" w:cs="Open Sans"/>
          <w:sz w:val="22"/>
          <w:szCs w:val="22"/>
          <w:lang w:val="en-AU"/>
        </w:rPr>
      </w:pPr>
      <w:r w:rsidRPr="0033548E">
        <w:rPr>
          <w:rFonts w:ascii="Open Sans" w:hAnsi="Open Sans" w:cs="Open Sans"/>
          <w:sz w:val="22"/>
          <w:szCs w:val="22"/>
          <w:lang w:val="en-AU"/>
        </w:rPr>
        <w:t xml:space="preserve">The </w:t>
      </w:r>
      <w:r w:rsidR="004B539E" w:rsidRPr="0033548E">
        <w:rPr>
          <w:rFonts w:ascii="Open Sans" w:hAnsi="Open Sans" w:cs="Open Sans"/>
          <w:sz w:val="22"/>
          <w:szCs w:val="22"/>
          <w:lang w:val="en-AU"/>
        </w:rPr>
        <w:t xml:space="preserve">2022-23 </w:t>
      </w:r>
      <w:r w:rsidRPr="0033548E">
        <w:rPr>
          <w:rFonts w:ascii="Open Sans" w:hAnsi="Open Sans" w:cs="Open Sans"/>
          <w:sz w:val="22"/>
          <w:szCs w:val="22"/>
          <w:lang w:val="en-AU"/>
        </w:rPr>
        <w:t xml:space="preserve">surplus </w:t>
      </w:r>
      <w:r w:rsidR="00CD3993" w:rsidRPr="0033548E">
        <w:rPr>
          <w:rFonts w:ascii="Open Sans" w:hAnsi="Open Sans" w:cs="Open Sans"/>
          <w:sz w:val="22"/>
          <w:szCs w:val="22"/>
          <w:lang w:val="en-AU"/>
        </w:rPr>
        <w:t xml:space="preserve">of $5.6m </w:t>
      </w:r>
      <w:r w:rsidR="004B539E" w:rsidRPr="0033548E">
        <w:rPr>
          <w:rFonts w:ascii="Open Sans" w:hAnsi="Open Sans" w:cs="Open Sans"/>
          <w:sz w:val="22"/>
          <w:szCs w:val="22"/>
          <w:lang w:val="en-AU"/>
        </w:rPr>
        <w:t xml:space="preserve">has </w:t>
      </w:r>
      <w:r w:rsidRPr="0033548E">
        <w:rPr>
          <w:rFonts w:ascii="Open Sans" w:hAnsi="Open Sans" w:cs="Open Sans"/>
          <w:sz w:val="22"/>
          <w:szCs w:val="22"/>
          <w:lang w:val="en-AU"/>
        </w:rPr>
        <w:t>improve</w:t>
      </w:r>
      <w:r w:rsidR="004B539E" w:rsidRPr="0033548E">
        <w:rPr>
          <w:rFonts w:ascii="Open Sans" w:hAnsi="Open Sans" w:cs="Open Sans"/>
          <w:sz w:val="22"/>
          <w:szCs w:val="22"/>
          <w:lang w:val="en-AU"/>
        </w:rPr>
        <w:t>d</w:t>
      </w:r>
      <w:r w:rsidRPr="0033548E">
        <w:rPr>
          <w:rFonts w:ascii="Open Sans" w:hAnsi="Open Sans" w:cs="Open Sans"/>
          <w:sz w:val="22"/>
          <w:szCs w:val="22"/>
          <w:lang w:val="en-AU"/>
        </w:rPr>
        <w:t xml:space="preserve"> the Commission’s net asset</w:t>
      </w:r>
      <w:r w:rsidR="004B539E" w:rsidRPr="0033548E">
        <w:rPr>
          <w:rFonts w:ascii="Open Sans" w:hAnsi="Open Sans" w:cs="Open Sans"/>
          <w:sz w:val="22"/>
          <w:szCs w:val="22"/>
          <w:lang w:val="en-AU"/>
        </w:rPr>
        <w:t xml:space="preserve"> position</w:t>
      </w:r>
      <w:r w:rsidRPr="0033548E">
        <w:rPr>
          <w:rFonts w:ascii="Open Sans" w:hAnsi="Open Sans" w:cs="Open Sans"/>
          <w:sz w:val="22"/>
          <w:szCs w:val="22"/>
          <w:lang w:val="en-AU"/>
        </w:rPr>
        <w:t xml:space="preserve"> at 30 June 2023 </w:t>
      </w:r>
      <w:r w:rsidR="00CD3993" w:rsidRPr="0033548E">
        <w:rPr>
          <w:rFonts w:ascii="Open Sans" w:hAnsi="Open Sans" w:cs="Open Sans"/>
          <w:sz w:val="22"/>
          <w:szCs w:val="22"/>
          <w:lang w:val="en-AU"/>
        </w:rPr>
        <w:t xml:space="preserve">by $5.6m. </w:t>
      </w:r>
      <w:r w:rsidR="007E52D8" w:rsidRPr="0033548E">
        <w:rPr>
          <w:rFonts w:ascii="Open Sans" w:hAnsi="Open Sans" w:cs="Open Sans"/>
          <w:sz w:val="22"/>
          <w:szCs w:val="22"/>
          <w:lang w:val="en-AU"/>
        </w:rPr>
        <w:t xml:space="preserve">The Commission is </w:t>
      </w:r>
      <w:r w:rsidR="00AE5241" w:rsidRPr="0033548E">
        <w:rPr>
          <w:rFonts w:ascii="Open Sans" w:hAnsi="Open Sans" w:cs="Open Sans"/>
          <w:sz w:val="22"/>
          <w:szCs w:val="22"/>
          <w:lang w:val="en-AU"/>
        </w:rPr>
        <w:t>forecast to</w:t>
      </w:r>
      <w:r w:rsidR="00CD3993" w:rsidRPr="0033548E">
        <w:rPr>
          <w:rFonts w:ascii="Open Sans" w:hAnsi="Open Sans" w:cs="Open Sans"/>
          <w:sz w:val="22"/>
          <w:szCs w:val="22"/>
          <w:lang w:val="en-AU"/>
        </w:rPr>
        <w:t xml:space="preserve"> use $</w:t>
      </w:r>
      <w:r w:rsidR="00C4130C" w:rsidRPr="0033548E">
        <w:rPr>
          <w:rFonts w:ascii="Open Sans" w:hAnsi="Open Sans" w:cs="Open Sans"/>
          <w:sz w:val="22"/>
          <w:szCs w:val="22"/>
          <w:lang w:val="en-AU"/>
        </w:rPr>
        <w:t>3.0</w:t>
      </w:r>
      <w:r w:rsidR="00CD3993" w:rsidRPr="0033548E">
        <w:rPr>
          <w:rFonts w:ascii="Open Sans" w:hAnsi="Open Sans" w:cs="Open Sans"/>
          <w:sz w:val="22"/>
          <w:szCs w:val="22"/>
          <w:lang w:val="en-AU"/>
        </w:rPr>
        <w:t xml:space="preserve">m of that in </w:t>
      </w:r>
      <w:r w:rsidR="00056734" w:rsidRPr="0033548E">
        <w:rPr>
          <w:rFonts w:ascii="Open Sans" w:hAnsi="Open Sans" w:cs="Open Sans"/>
          <w:sz w:val="22"/>
          <w:szCs w:val="22"/>
          <w:lang w:val="en-AU"/>
        </w:rPr>
        <w:t>2023-24</w:t>
      </w:r>
      <w:r w:rsidR="00783942" w:rsidRPr="0033548E">
        <w:rPr>
          <w:rFonts w:ascii="Open Sans" w:hAnsi="Open Sans" w:cs="Open Sans"/>
          <w:sz w:val="22"/>
          <w:szCs w:val="22"/>
          <w:lang w:val="en-AU"/>
        </w:rPr>
        <w:t>.</w:t>
      </w:r>
    </w:p>
    <w:p w14:paraId="7D1CD53B" w14:textId="77777777" w:rsidR="005678D7" w:rsidRPr="0033548E" w:rsidRDefault="00151445" w:rsidP="00FD6B4D">
      <w:pPr>
        <w:numPr>
          <w:ilvl w:val="0"/>
          <w:numId w:val="132"/>
        </w:numPr>
        <w:spacing w:beforeLines="40" w:before="96" w:afterLines="40" w:after="96"/>
        <w:contextualSpacing/>
        <w:rPr>
          <w:rFonts w:ascii="Open Sans" w:hAnsi="Open Sans" w:cs="Open Sans"/>
          <w:sz w:val="22"/>
          <w:szCs w:val="22"/>
          <w:lang w:val="en-AU"/>
        </w:rPr>
      </w:pPr>
      <w:r w:rsidRPr="0033548E">
        <w:rPr>
          <w:rFonts w:ascii="Open Sans" w:hAnsi="Open Sans" w:cs="Open Sans"/>
          <w:sz w:val="22"/>
          <w:szCs w:val="22"/>
          <w:lang w:val="en-AU"/>
        </w:rPr>
        <w:t xml:space="preserve">The processes the Commission currently has in place, for example monthly finance reports to the Budget Sub-Committee, budget variance monitoring, analysis of the operating results by core and externally funded projects as well as </w:t>
      </w:r>
      <w:r w:rsidRPr="0033548E">
        <w:rPr>
          <w:rFonts w:ascii="Open Sans" w:hAnsi="Open Sans" w:cs="Open Sans"/>
          <w:sz w:val="22"/>
          <w:szCs w:val="22"/>
          <w:lang w:val="en-AU"/>
        </w:rPr>
        <w:t>Chief Executive approval of all recruitment</w:t>
      </w:r>
      <w:r w:rsidR="00A45728" w:rsidRPr="0033548E">
        <w:rPr>
          <w:rFonts w:ascii="Open Sans" w:hAnsi="Open Sans" w:cs="Open Sans"/>
          <w:sz w:val="22"/>
          <w:szCs w:val="22"/>
          <w:lang w:val="en-AU"/>
        </w:rPr>
        <w:t>, contractual</w:t>
      </w:r>
      <w:r w:rsidRPr="0033548E">
        <w:rPr>
          <w:rFonts w:ascii="Open Sans" w:hAnsi="Open Sans" w:cs="Open Sans"/>
          <w:sz w:val="22"/>
          <w:szCs w:val="22"/>
          <w:lang w:val="en-AU"/>
        </w:rPr>
        <w:t xml:space="preserve"> and procurement contracts are strong mitigants against the risk of the Commission operating above our funding level.</w:t>
      </w:r>
    </w:p>
    <w:p w14:paraId="7D1CD53C" w14:textId="77777777" w:rsidR="00FA3553" w:rsidRPr="0033548E" w:rsidRDefault="00FA3553" w:rsidP="00FD6B4D">
      <w:pPr>
        <w:spacing w:beforeLines="40" w:before="96" w:afterLines="40" w:after="96"/>
        <w:ind w:left="360"/>
        <w:contextualSpacing/>
        <w:rPr>
          <w:rFonts w:ascii="Open Sans" w:hAnsi="Open Sans" w:cs="Open Sans"/>
          <w:sz w:val="22"/>
          <w:szCs w:val="22"/>
          <w:lang w:val="en-AU"/>
        </w:rPr>
      </w:pPr>
    </w:p>
    <w:bookmarkEnd w:id="57"/>
    <w:p w14:paraId="7D1CD53D" w14:textId="77777777" w:rsidR="00BD193A" w:rsidRPr="0033548E" w:rsidRDefault="00151445" w:rsidP="00BD193A">
      <w:pPr>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b/>
          <w:sz w:val="22"/>
          <w:szCs w:val="22"/>
          <w:lang w:val="en-AU"/>
        </w:rPr>
        <w:t>202</w:t>
      </w:r>
      <w:r w:rsidR="00F72395" w:rsidRPr="0033548E">
        <w:rPr>
          <w:rFonts w:ascii="Open Sans" w:eastAsia="Calibri" w:hAnsi="Open Sans" w:cs="Open Sans"/>
          <w:b/>
          <w:sz w:val="22"/>
          <w:szCs w:val="22"/>
          <w:lang w:val="en-AU"/>
        </w:rPr>
        <w:t>3</w:t>
      </w:r>
      <w:r w:rsidR="00AA326B" w:rsidRPr="0033548E">
        <w:rPr>
          <w:rFonts w:ascii="Open Sans" w:eastAsia="Calibri" w:hAnsi="Open Sans" w:cs="Open Sans"/>
          <w:b/>
          <w:sz w:val="22"/>
          <w:szCs w:val="22"/>
          <w:lang w:val="en-AU"/>
        </w:rPr>
        <w:t>–</w:t>
      </w:r>
      <w:r w:rsidRPr="0033548E">
        <w:rPr>
          <w:rFonts w:ascii="Open Sans" w:eastAsia="Calibri" w:hAnsi="Open Sans" w:cs="Open Sans"/>
          <w:b/>
          <w:sz w:val="22"/>
          <w:szCs w:val="22"/>
          <w:lang w:val="en-AU"/>
        </w:rPr>
        <w:t>2</w:t>
      </w:r>
      <w:r w:rsidR="00F72395" w:rsidRPr="0033548E">
        <w:rPr>
          <w:rFonts w:ascii="Open Sans" w:eastAsia="Calibri" w:hAnsi="Open Sans" w:cs="Open Sans"/>
          <w:b/>
          <w:sz w:val="22"/>
          <w:szCs w:val="22"/>
          <w:lang w:val="en-AU"/>
        </w:rPr>
        <w:t>4</w:t>
      </w:r>
      <w:r w:rsidRPr="0033548E">
        <w:rPr>
          <w:rFonts w:ascii="Open Sans" w:eastAsia="Calibri" w:hAnsi="Open Sans" w:cs="Open Sans"/>
          <w:b/>
          <w:sz w:val="22"/>
          <w:szCs w:val="22"/>
          <w:lang w:val="en-AU"/>
        </w:rPr>
        <w:t xml:space="preserve"> resourcing:</w:t>
      </w:r>
    </w:p>
    <w:p w14:paraId="7D1CD53E" w14:textId="77777777" w:rsidR="00F526BD" w:rsidRPr="0033548E" w:rsidRDefault="00151445" w:rsidP="00627AE1">
      <w:pPr>
        <w:spacing w:beforeLines="40" w:before="96" w:afterLines="40" w:after="96"/>
        <w:contextualSpacing/>
        <w:rPr>
          <w:rFonts w:ascii="Open Sans" w:hAnsi="Open Sans" w:cs="Open Sans"/>
          <w:sz w:val="22"/>
          <w:szCs w:val="22"/>
          <w:lang w:val="en-AU"/>
        </w:rPr>
      </w:pPr>
      <w:r w:rsidRPr="0033548E">
        <w:rPr>
          <w:rFonts w:ascii="Open Sans" w:hAnsi="Open Sans" w:cs="Open Sans"/>
          <w:sz w:val="22"/>
          <w:szCs w:val="22"/>
          <w:lang w:val="en-AU"/>
        </w:rPr>
        <w:t>Table 2 below show</w:t>
      </w:r>
      <w:r w:rsidR="00325A56" w:rsidRPr="0033548E">
        <w:rPr>
          <w:rFonts w:ascii="Open Sans" w:hAnsi="Open Sans" w:cs="Open Sans"/>
          <w:sz w:val="22"/>
          <w:szCs w:val="22"/>
          <w:lang w:val="en-AU"/>
        </w:rPr>
        <w:t>s</w:t>
      </w:r>
      <w:r w:rsidRPr="0033548E">
        <w:rPr>
          <w:rFonts w:ascii="Open Sans" w:hAnsi="Open Sans" w:cs="Open Sans"/>
          <w:sz w:val="22"/>
          <w:szCs w:val="22"/>
          <w:lang w:val="en-AU"/>
        </w:rPr>
        <w:t xml:space="preserve"> the Commission’s </w:t>
      </w:r>
      <w:r w:rsidRPr="0033548E">
        <w:rPr>
          <w:rFonts w:ascii="Open Sans" w:hAnsi="Open Sans" w:cs="Open Sans"/>
          <w:b/>
          <w:bCs/>
          <w:sz w:val="22"/>
          <w:szCs w:val="22"/>
          <w:lang w:val="en-AU"/>
        </w:rPr>
        <w:t>total</w:t>
      </w:r>
      <w:r w:rsidRPr="0033548E">
        <w:rPr>
          <w:rFonts w:ascii="Open Sans" w:hAnsi="Open Sans" w:cs="Open Sans"/>
          <w:sz w:val="22"/>
          <w:szCs w:val="22"/>
          <w:lang w:val="en-AU"/>
        </w:rPr>
        <w:t xml:space="preserve"> resourcing as at the </w:t>
      </w:r>
      <w:r w:rsidR="001D1820" w:rsidRPr="0033548E">
        <w:rPr>
          <w:rFonts w:ascii="Open Sans" w:hAnsi="Open Sans" w:cs="Open Sans"/>
          <w:sz w:val="22"/>
          <w:szCs w:val="22"/>
          <w:lang w:val="en-AU"/>
        </w:rPr>
        <w:t xml:space="preserve">2023-24 </w:t>
      </w:r>
      <w:r w:rsidRPr="0033548E">
        <w:rPr>
          <w:rFonts w:ascii="Open Sans" w:hAnsi="Open Sans" w:cs="Open Sans"/>
          <w:sz w:val="22"/>
          <w:szCs w:val="22"/>
          <w:lang w:val="en-AU"/>
        </w:rPr>
        <w:t>budget (including revenue from external resources).</w:t>
      </w:r>
      <w:r w:rsidR="00325A56" w:rsidRPr="0033548E">
        <w:rPr>
          <w:rFonts w:ascii="Open Sans" w:hAnsi="Open Sans" w:cs="Open Sans"/>
          <w:sz w:val="22"/>
          <w:szCs w:val="22"/>
          <w:lang w:val="en-AU"/>
        </w:rPr>
        <w:t xml:space="preserve"> </w:t>
      </w:r>
    </w:p>
    <w:p w14:paraId="7D1CD53F" w14:textId="77777777" w:rsidR="003465F4" w:rsidRPr="0033548E" w:rsidRDefault="003465F4">
      <w:pPr>
        <w:spacing w:after="160" w:line="259" w:lineRule="auto"/>
        <w:rPr>
          <w:rFonts w:ascii="Open Sans" w:eastAsia="Calibri" w:hAnsi="Open Sans" w:cs="Open Sans"/>
          <w:b/>
          <w:bCs/>
          <w:sz w:val="22"/>
          <w:szCs w:val="22"/>
          <w:lang w:val="en-AU" w:eastAsia="en-AU"/>
        </w:rPr>
      </w:pPr>
    </w:p>
    <w:p w14:paraId="7D1CD540" w14:textId="77777777" w:rsidR="00017BBF" w:rsidRPr="0033548E" w:rsidRDefault="00151445" w:rsidP="00017BBF">
      <w:pPr>
        <w:spacing w:after="160" w:line="259" w:lineRule="auto"/>
        <w:rPr>
          <w:rFonts w:ascii="Open Sans" w:eastAsia="Calibri" w:hAnsi="Open Sans" w:cs="Open Sans"/>
          <w:b/>
          <w:bCs/>
          <w:sz w:val="22"/>
          <w:szCs w:val="22"/>
          <w:lang w:val="en-AU" w:eastAsia="en-AU"/>
        </w:rPr>
      </w:pPr>
      <w:r w:rsidRPr="0033548E">
        <w:rPr>
          <w:rFonts w:ascii="Open Sans" w:eastAsia="Calibri" w:hAnsi="Open Sans" w:cs="Open Sans"/>
          <w:b/>
          <w:bCs/>
          <w:sz w:val="22"/>
          <w:szCs w:val="22"/>
          <w:lang w:val="en-AU" w:eastAsia="en-AU"/>
        </w:rPr>
        <w:t xml:space="preserve">Table 2: Total revenue </w:t>
      </w:r>
      <w:r w:rsidR="003C4459" w:rsidRPr="0033548E">
        <w:rPr>
          <w:rFonts w:ascii="Open Sans" w:eastAsia="Calibri" w:hAnsi="Open Sans" w:cs="Open Sans"/>
          <w:b/>
          <w:bCs/>
          <w:sz w:val="22"/>
          <w:szCs w:val="22"/>
          <w:lang w:val="en-AU" w:eastAsia="en-AU"/>
        </w:rPr>
        <w:t xml:space="preserve">from all sources </w:t>
      </w:r>
      <w:r w:rsidRPr="0033548E">
        <w:rPr>
          <w:rFonts w:ascii="Open Sans" w:eastAsia="Calibri" w:hAnsi="Open Sans" w:cs="Open Sans"/>
          <w:b/>
          <w:bCs/>
          <w:sz w:val="22"/>
          <w:szCs w:val="22"/>
          <w:lang w:val="en-AU" w:eastAsia="en-AU"/>
        </w:rPr>
        <w:t xml:space="preserve">as </w:t>
      </w:r>
      <w:r w:rsidR="00FF464E" w:rsidRPr="0033548E">
        <w:rPr>
          <w:rFonts w:ascii="Open Sans" w:eastAsia="Calibri" w:hAnsi="Open Sans" w:cs="Open Sans"/>
          <w:b/>
          <w:bCs/>
          <w:sz w:val="22"/>
          <w:szCs w:val="22"/>
          <w:lang w:val="en-AU" w:eastAsia="en-AU"/>
        </w:rPr>
        <w:t xml:space="preserve">per the </w:t>
      </w:r>
      <w:r w:rsidRPr="0033548E">
        <w:rPr>
          <w:rFonts w:ascii="Open Sans" w:eastAsia="Calibri" w:hAnsi="Open Sans" w:cs="Open Sans"/>
          <w:b/>
          <w:bCs/>
          <w:sz w:val="22"/>
          <w:szCs w:val="22"/>
          <w:lang w:val="en-AU" w:eastAsia="en-AU"/>
        </w:rPr>
        <w:t>202</w:t>
      </w:r>
      <w:r w:rsidR="00E650A2" w:rsidRPr="0033548E">
        <w:rPr>
          <w:rFonts w:ascii="Open Sans" w:eastAsia="Calibri" w:hAnsi="Open Sans" w:cs="Open Sans"/>
          <w:b/>
          <w:bCs/>
          <w:sz w:val="22"/>
          <w:szCs w:val="22"/>
          <w:lang w:val="en-AU" w:eastAsia="en-AU"/>
        </w:rPr>
        <w:t>3</w:t>
      </w:r>
      <w:r w:rsidRPr="0033548E">
        <w:rPr>
          <w:rFonts w:ascii="Open Sans" w:eastAsia="Calibri" w:hAnsi="Open Sans" w:cs="Open Sans"/>
          <w:b/>
          <w:bCs/>
          <w:sz w:val="22"/>
          <w:szCs w:val="22"/>
          <w:lang w:val="en-AU" w:eastAsia="en-AU"/>
        </w:rPr>
        <w:t>-2</w:t>
      </w:r>
      <w:r w:rsidR="00E650A2" w:rsidRPr="0033548E">
        <w:rPr>
          <w:rFonts w:ascii="Open Sans" w:eastAsia="Calibri" w:hAnsi="Open Sans" w:cs="Open Sans"/>
          <w:b/>
          <w:bCs/>
          <w:sz w:val="22"/>
          <w:szCs w:val="22"/>
          <w:lang w:val="en-AU" w:eastAsia="en-AU"/>
        </w:rPr>
        <w:t>4</w:t>
      </w:r>
      <w:r w:rsidRPr="0033548E">
        <w:rPr>
          <w:rFonts w:ascii="Open Sans" w:eastAsia="Calibri" w:hAnsi="Open Sans" w:cs="Open Sans"/>
          <w:b/>
          <w:bCs/>
          <w:sz w:val="22"/>
          <w:szCs w:val="22"/>
          <w:lang w:val="en-AU" w:eastAsia="en-AU"/>
        </w:rPr>
        <w:t xml:space="preserve"> PBS </w:t>
      </w:r>
    </w:p>
    <w:tbl>
      <w:tblPr>
        <w:tblW w:w="7938" w:type="dxa"/>
        <w:tblCellMar>
          <w:top w:w="15" w:type="dxa"/>
          <w:bottom w:w="15" w:type="dxa"/>
        </w:tblCellMar>
        <w:tblLook w:val="04A0" w:firstRow="1" w:lastRow="0" w:firstColumn="1" w:lastColumn="0" w:noHBand="0" w:noVBand="1"/>
      </w:tblPr>
      <w:tblGrid>
        <w:gridCol w:w="2835"/>
        <w:gridCol w:w="1160"/>
        <w:gridCol w:w="1391"/>
        <w:gridCol w:w="1276"/>
        <w:gridCol w:w="1276"/>
      </w:tblGrid>
      <w:tr w:rsidR="00F91EFE" w14:paraId="7D1CD546" w14:textId="77777777" w:rsidTr="00F72395">
        <w:trPr>
          <w:trHeight w:val="270"/>
        </w:trPr>
        <w:tc>
          <w:tcPr>
            <w:tcW w:w="2835" w:type="dxa"/>
            <w:tcBorders>
              <w:top w:val="nil"/>
              <w:left w:val="nil"/>
              <w:bottom w:val="nil"/>
              <w:right w:val="nil"/>
            </w:tcBorders>
            <w:noWrap/>
            <w:hideMark/>
          </w:tcPr>
          <w:p w14:paraId="7D1CD541" w14:textId="77777777" w:rsidR="00F72395" w:rsidRPr="0033548E" w:rsidRDefault="00151445" w:rsidP="00FE25AE">
            <w:pPr>
              <w:rPr>
                <w:rFonts w:ascii="Open Sans" w:hAnsi="Open Sans" w:cs="Open Sans"/>
                <w:b/>
                <w:bCs/>
                <w:sz w:val="22"/>
                <w:szCs w:val="22"/>
                <w:lang w:val="en-AU" w:eastAsia="en-AU"/>
              </w:rPr>
            </w:pPr>
            <w:r w:rsidRPr="0033548E">
              <w:rPr>
                <w:rFonts w:ascii="Open Sans" w:hAnsi="Open Sans" w:cs="Open Sans"/>
                <w:b/>
                <w:bCs/>
                <w:sz w:val="22"/>
                <w:szCs w:val="22"/>
                <w:lang w:val="en-AU" w:eastAsia="en-AU"/>
              </w:rPr>
              <w:t>$000s:</w:t>
            </w:r>
          </w:p>
        </w:tc>
        <w:tc>
          <w:tcPr>
            <w:tcW w:w="1160" w:type="dxa"/>
            <w:tcBorders>
              <w:top w:val="nil"/>
              <w:left w:val="nil"/>
              <w:bottom w:val="nil"/>
              <w:right w:val="nil"/>
            </w:tcBorders>
            <w:noWrap/>
            <w:hideMark/>
          </w:tcPr>
          <w:p w14:paraId="7D1CD542" w14:textId="77777777" w:rsidR="00F72395" w:rsidRPr="0033548E" w:rsidRDefault="00151445" w:rsidP="00FE25AE">
            <w:pPr>
              <w:jc w:val="center"/>
              <w:rPr>
                <w:rFonts w:ascii="Open Sans" w:hAnsi="Open Sans" w:cs="Open Sans"/>
                <w:sz w:val="22"/>
                <w:szCs w:val="22"/>
                <w:lang w:val="en-AU" w:eastAsia="en-AU"/>
              </w:rPr>
            </w:pPr>
            <w:r w:rsidRPr="0033548E">
              <w:rPr>
                <w:rFonts w:ascii="Open Sans" w:hAnsi="Open Sans" w:cs="Open Sans"/>
                <w:b/>
                <w:bCs/>
                <w:sz w:val="22"/>
                <w:szCs w:val="22"/>
                <w:lang w:val="en-AU" w:eastAsia="en-AU"/>
              </w:rPr>
              <w:t>2023-24</w:t>
            </w:r>
          </w:p>
        </w:tc>
        <w:tc>
          <w:tcPr>
            <w:tcW w:w="1391" w:type="dxa"/>
            <w:tcBorders>
              <w:top w:val="nil"/>
              <w:left w:val="nil"/>
              <w:bottom w:val="nil"/>
              <w:right w:val="nil"/>
            </w:tcBorders>
            <w:noWrap/>
            <w:hideMark/>
          </w:tcPr>
          <w:p w14:paraId="7D1CD543" w14:textId="77777777" w:rsidR="00F72395" w:rsidRPr="0033548E" w:rsidRDefault="00151445" w:rsidP="00FE25AE">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2024-25</w:t>
            </w:r>
          </w:p>
        </w:tc>
        <w:tc>
          <w:tcPr>
            <w:tcW w:w="1276" w:type="dxa"/>
            <w:tcBorders>
              <w:top w:val="nil"/>
              <w:left w:val="nil"/>
              <w:bottom w:val="nil"/>
              <w:right w:val="nil"/>
            </w:tcBorders>
            <w:noWrap/>
            <w:hideMark/>
          </w:tcPr>
          <w:p w14:paraId="7D1CD544" w14:textId="77777777" w:rsidR="00F72395" w:rsidRPr="0033548E" w:rsidRDefault="00151445" w:rsidP="00FE25AE">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2025-26</w:t>
            </w:r>
          </w:p>
        </w:tc>
        <w:tc>
          <w:tcPr>
            <w:tcW w:w="1276" w:type="dxa"/>
            <w:tcBorders>
              <w:top w:val="nil"/>
              <w:left w:val="nil"/>
              <w:bottom w:val="nil"/>
              <w:right w:val="nil"/>
            </w:tcBorders>
            <w:noWrap/>
            <w:hideMark/>
          </w:tcPr>
          <w:p w14:paraId="7D1CD545" w14:textId="77777777" w:rsidR="00F72395" w:rsidRPr="0033548E" w:rsidRDefault="00151445" w:rsidP="00FE25AE">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2026-27</w:t>
            </w:r>
          </w:p>
        </w:tc>
      </w:tr>
      <w:tr w:rsidR="00F91EFE" w14:paraId="7D1CD54C" w14:textId="77777777" w:rsidTr="00F72395">
        <w:trPr>
          <w:trHeight w:val="240"/>
        </w:trPr>
        <w:tc>
          <w:tcPr>
            <w:tcW w:w="2835" w:type="dxa"/>
            <w:tcBorders>
              <w:top w:val="nil"/>
              <w:left w:val="nil"/>
              <w:bottom w:val="nil"/>
              <w:right w:val="nil"/>
            </w:tcBorders>
            <w:noWrap/>
            <w:hideMark/>
          </w:tcPr>
          <w:p w14:paraId="7D1CD547" w14:textId="77777777" w:rsidR="00F72395" w:rsidRPr="0033548E" w:rsidRDefault="00151445" w:rsidP="00FF464E">
            <w:pPr>
              <w:rPr>
                <w:rFonts w:ascii="Open Sans" w:hAnsi="Open Sans" w:cs="Open Sans"/>
                <w:sz w:val="22"/>
                <w:szCs w:val="22"/>
                <w:lang w:val="en-AU" w:eastAsia="en-AU"/>
              </w:rPr>
            </w:pPr>
            <w:r w:rsidRPr="0033548E">
              <w:rPr>
                <w:rFonts w:ascii="Open Sans" w:hAnsi="Open Sans" w:cs="Open Sans"/>
                <w:sz w:val="22"/>
                <w:szCs w:val="22"/>
                <w:lang w:val="en-AU" w:eastAsia="en-AU"/>
              </w:rPr>
              <w:t>Revenue from Government</w:t>
            </w:r>
          </w:p>
        </w:tc>
        <w:tc>
          <w:tcPr>
            <w:tcW w:w="1160" w:type="dxa"/>
            <w:tcBorders>
              <w:top w:val="nil"/>
              <w:left w:val="nil"/>
              <w:bottom w:val="nil"/>
              <w:right w:val="nil"/>
            </w:tcBorders>
            <w:vAlign w:val="bottom"/>
            <w:hideMark/>
          </w:tcPr>
          <w:p w14:paraId="7D1CD548"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31,315</w:t>
            </w:r>
          </w:p>
        </w:tc>
        <w:tc>
          <w:tcPr>
            <w:tcW w:w="1391" w:type="dxa"/>
            <w:tcBorders>
              <w:top w:val="nil"/>
              <w:left w:val="nil"/>
              <w:bottom w:val="nil"/>
              <w:right w:val="nil"/>
            </w:tcBorders>
            <w:vAlign w:val="bottom"/>
            <w:hideMark/>
          </w:tcPr>
          <w:p w14:paraId="7D1CD549"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30,318</w:t>
            </w:r>
          </w:p>
        </w:tc>
        <w:tc>
          <w:tcPr>
            <w:tcW w:w="1276" w:type="dxa"/>
            <w:tcBorders>
              <w:top w:val="nil"/>
              <w:left w:val="nil"/>
              <w:bottom w:val="nil"/>
              <w:right w:val="nil"/>
            </w:tcBorders>
            <w:vAlign w:val="bottom"/>
            <w:hideMark/>
          </w:tcPr>
          <w:p w14:paraId="7D1CD54A"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28,106</w:t>
            </w:r>
          </w:p>
        </w:tc>
        <w:tc>
          <w:tcPr>
            <w:tcW w:w="1276" w:type="dxa"/>
            <w:tcBorders>
              <w:top w:val="nil"/>
              <w:left w:val="nil"/>
              <w:bottom w:val="nil"/>
              <w:right w:val="nil"/>
            </w:tcBorders>
            <w:vAlign w:val="bottom"/>
            <w:hideMark/>
          </w:tcPr>
          <w:p w14:paraId="7D1CD54B"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28,728</w:t>
            </w:r>
          </w:p>
        </w:tc>
      </w:tr>
      <w:tr w:rsidR="00F91EFE" w14:paraId="7D1CD552" w14:textId="77777777" w:rsidTr="00F72395">
        <w:trPr>
          <w:trHeight w:val="240"/>
        </w:trPr>
        <w:tc>
          <w:tcPr>
            <w:tcW w:w="2835" w:type="dxa"/>
            <w:tcBorders>
              <w:top w:val="nil"/>
              <w:left w:val="nil"/>
              <w:bottom w:val="nil"/>
              <w:right w:val="nil"/>
            </w:tcBorders>
            <w:noWrap/>
            <w:hideMark/>
          </w:tcPr>
          <w:p w14:paraId="7D1CD54D" w14:textId="77777777" w:rsidR="00F72395"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External projects</w:t>
            </w:r>
          </w:p>
        </w:tc>
        <w:tc>
          <w:tcPr>
            <w:tcW w:w="1160" w:type="dxa"/>
            <w:tcBorders>
              <w:top w:val="nil"/>
              <w:left w:val="nil"/>
              <w:bottom w:val="nil"/>
              <w:right w:val="nil"/>
            </w:tcBorders>
            <w:vAlign w:val="bottom"/>
          </w:tcPr>
          <w:p w14:paraId="7D1CD54E"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9,167</w:t>
            </w:r>
          </w:p>
        </w:tc>
        <w:tc>
          <w:tcPr>
            <w:tcW w:w="1391" w:type="dxa"/>
            <w:tcBorders>
              <w:top w:val="nil"/>
              <w:left w:val="nil"/>
              <w:bottom w:val="nil"/>
              <w:right w:val="nil"/>
            </w:tcBorders>
            <w:vAlign w:val="bottom"/>
          </w:tcPr>
          <w:p w14:paraId="7D1CD54F"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4,240</w:t>
            </w:r>
          </w:p>
        </w:tc>
        <w:tc>
          <w:tcPr>
            <w:tcW w:w="1276" w:type="dxa"/>
            <w:tcBorders>
              <w:top w:val="nil"/>
              <w:left w:val="nil"/>
              <w:bottom w:val="nil"/>
              <w:right w:val="nil"/>
            </w:tcBorders>
            <w:vAlign w:val="bottom"/>
          </w:tcPr>
          <w:p w14:paraId="7D1CD550"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2,286</w:t>
            </w:r>
          </w:p>
        </w:tc>
        <w:tc>
          <w:tcPr>
            <w:tcW w:w="1276" w:type="dxa"/>
            <w:tcBorders>
              <w:top w:val="nil"/>
              <w:left w:val="nil"/>
              <w:bottom w:val="nil"/>
              <w:right w:val="nil"/>
            </w:tcBorders>
            <w:vAlign w:val="bottom"/>
          </w:tcPr>
          <w:p w14:paraId="7D1CD551"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2,087</w:t>
            </w:r>
          </w:p>
        </w:tc>
      </w:tr>
      <w:tr w:rsidR="00F91EFE" w14:paraId="7D1CD558" w14:textId="77777777" w:rsidTr="00F72395">
        <w:trPr>
          <w:trHeight w:val="240"/>
        </w:trPr>
        <w:tc>
          <w:tcPr>
            <w:tcW w:w="2835" w:type="dxa"/>
            <w:tcBorders>
              <w:top w:val="nil"/>
              <w:left w:val="nil"/>
              <w:bottom w:val="nil"/>
              <w:right w:val="nil"/>
            </w:tcBorders>
            <w:noWrap/>
            <w:hideMark/>
          </w:tcPr>
          <w:p w14:paraId="7D1CD553" w14:textId="77777777" w:rsidR="00F72395"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Other (includes interest and resources received free of charge)</w:t>
            </w:r>
          </w:p>
        </w:tc>
        <w:tc>
          <w:tcPr>
            <w:tcW w:w="1160" w:type="dxa"/>
            <w:tcBorders>
              <w:top w:val="nil"/>
              <w:left w:val="nil"/>
              <w:bottom w:val="nil"/>
              <w:right w:val="nil"/>
            </w:tcBorders>
            <w:vAlign w:val="bottom"/>
          </w:tcPr>
          <w:p w14:paraId="7D1CD554"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96</w:t>
            </w:r>
          </w:p>
        </w:tc>
        <w:tc>
          <w:tcPr>
            <w:tcW w:w="1391" w:type="dxa"/>
            <w:tcBorders>
              <w:top w:val="nil"/>
              <w:left w:val="nil"/>
              <w:bottom w:val="nil"/>
              <w:right w:val="nil"/>
            </w:tcBorders>
            <w:vAlign w:val="bottom"/>
          </w:tcPr>
          <w:p w14:paraId="7D1CD555"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96</w:t>
            </w:r>
          </w:p>
        </w:tc>
        <w:tc>
          <w:tcPr>
            <w:tcW w:w="1276" w:type="dxa"/>
            <w:tcBorders>
              <w:top w:val="nil"/>
              <w:left w:val="nil"/>
              <w:bottom w:val="nil"/>
              <w:right w:val="nil"/>
            </w:tcBorders>
            <w:vAlign w:val="bottom"/>
          </w:tcPr>
          <w:p w14:paraId="7D1CD556"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96</w:t>
            </w:r>
          </w:p>
        </w:tc>
        <w:tc>
          <w:tcPr>
            <w:tcW w:w="1276" w:type="dxa"/>
            <w:tcBorders>
              <w:top w:val="nil"/>
              <w:left w:val="nil"/>
              <w:bottom w:val="nil"/>
              <w:right w:val="nil"/>
            </w:tcBorders>
            <w:vAlign w:val="bottom"/>
          </w:tcPr>
          <w:p w14:paraId="7D1CD557" w14:textId="77777777" w:rsidR="00F72395" w:rsidRPr="0033548E" w:rsidRDefault="00151445" w:rsidP="00F62FD3">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96</w:t>
            </w:r>
          </w:p>
        </w:tc>
      </w:tr>
      <w:tr w:rsidR="00F91EFE" w14:paraId="7D1CD55E" w14:textId="77777777" w:rsidTr="00F72395">
        <w:trPr>
          <w:trHeight w:val="240"/>
        </w:trPr>
        <w:tc>
          <w:tcPr>
            <w:tcW w:w="2835" w:type="dxa"/>
            <w:tcBorders>
              <w:top w:val="nil"/>
              <w:left w:val="nil"/>
              <w:bottom w:val="nil"/>
              <w:right w:val="nil"/>
            </w:tcBorders>
            <w:noWrap/>
            <w:hideMark/>
          </w:tcPr>
          <w:p w14:paraId="7D1CD559" w14:textId="77777777" w:rsidR="00F72395" w:rsidRPr="0033548E" w:rsidRDefault="00151445">
            <w:pPr>
              <w:rPr>
                <w:rFonts w:ascii="Open Sans" w:hAnsi="Open Sans" w:cs="Open Sans"/>
                <w:b/>
                <w:bCs/>
                <w:sz w:val="22"/>
                <w:szCs w:val="22"/>
                <w:lang w:val="en-AU" w:eastAsia="en-AU"/>
              </w:rPr>
            </w:pPr>
            <w:r w:rsidRPr="0033548E">
              <w:rPr>
                <w:rFonts w:ascii="Open Sans" w:hAnsi="Open Sans" w:cs="Open Sans"/>
                <w:b/>
                <w:bCs/>
                <w:sz w:val="22"/>
                <w:szCs w:val="22"/>
                <w:lang w:val="en-AU" w:eastAsia="en-AU"/>
              </w:rPr>
              <w:t>Total revenue</w:t>
            </w:r>
          </w:p>
        </w:tc>
        <w:tc>
          <w:tcPr>
            <w:tcW w:w="1160" w:type="dxa"/>
            <w:tcBorders>
              <w:top w:val="nil"/>
              <w:left w:val="nil"/>
              <w:bottom w:val="nil"/>
              <w:right w:val="nil"/>
            </w:tcBorders>
            <w:vAlign w:val="bottom"/>
            <w:hideMark/>
          </w:tcPr>
          <w:p w14:paraId="7D1CD55A" w14:textId="77777777" w:rsidR="00F72395" w:rsidRPr="0033548E" w:rsidRDefault="00151445" w:rsidP="00F62FD3">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40,578</w:t>
            </w:r>
          </w:p>
        </w:tc>
        <w:tc>
          <w:tcPr>
            <w:tcW w:w="1391" w:type="dxa"/>
            <w:tcBorders>
              <w:top w:val="nil"/>
              <w:left w:val="nil"/>
              <w:bottom w:val="nil"/>
              <w:right w:val="nil"/>
            </w:tcBorders>
            <w:vAlign w:val="bottom"/>
            <w:hideMark/>
          </w:tcPr>
          <w:p w14:paraId="7D1CD55B" w14:textId="77777777" w:rsidR="00F72395" w:rsidRPr="0033548E" w:rsidRDefault="00151445" w:rsidP="00F62FD3">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34,654</w:t>
            </w:r>
          </w:p>
        </w:tc>
        <w:tc>
          <w:tcPr>
            <w:tcW w:w="1276" w:type="dxa"/>
            <w:tcBorders>
              <w:top w:val="nil"/>
              <w:left w:val="nil"/>
              <w:bottom w:val="nil"/>
              <w:right w:val="nil"/>
            </w:tcBorders>
            <w:vAlign w:val="bottom"/>
            <w:hideMark/>
          </w:tcPr>
          <w:p w14:paraId="7D1CD55C" w14:textId="77777777" w:rsidR="00F72395" w:rsidRPr="0033548E" w:rsidRDefault="00151445" w:rsidP="00F62FD3">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30,488</w:t>
            </w:r>
          </w:p>
        </w:tc>
        <w:tc>
          <w:tcPr>
            <w:tcW w:w="1276" w:type="dxa"/>
            <w:tcBorders>
              <w:top w:val="nil"/>
              <w:left w:val="nil"/>
              <w:bottom w:val="nil"/>
              <w:right w:val="nil"/>
            </w:tcBorders>
            <w:vAlign w:val="bottom"/>
            <w:hideMark/>
          </w:tcPr>
          <w:p w14:paraId="7D1CD55D" w14:textId="77777777" w:rsidR="00F72395" w:rsidRPr="0033548E" w:rsidRDefault="00151445" w:rsidP="00F62FD3">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30,911</w:t>
            </w:r>
          </w:p>
        </w:tc>
      </w:tr>
    </w:tbl>
    <w:p w14:paraId="7D1CD55F" w14:textId="77777777" w:rsidR="008854DB" w:rsidRPr="0033548E" w:rsidRDefault="00151445" w:rsidP="00627AE1">
      <w:pPr>
        <w:spacing w:beforeLines="40" w:before="96" w:afterLines="40" w:after="96"/>
        <w:rPr>
          <w:rFonts w:ascii="Open Sans" w:hAnsi="Open Sans" w:cs="Open Sans"/>
          <w:sz w:val="22"/>
          <w:szCs w:val="22"/>
          <w:lang w:val="en-AU"/>
        </w:rPr>
      </w:pPr>
      <w:r w:rsidRPr="0033548E">
        <w:rPr>
          <w:rFonts w:ascii="Open Sans" w:hAnsi="Open Sans" w:cs="Open Sans"/>
          <w:sz w:val="22"/>
          <w:szCs w:val="22"/>
          <w:lang w:val="en-AU" w:eastAsia="en-AU"/>
        </w:rPr>
        <w:t xml:space="preserve">Approximately </w:t>
      </w:r>
      <w:r w:rsidR="004D5CE1" w:rsidRPr="0033548E">
        <w:rPr>
          <w:rFonts w:ascii="Open Sans" w:hAnsi="Open Sans" w:cs="Open Sans"/>
          <w:sz w:val="22"/>
          <w:szCs w:val="22"/>
          <w:lang w:val="en-AU" w:eastAsia="en-AU"/>
        </w:rPr>
        <w:t>23</w:t>
      </w:r>
      <w:r w:rsidR="0079743E" w:rsidRPr="0033548E">
        <w:rPr>
          <w:rFonts w:ascii="Open Sans" w:hAnsi="Open Sans" w:cs="Open Sans"/>
          <w:sz w:val="22"/>
          <w:szCs w:val="22"/>
          <w:lang w:val="en-AU" w:eastAsia="en-AU"/>
        </w:rPr>
        <w:t>%</w:t>
      </w:r>
      <w:r w:rsidRPr="0033548E">
        <w:rPr>
          <w:rFonts w:ascii="Open Sans" w:hAnsi="Open Sans" w:cs="Open Sans"/>
          <w:sz w:val="22"/>
          <w:szCs w:val="22"/>
          <w:lang w:val="en-AU" w:eastAsia="en-AU"/>
        </w:rPr>
        <w:t xml:space="preserve"> of the Commission’s current revenue comes from sources external to our appropriation</w:t>
      </w:r>
      <w:r w:rsidR="0052603B" w:rsidRPr="0033548E">
        <w:rPr>
          <w:rFonts w:ascii="Open Sans" w:hAnsi="Open Sans" w:cs="Open Sans"/>
          <w:sz w:val="22"/>
          <w:szCs w:val="22"/>
          <w:lang w:val="en-AU"/>
        </w:rPr>
        <w:t>.</w:t>
      </w:r>
    </w:p>
    <w:p w14:paraId="7D1CD560" w14:textId="77777777" w:rsidR="008328CE" w:rsidRPr="0033548E" w:rsidRDefault="008328CE" w:rsidP="00627AE1">
      <w:pPr>
        <w:spacing w:beforeLines="40" w:before="96" w:afterLines="40" w:after="96"/>
        <w:rPr>
          <w:rFonts w:ascii="Open Sans" w:hAnsi="Open Sans" w:cs="Open Sans"/>
          <w:b/>
          <w:bCs/>
          <w:sz w:val="22"/>
          <w:szCs w:val="22"/>
          <w:lang w:val="en-AU"/>
        </w:rPr>
      </w:pPr>
    </w:p>
    <w:p w14:paraId="7D1CD561" w14:textId="77777777" w:rsidR="008714DE" w:rsidRPr="0033548E" w:rsidRDefault="00151445" w:rsidP="00627AE1">
      <w:pPr>
        <w:spacing w:beforeLines="40" w:before="96" w:afterLines="40" w:after="96"/>
        <w:rPr>
          <w:rFonts w:ascii="Open Sans" w:hAnsi="Open Sans" w:cs="Open Sans"/>
          <w:b/>
          <w:bCs/>
          <w:sz w:val="22"/>
          <w:szCs w:val="22"/>
          <w:lang w:val="en-AU"/>
        </w:rPr>
      </w:pPr>
      <w:r w:rsidRPr="0033548E">
        <w:rPr>
          <w:rFonts w:ascii="Open Sans" w:hAnsi="Open Sans" w:cs="Open Sans"/>
          <w:b/>
          <w:bCs/>
          <w:sz w:val="22"/>
          <w:szCs w:val="22"/>
          <w:lang w:val="en-AU"/>
        </w:rPr>
        <w:t xml:space="preserve">Table 3: </w:t>
      </w:r>
      <w:r w:rsidR="00FA4666" w:rsidRPr="0033548E">
        <w:rPr>
          <w:rFonts w:ascii="Open Sans" w:hAnsi="Open Sans" w:cs="Open Sans"/>
          <w:b/>
          <w:bCs/>
          <w:sz w:val="22"/>
          <w:szCs w:val="22"/>
          <w:lang w:val="en-AU"/>
        </w:rPr>
        <w:t xml:space="preserve">Breakdown of </w:t>
      </w:r>
      <w:r w:rsidR="0068167F" w:rsidRPr="0033548E">
        <w:rPr>
          <w:rFonts w:ascii="Open Sans" w:hAnsi="Open Sans" w:cs="Open Sans"/>
          <w:b/>
          <w:bCs/>
          <w:sz w:val="22"/>
          <w:szCs w:val="22"/>
          <w:lang w:val="en-AU"/>
        </w:rPr>
        <w:t>R</w:t>
      </w:r>
      <w:r w:rsidR="00FA4666" w:rsidRPr="0033548E">
        <w:rPr>
          <w:rFonts w:ascii="Open Sans" w:hAnsi="Open Sans" w:cs="Open Sans"/>
          <w:b/>
          <w:bCs/>
          <w:sz w:val="22"/>
          <w:szCs w:val="22"/>
          <w:lang w:val="en-AU"/>
        </w:rPr>
        <w:t>evenue from Government by measure</w:t>
      </w:r>
    </w:p>
    <w:tbl>
      <w:tblPr>
        <w:tblW w:w="7938" w:type="dxa"/>
        <w:tblCellMar>
          <w:top w:w="15" w:type="dxa"/>
          <w:bottom w:w="15" w:type="dxa"/>
        </w:tblCellMar>
        <w:tblLook w:val="04A0" w:firstRow="1" w:lastRow="0" w:firstColumn="1" w:lastColumn="0" w:noHBand="0" w:noVBand="1"/>
      </w:tblPr>
      <w:tblGrid>
        <w:gridCol w:w="2835"/>
        <w:gridCol w:w="1160"/>
        <w:gridCol w:w="1391"/>
        <w:gridCol w:w="1276"/>
        <w:gridCol w:w="1276"/>
      </w:tblGrid>
      <w:tr w:rsidR="00F91EFE" w14:paraId="7D1CD567" w14:textId="77777777">
        <w:trPr>
          <w:trHeight w:val="270"/>
        </w:trPr>
        <w:tc>
          <w:tcPr>
            <w:tcW w:w="2835" w:type="dxa"/>
            <w:tcBorders>
              <w:top w:val="nil"/>
              <w:left w:val="nil"/>
              <w:bottom w:val="nil"/>
              <w:right w:val="nil"/>
            </w:tcBorders>
            <w:noWrap/>
            <w:hideMark/>
          </w:tcPr>
          <w:p w14:paraId="7D1CD562" w14:textId="77777777" w:rsidR="00FA4666" w:rsidRPr="0033548E" w:rsidRDefault="00151445">
            <w:pPr>
              <w:rPr>
                <w:rFonts w:ascii="Open Sans" w:hAnsi="Open Sans" w:cs="Open Sans"/>
                <w:b/>
                <w:bCs/>
                <w:sz w:val="22"/>
                <w:szCs w:val="22"/>
                <w:lang w:val="en-AU" w:eastAsia="en-AU"/>
              </w:rPr>
            </w:pPr>
            <w:r w:rsidRPr="0033548E">
              <w:rPr>
                <w:rFonts w:ascii="Open Sans" w:hAnsi="Open Sans" w:cs="Open Sans"/>
                <w:b/>
                <w:bCs/>
                <w:sz w:val="22"/>
                <w:szCs w:val="22"/>
                <w:lang w:val="en-AU" w:eastAsia="en-AU"/>
              </w:rPr>
              <w:t>$000s:</w:t>
            </w:r>
          </w:p>
        </w:tc>
        <w:tc>
          <w:tcPr>
            <w:tcW w:w="1160" w:type="dxa"/>
            <w:tcBorders>
              <w:top w:val="nil"/>
              <w:left w:val="nil"/>
              <w:bottom w:val="nil"/>
              <w:right w:val="nil"/>
            </w:tcBorders>
            <w:noWrap/>
            <w:hideMark/>
          </w:tcPr>
          <w:p w14:paraId="7D1CD563" w14:textId="77777777" w:rsidR="00FA4666" w:rsidRPr="0033548E" w:rsidRDefault="00151445">
            <w:pPr>
              <w:jc w:val="center"/>
              <w:rPr>
                <w:rFonts w:ascii="Open Sans" w:hAnsi="Open Sans" w:cs="Open Sans"/>
                <w:sz w:val="22"/>
                <w:szCs w:val="22"/>
                <w:lang w:val="en-AU" w:eastAsia="en-AU"/>
              </w:rPr>
            </w:pPr>
            <w:r w:rsidRPr="0033548E">
              <w:rPr>
                <w:rFonts w:ascii="Open Sans" w:hAnsi="Open Sans" w:cs="Open Sans"/>
                <w:b/>
                <w:bCs/>
                <w:sz w:val="22"/>
                <w:szCs w:val="22"/>
                <w:lang w:val="en-AU" w:eastAsia="en-AU"/>
              </w:rPr>
              <w:t>2023-24</w:t>
            </w:r>
          </w:p>
        </w:tc>
        <w:tc>
          <w:tcPr>
            <w:tcW w:w="1391" w:type="dxa"/>
            <w:tcBorders>
              <w:top w:val="nil"/>
              <w:left w:val="nil"/>
              <w:bottom w:val="nil"/>
              <w:right w:val="nil"/>
            </w:tcBorders>
            <w:noWrap/>
            <w:hideMark/>
          </w:tcPr>
          <w:p w14:paraId="7D1CD564" w14:textId="77777777" w:rsidR="00FA4666" w:rsidRPr="0033548E" w:rsidRDefault="00151445">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2024-25</w:t>
            </w:r>
          </w:p>
        </w:tc>
        <w:tc>
          <w:tcPr>
            <w:tcW w:w="1276" w:type="dxa"/>
            <w:tcBorders>
              <w:top w:val="nil"/>
              <w:left w:val="nil"/>
              <w:bottom w:val="nil"/>
              <w:right w:val="nil"/>
            </w:tcBorders>
            <w:noWrap/>
            <w:hideMark/>
          </w:tcPr>
          <w:p w14:paraId="7D1CD565" w14:textId="77777777" w:rsidR="00FA4666" w:rsidRPr="0033548E" w:rsidRDefault="00151445">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2025-26</w:t>
            </w:r>
          </w:p>
        </w:tc>
        <w:tc>
          <w:tcPr>
            <w:tcW w:w="1276" w:type="dxa"/>
            <w:tcBorders>
              <w:top w:val="nil"/>
              <w:left w:val="nil"/>
              <w:bottom w:val="nil"/>
              <w:right w:val="nil"/>
            </w:tcBorders>
            <w:noWrap/>
            <w:hideMark/>
          </w:tcPr>
          <w:p w14:paraId="7D1CD566" w14:textId="77777777" w:rsidR="00FA4666" w:rsidRPr="0033548E" w:rsidRDefault="00151445">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2026-27</w:t>
            </w:r>
          </w:p>
        </w:tc>
      </w:tr>
      <w:tr w:rsidR="00F91EFE" w14:paraId="7D1CD56D" w14:textId="77777777" w:rsidTr="0056295B">
        <w:trPr>
          <w:trHeight w:val="240"/>
        </w:trPr>
        <w:tc>
          <w:tcPr>
            <w:tcW w:w="2835" w:type="dxa"/>
            <w:tcBorders>
              <w:top w:val="nil"/>
              <w:left w:val="nil"/>
              <w:bottom w:val="nil"/>
              <w:right w:val="nil"/>
            </w:tcBorders>
            <w:noWrap/>
            <w:hideMark/>
          </w:tcPr>
          <w:p w14:paraId="7D1CD568" w14:textId="77777777" w:rsidR="00FA4666"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NARS</w:t>
            </w:r>
          </w:p>
        </w:tc>
        <w:tc>
          <w:tcPr>
            <w:tcW w:w="1160" w:type="dxa"/>
            <w:tcBorders>
              <w:top w:val="nil"/>
              <w:left w:val="nil"/>
              <w:bottom w:val="nil"/>
              <w:right w:val="nil"/>
            </w:tcBorders>
            <w:vAlign w:val="bottom"/>
          </w:tcPr>
          <w:p w14:paraId="7D1CD569"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2,096</w:t>
            </w:r>
          </w:p>
        </w:tc>
        <w:tc>
          <w:tcPr>
            <w:tcW w:w="1391" w:type="dxa"/>
            <w:tcBorders>
              <w:top w:val="nil"/>
              <w:left w:val="nil"/>
              <w:bottom w:val="nil"/>
              <w:right w:val="nil"/>
            </w:tcBorders>
            <w:vAlign w:val="bottom"/>
          </w:tcPr>
          <w:p w14:paraId="7D1CD56A"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1,380</w:t>
            </w:r>
          </w:p>
        </w:tc>
        <w:tc>
          <w:tcPr>
            <w:tcW w:w="1276" w:type="dxa"/>
            <w:tcBorders>
              <w:top w:val="nil"/>
              <w:left w:val="nil"/>
              <w:bottom w:val="nil"/>
              <w:right w:val="nil"/>
            </w:tcBorders>
            <w:vAlign w:val="bottom"/>
          </w:tcPr>
          <w:p w14:paraId="7D1CD56B"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1,377</w:t>
            </w:r>
          </w:p>
        </w:tc>
        <w:tc>
          <w:tcPr>
            <w:tcW w:w="1276" w:type="dxa"/>
            <w:tcBorders>
              <w:top w:val="nil"/>
              <w:left w:val="nil"/>
              <w:bottom w:val="nil"/>
              <w:right w:val="nil"/>
            </w:tcBorders>
            <w:vAlign w:val="bottom"/>
          </w:tcPr>
          <w:p w14:paraId="7D1CD56C"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1,377</w:t>
            </w:r>
          </w:p>
        </w:tc>
      </w:tr>
      <w:tr w:rsidR="00F91EFE" w14:paraId="7D1CD573" w14:textId="77777777">
        <w:trPr>
          <w:trHeight w:val="240"/>
        </w:trPr>
        <w:tc>
          <w:tcPr>
            <w:tcW w:w="2835" w:type="dxa"/>
            <w:tcBorders>
              <w:top w:val="nil"/>
              <w:left w:val="nil"/>
              <w:bottom w:val="nil"/>
              <w:right w:val="nil"/>
            </w:tcBorders>
            <w:noWrap/>
            <w:hideMark/>
          </w:tcPr>
          <w:p w14:paraId="7D1CD56E" w14:textId="77777777" w:rsidR="00FA4666"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 xml:space="preserve">Respect at Work </w:t>
            </w:r>
            <w:r w:rsidRPr="0033548E">
              <w:rPr>
                <w:rFonts w:ascii="Open Sans" w:hAnsi="Open Sans" w:cs="Open Sans"/>
                <w:sz w:val="22"/>
                <w:szCs w:val="22"/>
                <w:lang w:val="en-AU" w:eastAsia="en-AU"/>
              </w:rPr>
              <w:t>implementation</w:t>
            </w:r>
          </w:p>
        </w:tc>
        <w:tc>
          <w:tcPr>
            <w:tcW w:w="1160" w:type="dxa"/>
            <w:tcBorders>
              <w:top w:val="nil"/>
              <w:left w:val="nil"/>
              <w:bottom w:val="nil"/>
              <w:right w:val="nil"/>
            </w:tcBorders>
            <w:vAlign w:val="bottom"/>
          </w:tcPr>
          <w:p w14:paraId="7D1CD56F"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2,774</w:t>
            </w:r>
          </w:p>
        </w:tc>
        <w:tc>
          <w:tcPr>
            <w:tcW w:w="1391" w:type="dxa"/>
            <w:tcBorders>
              <w:top w:val="nil"/>
              <w:left w:val="nil"/>
              <w:bottom w:val="nil"/>
              <w:right w:val="nil"/>
            </w:tcBorders>
            <w:vAlign w:val="bottom"/>
          </w:tcPr>
          <w:p w14:paraId="7D1CD570"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3,595</w:t>
            </w:r>
          </w:p>
        </w:tc>
        <w:tc>
          <w:tcPr>
            <w:tcW w:w="1276" w:type="dxa"/>
            <w:tcBorders>
              <w:top w:val="nil"/>
              <w:left w:val="nil"/>
              <w:bottom w:val="nil"/>
              <w:right w:val="nil"/>
            </w:tcBorders>
            <w:vAlign w:val="bottom"/>
          </w:tcPr>
          <w:p w14:paraId="7D1CD571"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2,448</w:t>
            </w:r>
          </w:p>
        </w:tc>
        <w:tc>
          <w:tcPr>
            <w:tcW w:w="1276" w:type="dxa"/>
            <w:tcBorders>
              <w:top w:val="nil"/>
              <w:left w:val="nil"/>
              <w:bottom w:val="nil"/>
              <w:right w:val="nil"/>
            </w:tcBorders>
            <w:vAlign w:val="bottom"/>
          </w:tcPr>
          <w:p w14:paraId="7D1CD572"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2,448</w:t>
            </w:r>
          </w:p>
        </w:tc>
      </w:tr>
      <w:tr w:rsidR="00F91EFE" w14:paraId="7D1CD579" w14:textId="77777777">
        <w:trPr>
          <w:trHeight w:val="240"/>
        </w:trPr>
        <w:tc>
          <w:tcPr>
            <w:tcW w:w="2835" w:type="dxa"/>
            <w:tcBorders>
              <w:top w:val="nil"/>
              <w:left w:val="nil"/>
              <w:bottom w:val="nil"/>
              <w:right w:val="nil"/>
            </w:tcBorders>
            <w:noWrap/>
          </w:tcPr>
          <w:p w14:paraId="7D1CD574" w14:textId="77777777" w:rsidR="00FA4666"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Backlog</w:t>
            </w:r>
            <w:r w:rsidR="00FC7D18" w:rsidRPr="0033548E">
              <w:rPr>
                <w:rFonts w:ascii="Open Sans" w:hAnsi="Open Sans" w:cs="Open Sans"/>
                <w:sz w:val="22"/>
                <w:szCs w:val="22"/>
                <w:lang w:val="en-AU" w:eastAsia="en-AU"/>
              </w:rPr>
              <w:t xml:space="preserve"> </w:t>
            </w:r>
            <w:r w:rsidR="00FC7D18" w:rsidRPr="0033548E">
              <w:rPr>
                <w:rFonts w:ascii="Open Sans" w:hAnsi="Open Sans" w:cs="Open Sans"/>
                <w:color w:val="FF0000"/>
                <w:sz w:val="22"/>
                <w:szCs w:val="22"/>
                <w:lang w:val="en-AU" w:eastAsia="en-AU"/>
              </w:rPr>
              <w:t>(not disclosed in the PBS)</w:t>
            </w:r>
          </w:p>
        </w:tc>
        <w:tc>
          <w:tcPr>
            <w:tcW w:w="1160" w:type="dxa"/>
            <w:tcBorders>
              <w:top w:val="nil"/>
              <w:left w:val="nil"/>
              <w:bottom w:val="nil"/>
              <w:right w:val="nil"/>
            </w:tcBorders>
            <w:vAlign w:val="bottom"/>
          </w:tcPr>
          <w:p w14:paraId="7D1CD575"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1,775</w:t>
            </w:r>
          </w:p>
        </w:tc>
        <w:tc>
          <w:tcPr>
            <w:tcW w:w="1391" w:type="dxa"/>
            <w:tcBorders>
              <w:top w:val="nil"/>
              <w:left w:val="nil"/>
              <w:bottom w:val="nil"/>
              <w:right w:val="nil"/>
            </w:tcBorders>
            <w:vAlign w:val="bottom"/>
          </w:tcPr>
          <w:p w14:paraId="7D1CD576"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1,347</w:t>
            </w:r>
          </w:p>
        </w:tc>
        <w:tc>
          <w:tcPr>
            <w:tcW w:w="1276" w:type="dxa"/>
            <w:tcBorders>
              <w:top w:val="nil"/>
              <w:left w:val="nil"/>
              <w:bottom w:val="nil"/>
              <w:right w:val="nil"/>
            </w:tcBorders>
            <w:vAlign w:val="bottom"/>
          </w:tcPr>
          <w:p w14:paraId="7D1CD577"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76" w:type="dxa"/>
            <w:tcBorders>
              <w:top w:val="nil"/>
              <w:left w:val="nil"/>
              <w:bottom w:val="nil"/>
              <w:right w:val="nil"/>
            </w:tcBorders>
            <w:vAlign w:val="bottom"/>
          </w:tcPr>
          <w:p w14:paraId="7D1CD578"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r>
      <w:tr w:rsidR="00F91EFE" w14:paraId="7D1CD57F" w14:textId="77777777">
        <w:trPr>
          <w:trHeight w:val="240"/>
        </w:trPr>
        <w:tc>
          <w:tcPr>
            <w:tcW w:w="2835" w:type="dxa"/>
            <w:tcBorders>
              <w:top w:val="nil"/>
              <w:left w:val="nil"/>
              <w:bottom w:val="nil"/>
              <w:right w:val="nil"/>
            </w:tcBorders>
            <w:noWrap/>
            <w:hideMark/>
          </w:tcPr>
          <w:p w14:paraId="7D1CD57A" w14:textId="77777777" w:rsidR="00FA4666"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 xml:space="preserve">All other </w:t>
            </w:r>
            <w:r w:rsidR="00167A3A" w:rsidRPr="0033548E">
              <w:rPr>
                <w:rFonts w:ascii="Open Sans" w:hAnsi="Open Sans" w:cs="Open Sans"/>
                <w:sz w:val="22"/>
                <w:szCs w:val="22"/>
                <w:lang w:val="en-AU" w:eastAsia="en-AU"/>
              </w:rPr>
              <w:t>measures</w:t>
            </w:r>
          </w:p>
        </w:tc>
        <w:tc>
          <w:tcPr>
            <w:tcW w:w="1160" w:type="dxa"/>
            <w:tcBorders>
              <w:top w:val="nil"/>
              <w:left w:val="nil"/>
              <w:bottom w:val="nil"/>
              <w:right w:val="nil"/>
            </w:tcBorders>
            <w:vAlign w:val="bottom"/>
          </w:tcPr>
          <w:p w14:paraId="7D1CD57B"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24,670</w:t>
            </w:r>
          </w:p>
        </w:tc>
        <w:tc>
          <w:tcPr>
            <w:tcW w:w="1391" w:type="dxa"/>
            <w:tcBorders>
              <w:top w:val="nil"/>
              <w:left w:val="nil"/>
              <w:bottom w:val="nil"/>
              <w:right w:val="nil"/>
            </w:tcBorders>
            <w:vAlign w:val="bottom"/>
          </w:tcPr>
          <w:p w14:paraId="7D1CD57C"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23,996</w:t>
            </w:r>
          </w:p>
        </w:tc>
        <w:tc>
          <w:tcPr>
            <w:tcW w:w="1276" w:type="dxa"/>
            <w:tcBorders>
              <w:top w:val="nil"/>
              <w:left w:val="nil"/>
              <w:bottom w:val="nil"/>
              <w:right w:val="nil"/>
            </w:tcBorders>
            <w:vAlign w:val="bottom"/>
          </w:tcPr>
          <w:p w14:paraId="7D1CD57D"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24,281</w:t>
            </w:r>
          </w:p>
        </w:tc>
        <w:tc>
          <w:tcPr>
            <w:tcW w:w="1276" w:type="dxa"/>
            <w:tcBorders>
              <w:top w:val="nil"/>
              <w:left w:val="nil"/>
              <w:bottom w:val="nil"/>
              <w:right w:val="nil"/>
            </w:tcBorders>
            <w:vAlign w:val="bottom"/>
          </w:tcPr>
          <w:p w14:paraId="7D1CD57E" w14:textId="77777777" w:rsidR="00FA4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24,903</w:t>
            </w:r>
          </w:p>
        </w:tc>
      </w:tr>
      <w:tr w:rsidR="00F91EFE" w14:paraId="7D1CD585" w14:textId="77777777">
        <w:trPr>
          <w:trHeight w:val="240"/>
        </w:trPr>
        <w:tc>
          <w:tcPr>
            <w:tcW w:w="2835" w:type="dxa"/>
            <w:tcBorders>
              <w:top w:val="nil"/>
              <w:left w:val="nil"/>
              <w:bottom w:val="nil"/>
              <w:right w:val="nil"/>
            </w:tcBorders>
            <w:noWrap/>
            <w:hideMark/>
          </w:tcPr>
          <w:p w14:paraId="7D1CD580" w14:textId="77777777" w:rsidR="00FA4666" w:rsidRPr="0033548E" w:rsidRDefault="00151445">
            <w:pPr>
              <w:rPr>
                <w:rFonts w:ascii="Open Sans" w:hAnsi="Open Sans" w:cs="Open Sans"/>
                <w:b/>
                <w:bCs/>
                <w:sz w:val="22"/>
                <w:szCs w:val="22"/>
                <w:lang w:val="en-AU" w:eastAsia="en-AU"/>
              </w:rPr>
            </w:pPr>
            <w:r w:rsidRPr="0033548E">
              <w:rPr>
                <w:rFonts w:ascii="Open Sans" w:hAnsi="Open Sans" w:cs="Open Sans"/>
                <w:b/>
                <w:bCs/>
                <w:sz w:val="22"/>
                <w:szCs w:val="22"/>
                <w:lang w:val="en-AU" w:eastAsia="en-AU"/>
              </w:rPr>
              <w:lastRenderedPageBreak/>
              <w:t>Total revenue</w:t>
            </w:r>
          </w:p>
        </w:tc>
        <w:tc>
          <w:tcPr>
            <w:tcW w:w="1160" w:type="dxa"/>
            <w:tcBorders>
              <w:top w:val="nil"/>
              <w:left w:val="nil"/>
              <w:bottom w:val="nil"/>
              <w:right w:val="nil"/>
            </w:tcBorders>
            <w:vAlign w:val="bottom"/>
            <w:hideMark/>
          </w:tcPr>
          <w:p w14:paraId="7D1CD581" w14:textId="77777777" w:rsidR="00FA4666"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31,315</w:t>
            </w:r>
          </w:p>
        </w:tc>
        <w:tc>
          <w:tcPr>
            <w:tcW w:w="1391" w:type="dxa"/>
            <w:tcBorders>
              <w:top w:val="nil"/>
              <w:left w:val="nil"/>
              <w:bottom w:val="nil"/>
              <w:right w:val="nil"/>
            </w:tcBorders>
            <w:vAlign w:val="bottom"/>
            <w:hideMark/>
          </w:tcPr>
          <w:p w14:paraId="7D1CD582" w14:textId="77777777" w:rsidR="00FA4666"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30,318</w:t>
            </w:r>
          </w:p>
        </w:tc>
        <w:tc>
          <w:tcPr>
            <w:tcW w:w="1276" w:type="dxa"/>
            <w:tcBorders>
              <w:top w:val="nil"/>
              <w:left w:val="nil"/>
              <w:bottom w:val="nil"/>
              <w:right w:val="nil"/>
            </w:tcBorders>
            <w:vAlign w:val="bottom"/>
            <w:hideMark/>
          </w:tcPr>
          <w:p w14:paraId="7D1CD583" w14:textId="77777777" w:rsidR="00FA4666"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28,106</w:t>
            </w:r>
          </w:p>
        </w:tc>
        <w:tc>
          <w:tcPr>
            <w:tcW w:w="1276" w:type="dxa"/>
            <w:tcBorders>
              <w:top w:val="nil"/>
              <w:left w:val="nil"/>
              <w:bottom w:val="nil"/>
              <w:right w:val="nil"/>
            </w:tcBorders>
            <w:vAlign w:val="bottom"/>
            <w:hideMark/>
          </w:tcPr>
          <w:p w14:paraId="7D1CD584" w14:textId="77777777" w:rsidR="00FA4666"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28,728</w:t>
            </w:r>
          </w:p>
        </w:tc>
      </w:tr>
    </w:tbl>
    <w:p w14:paraId="7D1CD586" w14:textId="77777777" w:rsidR="008714DE" w:rsidRPr="0033548E" w:rsidRDefault="008714DE" w:rsidP="00627AE1">
      <w:pPr>
        <w:spacing w:beforeLines="40" w:before="96" w:afterLines="40" w:after="96"/>
        <w:rPr>
          <w:rFonts w:ascii="Open Sans" w:hAnsi="Open Sans" w:cs="Open Sans"/>
          <w:b/>
          <w:bCs/>
          <w:sz w:val="22"/>
          <w:szCs w:val="22"/>
          <w:lang w:val="en-AU"/>
        </w:rPr>
      </w:pPr>
    </w:p>
    <w:p w14:paraId="7D1CD587" w14:textId="77777777" w:rsidR="008854DB" w:rsidRPr="0033548E" w:rsidRDefault="00151445" w:rsidP="00627AE1">
      <w:pPr>
        <w:spacing w:beforeLines="40" w:before="96" w:afterLines="40" w:after="96"/>
        <w:rPr>
          <w:rFonts w:ascii="Open Sans" w:hAnsi="Open Sans" w:cs="Open Sans"/>
          <w:b/>
          <w:bCs/>
          <w:sz w:val="22"/>
          <w:szCs w:val="22"/>
          <w:lang w:val="en-AU"/>
        </w:rPr>
      </w:pPr>
      <w:r w:rsidRPr="0033548E">
        <w:rPr>
          <w:rFonts w:ascii="Open Sans" w:hAnsi="Open Sans" w:cs="Open Sans"/>
          <w:b/>
          <w:bCs/>
          <w:sz w:val="22"/>
          <w:szCs w:val="22"/>
          <w:lang w:val="en-AU"/>
        </w:rPr>
        <w:t>Staffing:</w:t>
      </w:r>
    </w:p>
    <w:p w14:paraId="7D1CD588" w14:textId="77777777" w:rsidR="00627AE1" w:rsidRPr="0033548E" w:rsidRDefault="00151445" w:rsidP="00627AE1">
      <w:pPr>
        <w:spacing w:beforeLines="40" w:before="96" w:afterLines="40" w:after="96"/>
        <w:rPr>
          <w:rFonts w:ascii="Open Sans" w:hAnsi="Open Sans" w:cs="Open Sans"/>
          <w:sz w:val="22"/>
          <w:szCs w:val="22"/>
          <w:lang w:val="en-AU"/>
        </w:rPr>
      </w:pPr>
      <w:r w:rsidRPr="0033548E">
        <w:rPr>
          <w:rFonts w:ascii="Open Sans" w:hAnsi="Open Sans" w:cs="Open Sans"/>
          <w:sz w:val="22"/>
          <w:szCs w:val="22"/>
          <w:lang w:val="en-AU"/>
        </w:rPr>
        <w:t xml:space="preserve">The </w:t>
      </w:r>
      <w:r w:rsidR="00BD03D8" w:rsidRPr="0033548E">
        <w:rPr>
          <w:rFonts w:ascii="Open Sans" w:hAnsi="Open Sans" w:cs="Open Sans"/>
          <w:sz w:val="22"/>
          <w:szCs w:val="22"/>
          <w:lang w:val="en-AU"/>
        </w:rPr>
        <w:t>Commission’s a</w:t>
      </w:r>
      <w:r w:rsidRPr="0033548E">
        <w:rPr>
          <w:rFonts w:ascii="Open Sans" w:hAnsi="Open Sans" w:cs="Open Sans"/>
          <w:sz w:val="22"/>
          <w:szCs w:val="22"/>
          <w:lang w:val="en-AU"/>
        </w:rPr>
        <w:t xml:space="preserve">verage </w:t>
      </w:r>
      <w:r w:rsidR="00E26853" w:rsidRPr="0033548E">
        <w:rPr>
          <w:rFonts w:ascii="Open Sans" w:hAnsi="Open Sans" w:cs="Open Sans"/>
          <w:sz w:val="22"/>
          <w:szCs w:val="22"/>
          <w:lang w:val="en-AU"/>
        </w:rPr>
        <w:t>s</w:t>
      </w:r>
      <w:r w:rsidRPr="0033548E">
        <w:rPr>
          <w:rFonts w:ascii="Open Sans" w:hAnsi="Open Sans" w:cs="Open Sans"/>
          <w:sz w:val="22"/>
          <w:szCs w:val="22"/>
          <w:lang w:val="en-AU"/>
        </w:rPr>
        <w:t xml:space="preserve">taffing </w:t>
      </w:r>
      <w:r w:rsidR="00E26853" w:rsidRPr="0033548E">
        <w:rPr>
          <w:rFonts w:ascii="Open Sans" w:hAnsi="Open Sans" w:cs="Open Sans"/>
          <w:sz w:val="22"/>
          <w:szCs w:val="22"/>
          <w:lang w:val="en-AU"/>
        </w:rPr>
        <w:t>l</w:t>
      </w:r>
      <w:r w:rsidRPr="0033548E">
        <w:rPr>
          <w:rFonts w:ascii="Open Sans" w:hAnsi="Open Sans" w:cs="Open Sans"/>
          <w:sz w:val="22"/>
          <w:szCs w:val="22"/>
          <w:lang w:val="en-AU"/>
        </w:rPr>
        <w:t>evel (ASL) 202</w:t>
      </w:r>
      <w:r w:rsidR="00F011B1" w:rsidRPr="0033548E">
        <w:rPr>
          <w:rFonts w:ascii="Open Sans" w:hAnsi="Open Sans" w:cs="Open Sans"/>
          <w:sz w:val="22"/>
          <w:szCs w:val="22"/>
          <w:lang w:val="en-AU"/>
        </w:rPr>
        <w:t>3</w:t>
      </w:r>
      <w:r w:rsidRPr="0033548E">
        <w:rPr>
          <w:rFonts w:ascii="Open Sans" w:hAnsi="Open Sans" w:cs="Open Sans"/>
          <w:sz w:val="22"/>
          <w:szCs w:val="22"/>
          <w:lang w:val="en-AU"/>
        </w:rPr>
        <w:t>-2</w:t>
      </w:r>
      <w:r w:rsidR="00F011B1" w:rsidRPr="0033548E">
        <w:rPr>
          <w:rFonts w:ascii="Open Sans" w:hAnsi="Open Sans" w:cs="Open Sans"/>
          <w:sz w:val="22"/>
          <w:szCs w:val="22"/>
          <w:lang w:val="en-AU"/>
        </w:rPr>
        <w:t>4</w:t>
      </w:r>
      <w:r w:rsidRPr="0033548E">
        <w:rPr>
          <w:rFonts w:ascii="Open Sans" w:hAnsi="Open Sans" w:cs="Open Sans"/>
          <w:sz w:val="22"/>
          <w:szCs w:val="22"/>
          <w:lang w:val="en-AU"/>
        </w:rPr>
        <w:t xml:space="preserve"> </w:t>
      </w:r>
      <w:r w:rsidRPr="0033548E">
        <w:rPr>
          <w:rFonts w:ascii="Open Sans" w:hAnsi="Open Sans" w:cs="Open Sans"/>
          <w:b/>
          <w:bCs/>
          <w:sz w:val="22"/>
          <w:szCs w:val="22"/>
          <w:lang w:val="en-AU"/>
        </w:rPr>
        <w:t>forecast</w:t>
      </w:r>
      <w:r w:rsidRPr="0033548E">
        <w:rPr>
          <w:rFonts w:ascii="Open Sans" w:hAnsi="Open Sans" w:cs="Open Sans"/>
          <w:sz w:val="22"/>
          <w:szCs w:val="22"/>
          <w:lang w:val="en-AU"/>
        </w:rPr>
        <w:t xml:space="preserve"> of 1</w:t>
      </w:r>
      <w:r w:rsidR="00F011B1" w:rsidRPr="0033548E">
        <w:rPr>
          <w:rFonts w:ascii="Open Sans" w:hAnsi="Open Sans" w:cs="Open Sans"/>
          <w:sz w:val="22"/>
          <w:szCs w:val="22"/>
          <w:lang w:val="en-AU"/>
        </w:rPr>
        <w:t>80</w:t>
      </w:r>
      <w:r w:rsidRPr="0033548E">
        <w:rPr>
          <w:rFonts w:ascii="Open Sans" w:hAnsi="Open Sans" w:cs="Open Sans"/>
          <w:sz w:val="22"/>
          <w:szCs w:val="22"/>
          <w:lang w:val="en-AU"/>
        </w:rPr>
        <w:t xml:space="preserve"> </w:t>
      </w:r>
      <w:r w:rsidR="00B94812" w:rsidRPr="0033548E">
        <w:rPr>
          <w:rFonts w:ascii="Open Sans" w:hAnsi="Open Sans" w:cs="Open Sans"/>
          <w:sz w:val="22"/>
          <w:szCs w:val="22"/>
          <w:lang w:val="en-AU"/>
        </w:rPr>
        <w:t xml:space="preserve">as published in the PBS </w:t>
      </w:r>
      <w:r w:rsidRPr="0033548E">
        <w:rPr>
          <w:rFonts w:ascii="Open Sans" w:hAnsi="Open Sans" w:cs="Open Sans"/>
          <w:sz w:val="22"/>
          <w:szCs w:val="22"/>
          <w:lang w:val="en-AU"/>
        </w:rPr>
        <w:t>is made up as follows:</w:t>
      </w:r>
    </w:p>
    <w:p w14:paraId="7D1CD589" w14:textId="77777777" w:rsidR="00627AE1" w:rsidRPr="0033548E" w:rsidRDefault="00151445" w:rsidP="00627AE1">
      <w:pPr>
        <w:spacing w:beforeLines="40" w:before="96" w:afterLines="40" w:after="96"/>
        <w:ind w:left="426"/>
        <w:rPr>
          <w:rFonts w:ascii="Open Sans" w:hAnsi="Open Sans" w:cs="Open Sans"/>
          <w:sz w:val="22"/>
          <w:szCs w:val="22"/>
          <w:lang w:val="en-AU"/>
        </w:rPr>
      </w:pPr>
      <w:r w:rsidRPr="0033548E">
        <w:rPr>
          <w:rFonts w:ascii="Open Sans" w:hAnsi="Open Sans" w:cs="Open Sans"/>
          <w:sz w:val="22"/>
          <w:szCs w:val="22"/>
          <w:lang w:val="en-AU"/>
        </w:rPr>
        <w:t>1</w:t>
      </w:r>
      <w:r w:rsidR="00E7310A" w:rsidRPr="0033548E">
        <w:rPr>
          <w:rFonts w:ascii="Open Sans" w:hAnsi="Open Sans" w:cs="Open Sans"/>
          <w:sz w:val="22"/>
          <w:szCs w:val="22"/>
          <w:lang w:val="en-AU"/>
        </w:rPr>
        <w:t>31.2</w:t>
      </w:r>
      <w:r w:rsidRPr="0033548E">
        <w:rPr>
          <w:rFonts w:ascii="Open Sans" w:hAnsi="Open Sans" w:cs="Open Sans"/>
          <w:sz w:val="22"/>
          <w:szCs w:val="22"/>
          <w:lang w:val="en-AU"/>
        </w:rPr>
        <w:t xml:space="preserve"> ASL </w:t>
      </w:r>
      <w:r w:rsidR="00684C18" w:rsidRPr="0033548E">
        <w:rPr>
          <w:rFonts w:ascii="Open Sans" w:hAnsi="Open Sans" w:cs="Open Sans"/>
          <w:sz w:val="22"/>
          <w:szCs w:val="22"/>
          <w:lang w:val="en-AU"/>
        </w:rPr>
        <w:t xml:space="preserve">ongoing </w:t>
      </w:r>
      <w:r w:rsidR="00D33A04" w:rsidRPr="0033548E">
        <w:rPr>
          <w:rFonts w:ascii="Open Sans" w:hAnsi="Open Sans" w:cs="Open Sans"/>
          <w:sz w:val="22"/>
          <w:szCs w:val="22"/>
          <w:lang w:val="en-AU"/>
        </w:rPr>
        <w:t xml:space="preserve">staff </w:t>
      </w:r>
      <w:r w:rsidRPr="0033548E">
        <w:rPr>
          <w:rFonts w:ascii="Open Sans" w:hAnsi="Open Sans" w:cs="Open Sans"/>
          <w:sz w:val="22"/>
          <w:szCs w:val="22"/>
          <w:lang w:val="en-AU"/>
        </w:rPr>
        <w:t xml:space="preserve">funded by revenue from Government (including </w:t>
      </w:r>
      <w:r w:rsidR="008429BE" w:rsidRPr="0033548E">
        <w:rPr>
          <w:rFonts w:ascii="Open Sans" w:hAnsi="Open Sans" w:cs="Open Sans"/>
          <w:sz w:val="22"/>
          <w:szCs w:val="22"/>
          <w:lang w:val="en-AU"/>
        </w:rPr>
        <w:t>7</w:t>
      </w:r>
      <w:r w:rsidRPr="0033548E">
        <w:rPr>
          <w:rFonts w:ascii="Open Sans" w:hAnsi="Open Sans" w:cs="Open Sans"/>
          <w:sz w:val="22"/>
          <w:szCs w:val="22"/>
          <w:lang w:val="en-AU"/>
        </w:rPr>
        <w:t xml:space="preserve"> ASL for terminating measures)</w:t>
      </w:r>
    </w:p>
    <w:p w14:paraId="7D1CD58A" w14:textId="77777777" w:rsidR="008429BE" w:rsidRPr="0033548E" w:rsidRDefault="00151445" w:rsidP="00627AE1">
      <w:pPr>
        <w:spacing w:beforeLines="40" w:before="96" w:afterLines="40" w:after="96"/>
        <w:ind w:left="426"/>
        <w:rPr>
          <w:rFonts w:ascii="Open Sans" w:hAnsi="Open Sans" w:cs="Open Sans"/>
          <w:sz w:val="22"/>
          <w:szCs w:val="22"/>
          <w:lang w:val="en-AU"/>
        </w:rPr>
      </w:pPr>
      <w:r w:rsidRPr="0033548E">
        <w:rPr>
          <w:rFonts w:ascii="Open Sans" w:hAnsi="Open Sans" w:cs="Open Sans"/>
          <w:sz w:val="22"/>
          <w:szCs w:val="22"/>
          <w:lang w:val="en-AU"/>
        </w:rPr>
        <w:t xml:space="preserve">9 ASL (non-ongoing staff) for </w:t>
      </w:r>
      <w:r w:rsidR="00FB2290" w:rsidRPr="0033548E">
        <w:rPr>
          <w:rFonts w:ascii="Open Sans" w:hAnsi="Open Sans" w:cs="Open Sans"/>
          <w:sz w:val="22"/>
          <w:szCs w:val="22"/>
          <w:lang w:val="en-AU"/>
        </w:rPr>
        <w:t xml:space="preserve">the complaints </w:t>
      </w:r>
      <w:r w:rsidRPr="0033548E">
        <w:rPr>
          <w:rFonts w:ascii="Open Sans" w:hAnsi="Open Sans" w:cs="Open Sans"/>
          <w:sz w:val="22"/>
          <w:szCs w:val="22"/>
          <w:lang w:val="en-AU"/>
        </w:rPr>
        <w:t>backlog</w:t>
      </w:r>
    </w:p>
    <w:p w14:paraId="7D1CD58B" w14:textId="77777777" w:rsidR="00627AE1" w:rsidRPr="0033548E" w:rsidRDefault="00151445" w:rsidP="00627AE1">
      <w:pPr>
        <w:spacing w:beforeLines="40" w:before="96" w:afterLines="40" w:after="96"/>
        <w:ind w:left="426"/>
        <w:rPr>
          <w:rFonts w:ascii="Open Sans" w:hAnsi="Open Sans" w:cs="Open Sans"/>
          <w:sz w:val="22"/>
          <w:szCs w:val="22"/>
          <w:lang w:val="en-AU"/>
        </w:rPr>
      </w:pPr>
      <w:r w:rsidRPr="0033548E">
        <w:rPr>
          <w:rFonts w:ascii="Open Sans" w:hAnsi="Open Sans" w:cs="Open Sans"/>
          <w:sz w:val="22"/>
          <w:szCs w:val="22"/>
          <w:lang w:val="en-AU"/>
        </w:rPr>
        <w:t>40</w:t>
      </w:r>
      <w:r w:rsidR="002C3852" w:rsidRPr="0033548E">
        <w:rPr>
          <w:rFonts w:ascii="Open Sans" w:hAnsi="Open Sans" w:cs="Open Sans"/>
          <w:sz w:val="22"/>
          <w:szCs w:val="22"/>
          <w:lang w:val="en-AU"/>
        </w:rPr>
        <w:t xml:space="preserve"> ASL </w:t>
      </w:r>
      <w:r w:rsidR="00684C18" w:rsidRPr="0033548E">
        <w:rPr>
          <w:rFonts w:ascii="Open Sans" w:hAnsi="Open Sans" w:cs="Open Sans"/>
          <w:sz w:val="22"/>
          <w:szCs w:val="22"/>
          <w:lang w:val="en-AU"/>
        </w:rPr>
        <w:t xml:space="preserve">non-ongoing </w:t>
      </w:r>
      <w:r w:rsidR="002C3852" w:rsidRPr="0033548E">
        <w:rPr>
          <w:rFonts w:ascii="Open Sans" w:hAnsi="Open Sans" w:cs="Open Sans"/>
          <w:sz w:val="22"/>
          <w:szCs w:val="22"/>
          <w:lang w:val="en-AU"/>
        </w:rPr>
        <w:t>funded by own-source revenue</w:t>
      </w:r>
    </w:p>
    <w:p w14:paraId="7D1CD58C" w14:textId="77777777" w:rsidR="00627AE1" w:rsidRPr="0033548E" w:rsidRDefault="00151445" w:rsidP="00627AE1">
      <w:pPr>
        <w:spacing w:beforeLines="40" w:before="96" w:afterLines="40" w:after="96"/>
        <w:rPr>
          <w:rFonts w:ascii="Open Sans" w:hAnsi="Open Sans" w:cs="Open Sans"/>
          <w:sz w:val="22"/>
          <w:szCs w:val="22"/>
          <w:lang w:val="en-AU"/>
        </w:rPr>
      </w:pPr>
      <w:r w:rsidRPr="0033548E">
        <w:rPr>
          <w:rFonts w:ascii="Open Sans" w:hAnsi="Open Sans" w:cs="Open Sans"/>
          <w:sz w:val="22"/>
          <w:szCs w:val="22"/>
          <w:lang w:val="en-AU"/>
        </w:rPr>
        <w:t>The ASL of 1</w:t>
      </w:r>
      <w:r w:rsidR="001E148D" w:rsidRPr="0033548E">
        <w:rPr>
          <w:rFonts w:ascii="Open Sans" w:hAnsi="Open Sans" w:cs="Open Sans"/>
          <w:sz w:val="22"/>
          <w:szCs w:val="22"/>
          <w:lang w:val="en-AU"/>
        </w:rPr>
        <w:t>5</w:t>
      </w:r>
      <w:r w:rsidR="005845A8" w:rsidRPr="0033548E">
        <w:rPr>
          <w:rFonts w:ascii="Open Sans" w:hAnsi="Open Sans" w:cs="Open Sans"/>
          <w:sz w:val="22"/>
          <w:szCs w:val="22"/>
          <w:lang w:val="en-AU"/>
        </w:rPr>
        <w:t>1</w:t>
      </w:r>
      <w:r w:rsidR="001E148D" w:rsidRPr="0033548E">
        <w:rPr>
          <w:rFonts w:ascii="Open Sans" w:hAnsi="Open Sans" w:cs="Open Sans"/>
          <w:sz w:val="22"/>
          <w:szCs w:val="22"/>
          <w:lang w:val="en-AU"/>
        </w:rPr>
        <w:t xml:space="preserve"> </w:t>
      </w:r>
      <w:r w:rsidRPr="0033548E">
        <w:rPr>
          <w:rFonts w:ascii="Open Sans" w:hAnsi="Open Sans" w:cs="Open Sans"/>
          <w:sz w:val="22"/>
          <w:szCs w:val="22"/>
          <w:lang w:val="en-AU"/>
        </w:rPr>
        <w:t>for 202</w:t>
      </w:r>
      <w:r w:rsidR="001E148D" w:rsidRPr="0033548E">
        <w:rPr>
          <w:rFonts w:ascii="Open Sans" w:hAnsi="Open Sans" w:cs="Open Sans"/>
          <w:sz w:val="22"/>
          <w:szCs w:val="22"/>
          <w:lang w:val="en-AU"/>
        </w:rPr>
        <w:t>2</w:t>
      </w:r>
      <w:r w:rsidR="005A7F6B" w:rsidRPr="0033548E">
        <w:rPr>
          <w:rFonts w:ascii="Open Sans" w:hAnsi="Open Sans" w:cs="Open Sans"/>
          <w:sz w:val="22"/>
          <w:szCs w:val="22"/>
          <w:lang w:val="en-AU"/>
        </w:rPr>
        <w:t>–</w:t>
      </w:r>
      <w:r w:rsidRPr="0033548E">
        <w:rPr>
          <w:rFonts w:ascii="Open Sans" w:hAnsi="Open Sans" w:cs="Open Sans"/>
          <w:sz w:val="22"/>
          <w:szCs w:val="22"/>
          <w:lang w:val="en-AU"/>
        </w:rPr>
        <w:t>2</w:t>
      </w:r>
      <w:r w:rsidR="001E148D" w:rsidRPr="0033548E">
        <w:rPr>
          <w:rFonts w:ascii="Open Sans" w:hAnsi="Open Sans" w:cs="Open Sans"/>
          <w:sz w:val="22"/>
          <w:szCs w:val="22"/>
          <w:lang w:val="en-AU"/>
        </w:rPr>
        <w:t>3</w:t>
      </w:r>
      <w:r w:rsidRPr="0033548E">
        <w:rPr>
          <w:rFonts w:ascii="Open Sans" w:hAnsi="Open Sans" w:cs="Open Sans"/>
          <w:sz w:val="22"/>
          <w:szCs w:val="22"/>
          <w:lang w:val="en-AU"/>
        </w:rPr>
        <w:t xml:space="preserve"> reflect</w:t>
      </w:r>
      <w:r w:rsidR="001E148D" w:rsidRPr="0033548E">
        <w:rPr>
          <w:rFonts w:ascii="Open Sans" w:hAnsi="Open Sans" w:cs="Open Sans"/>
          <w:sz w:val="22"/>
          <w:szCs w:val="22"/>
          <w:lang w:val="en-AU"/>
        </w:rPr>
        <w:t>s</w:t>
      </w:r>
      <w:r w:rsidRPr="0033548E">
        <w:rPr>
          <w:rFonts w:ascii="Open Sans" w:hAnsi="Open Sans" w:cs="Open Sans"/>
          <w:sz w:val="22"/>
          <w:szCs w:val="22"/>
          <w:lang w:val="en-AU"/>
        </w:rPr>
        <w:t xml:space="preserve"> the Commission’s </w:t>
      </w:r>
      <w:r w:rsidR="00265550" w:rsidRPr="0033548E">
        <w:rPr>
          <w:rFonts w:ascii="Open Sans" w:hAnsi="Open Sans" w:cs="Open Sans"/>
          <w:sz w:val="22"/>
          <w:szCs w:val="22"/>
          <w:lang w:val="en-AU"/>
        </w:rPr>
        <w:t xml:space="preserve">staffing level assuming a balanced budget and includes ASL </w:t>
      </w:r>
      <w:r w:rsidRPr="0033548E">
        <w:rPr>
          <w:rFonts w:ascii="Open Sans" w:hAnsi="Open Sans" w:cs="Open Sans"/>
          <w:sz w:val="22"/>
          <w:szCs w:val="22"/>
          <w:lang w:val="en-AU"/>
        </w:rPr>
        <w:t xml:space="preserve">funded by revenue from Government </w:t>
      </w:r>
      <w:r w:rsidR="000447F8" w:rsidRPr="0033548E">
        <w:rPr>
          <w:rFonts w:ascii="Open Sans" w:hAnsi="Open Sans" w:cs="Open Sans"/>
          <w:sz w:val="22"/>
          <w:szCs w:val="22"/>
          <w:lang w:val="en-AU"/>
        </w:rPr>
        <w:t>(11</w:t>
      </w:r>
      <w:r w:rsidR="00C347C3" w:rsidRPr="0033548E">
        <w:rPr>
          <w:rFonts w:ascii="Open Sans" w:hAnsi="Open Sans" w:cs="Open Sans"/>
          <w:sz w:val="22"/>
          <w:szCs w:val="22"/>
          <w:lang w:val="en-AU"/>
        </w:rPr>
        <w:t>5</w:t>
      </w:r>
      <w:r w:rsidR="000447F8" w:rsidRPr="0033548E">
        <w:rPr>
          <w:rFonts w:ascii="Open Sans" w:hAnsi="Open Sans" w:cs="Open Sans"/>
          <w:sz w:val="22"/>
          <w:szCs w:val="22"/>
          <w:lang w:val="en-AU"/>
        </w:rPr>
        <w:t xml:space="preserve"> ASL) </w:t>
      </w:r>
      <w:r w:rsidR="00F2261D" w:rsidRPr="0033548E">
        <w:rPr>
          <w:rFonts w:ascii="Open Sans" w:hAnsi="Open Sans" w:cs="Open Sans"/>
          <w:sz w:val="22"/>
          <w:szCs w:val="22"/>
          <w:lang w:val="en-AU"/>
        </w:rPr>
        <w:t>and own source revenue</w:t>
      </w:r>
      <w:r w:rsidR="000447F8" w:rsidRPr="0033548E">
        <w:rPr>
          <w:rFonts w:ascii="Open Sans" w:hAnsi="Open Sans" w:cs="Open Sans"/>
          <w:sz w:val="22"/>
          <w:szCs w:val="22"/>
          <w:lang w:val="en-AU"/>
        </w:rPr>
        <w:t xml:space="preserve"> </w:t>
      </w:r>
      <w:r w:rsidR="00C347C3" w:rsidRPr="0033548E">
        <w:rPr>
          <w:rFonts w:ascii="Open Sans" w:hAnsi="Open Sans" w:cs="Open Sans"/>
          <w:sz w:val="22"/>
          <w:szCs w:val="22"/>
          <w:lang w:val="en-AU"/>
        </w:rPr>
        <w:t>(36</w:t>
      </w:r>
      <w:r w:rsidR="005845A8" w:rsidRPr="0033548E">
        <w:rPr>
          <w:rFonts w:ascii="Open Sans" w:hAnsi="Open Sans" w:cs="Open Sans"/>
          <w:sz w:val="22"/>
          <w:szCs w:val="22"/>
          <w:lang w:val="en-AU"/>
        </w:rPr>
        <w:t xml:space="preserve"> ASL)</w:t>
      </w:r>
      <w:r w:rsidRPr="0033548E">
        <w:rPr>
          <w:rFonts w:ascii="Open Sans" w:hAnsi="Open Sans" w:cs="Open Sans"/>
          <w:sz w:val="22"/>
          <w:szCs w:val="22"/>
          <w:lang w:val="en-AU"/>
        </w:rPr>
        <w:t>.</w:t>
      </w:r>
    </w:p>
    <w:p w14:paraId="7D1CD58D" w14:textId="77777777" w:rsidR="00837911" w:rsidRPr="0033548E" w:rsidRDefault="00151445">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The Commission’s approved NPPs have modelled the following average staff levels </w:t>
      </w:r>
      <w:r w:rsidR="001248A9" w:rsidRPr="0033548E">
        <w:rPr>
          <w:rFonts w:ascii="Open Sans" w:eastAsia="Calibri" w:hAnsi="Open Sans" w:cs="Open Sans"/>
          <w:sz w:val="22"/>
          <w:szCs w:val="22"/>
          <w:lang w:val="en-AU"/>
        </w:rPr>
        <w:t>over the forward estimates</w:t>
      </w:r>
      <w:r w:rsidR="00573222" w:rsidRPr="0033548E">
        <w:rPr>
          <w:rFonts w:ascii="Open Sans" w:eastAsia="Calibri" w:hAnsi="Open Sans" w:cs="Open Sans"/>
          <w:sz w:val="22"/>
          <w:szCs w:val="22"/>
          <w:lang w:val="en-AU"/>
        </w:rPr>
        <w:t xml:space="preserve"> </w:t>
      </w:r>
      <w:r w:rsidR="00573222" w:rsidRPr="0033548E">
        <w:rPr>
          <w:rFonts w:ascii="Open Sans" w:eastAsia="Calibri" w:hAnsi="Open Sans" w:cs="Open Sans"/>
          <w:b/>
          <w:bCs/>
          <w:i/>
          <w:iCs/>
          <w:color w:val="FF0000"/>
          <w:sz w:val="22"/>
          <w:szCs w:val="22"/>
          <w:lang w:val="en-AU"/>
        </w:rPr>
        <w:t>(not publicly available information)</w:t>
      </w:r>
      <w:r w:rsidR="00573222" w:rsidRPr="0033548E">
        <w:rPr>
          <w:rFonts w:ascii="Open Sans" w:eastAsia="Calibri" w:hAnsi="Open Sans" w:cs="Open Sans"/>
          <w:sz w:val="22"/>
          <w:szCs w:val="22"/>
          <w:lang w:val="en-AU"/>
        </w:rPr>
        <w:t xml:space="preserve"> </w:t>
      </w:r>
      <w:r w:rsidR="001248A9" w:rsidRPr="0033548E">
        <w:rPr>
          <w:rFonts w:ascii="Open Sans" w:eastAsia="Calibri" w:hAnsi="Open Sans" w:cs="Open Sans"/>
          <w:sz w:val="22"/>
          <w:szCs w:val="22"/>
          <w:lang w:val="en-AU"/>
        </w:rPr>
        <w:t>:</w:t>
      </w:r>
    </w:p>
    <w:tbl>
      <w:tblPr>
        <w:tblW w:w="7938" w:type="dxa"/>
        <w:tblCellMar>
          <w:top w:w="15" w:type="dxa"/>
          <w:bottom w:w="15" w:type="dxa"/>
        </w:tblCellMar>
        <w:tblLook w:val="04A0" w:firstRow="1" w:lastRow="0" w:firstColumn="1" w:lastColumn="0" w:noHBand="0" w:noVBand="1"/>
      </w:tblPr>
      <w:tblGrid>
        <w:gridCol w:w="2835"/>
        <w:gridCol w:w="1160"/>
        <w:gridCol w:w="1391"/>
        <w:gridCol w:w="1276"/>
        <w:gridCol w:w="1276"/>
      </w:tblGrid>
      <w:tr w:rsidR="00F91EFE" w14:paraId="7D1CD593" w14:textId="77777777" w:rsidTr="7EFCD04F">
        <w:trPr>
          <w:trHeight w:val="270"/>
        </w:trPr>
        <w:tc>
          <w:tcPr>
            <w:tcW w:w="2835" w:type="dxa"/>
            <w:tcBorders>
              <w:top w:val="nil"/>
              <w:left w:val="nil"/>
              <w:bottom w:val="nil"/>
              <w:right w:val="nil"/>
            </w:tcBorders>
            <w:noWrap/>
            <w:hideMark/>
          </w:tcPr>
          <w:p w14:paraId="7D1CD58E" w14:textId="77777777" w:rsidR="00AF22CD" w:rsidRPr="0033548E" w:rsidRDefault="00151445">
            <w:pPr>
              <w:rPr>
                <w:rFonts w:ascii="Open Sans" w:hAnsi="Open Sans" w:cs="Open Sans"/>
                <w:b/>
                <w:bCs/>
                <w:sz w:val="22"/>
                <w:szCs w:val="22"/>
                <w:lang w:val="en-AU" w:eastAsia="en-AU"/>
              </w:rPr>
            </w:pPr>
            <w:r w:rsidRPr="0033548E">
              <w:rPr>
                <w:rFonts w:ascii="Open Sans" w:hAnsi="Open Sans" w:cs="Open Sans"/>
                <w:b/>
                <w:bCs/>
                <w:sz w:val="22"/>
                <w:szCs w:val="22"/>
                <w:lang w:val="en-AU" w:eastAsia="en-AU"/>
              </w:rPr>
              <w:t>ASL</w:t>
            </w:r>
          </w:p>
        </w:tc>
        <w:tc>
          <w:tcPr>
            <w:tcW w:w="1160" w:type="dxa"/>
            <w:tcBorders>
              <w:top w:val="nil"/>
              <w:left w:val="nil"/>
              <w:bottom w:val="nil"/>
              <w:right w:val="nil"/>
            </w:tcBorders>
            <w:noWrap/>
            <w:hideMark/>
          </w:tcPr>
          <w:p w14:paraId="7D1CD58F" w14:textId="77777777" w:rsidR="00AF22CD" w:rsidRPr="0033548E" w:rsidRDefault="00151445">
            <w:pPr>
              <w:jc w:val="center"/>
              <w:rPr>
                <w:rFonts w:ascii="Open Sans" w:hAnsi="Open Sans" w:cs="Open Sans"/>
                <w:sz w:val="22"/>
                <w:szCs w:val="22"/>
                <w:lang w:val="en-AU" w:eastAsia="en-AU"/>
              </w:rPr>
            </w:pPr>
            <w:r w:rsidRPr="0033548E">
              <w:rPr>
                <w:rFonts w:ascii="Open Sans" w:hAnsi="Open Sans" w:cs="Open Sans"/>
                <w:b/>
                <w:bCs/>
                <w:sz w:val="22"/>
                <w:szCs w:val="22"/>
                <w:lang w:val="en-AU" w:eastAsia="en-AU"/>
              </w:rPr>
              <w:t>2023-24</w:t>
            </w:r>
          </w:p>
        </w:tc>
        <w:tc>
          <w:tcPr>
            <w:tcW w:w="1391" w:type="dxa"/>
            <w:tcBorders>
              <w:top w:val="nil"/>
              <w:left w:val="nil"/>
              <w:bottom w:val="nil"/>
              <w:right w:val="nil"/>
            </w:tcBorders>
            <w:noWrap/>
            <w:hideMark/>
          </w:tcPr>
          <w:p w14:paraId="7D1CD590" w14:textId="77777777" w:rsidR="00AF22CD" w:rsidRPr="0033548E" w:rsidRDefault="00151445">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2024-25</w:t>
            </w:r>
          </w:p>
        </w:tc>
        <w:tc>
          <w:tcPr>
            <w:tcW w:w="1276" w:type="dxa"/>
            <w:tcBorders>
              <w:top w:val="nil"/>
              <w:left w:val="nil"/>
              <w:bottom w:val="nil"/>
              <w:right w:val="nil"/>
            </w:tcBorders>
            <w:noWrap/>
            <w:hideMark/>
          </w:tcPr>
          <w:p w14:paraId="7D1CD591" w14:textId="77777777" w:rsidR="00AF22CD" w:rsidRPr="0033548E" w:rsidRDefault="00151445">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2025-26</w:t>
            </w:r>
          </w:p>
        </w:tc>
        <w:tc>
          <w:tcPr>
            <w:tcW w:w="1276" w:type="dxa"/>
            <w:tcBorders>
              <w:top w:val="nil"/>
              <w:left w:val="nil"/>
              <w:bottom w:val="nil"/>
              <w:right w:val="nil"/>
            </w:tcBorders>
            <w:noWrap/>
            <w:hideMark/>
          </w:tcPr>
          <w:p w14:paraId="7D1CD592" w14:textId="77777777" w:rsidR="00AF22CD" w:rsidRPr="0033548E" w:rsidRDefault="00151445">
            <w:pPr>
              <w:jc w:val="center"/>
              <w:rPr>
                <w:rFonts w:ascii="Open Sans" w:hAnsi="Open Sans" w:cs="Open Sans"/>
                <w:b/>
                <w:bCs/>
                <w:sz w:val="22"/>
                <w:szCs w:val="22"/>
                <w:lang w:val="en-AU" w:eastAsia="en-AU"/>
              </w:rPr>
            </w:pPr>
            <w:r w:rsidRPr="0033548E">
              <w:rPr>
                <w:rFonts w:ascii="Open Sans" w:hAnsi="Open Sans" w:cs="Open Sans"/>
                <w:b/>
                <w:bCs/>
                <w:sz w:val="22"/>
                <w:szCs w:val="22"/>
                <w:lang w:val="en-AU" w:eastAsia="en-AU"/>
              </w:rPr>
              <w:t>2026-27</w:t>
            </w:r>
          </w:p>
        </w:tc>
      </w:tr>
      <w:tr w:rsidR="00F91EFE" w14:paraId="7D1CD595" w14:textId="77777777" w:rsidTr="7EFCD04F">
        <w:trPr>
          <w:trHeight w:val="240"/>
        </w:trPr>
        <w:tc>
          <w:tcPr>
            <w:tcW w:w="7938" w:type="dxa"/>
            <w:gridSpan w:val="5"/>
            <w:tcBorders>
              <w:top w:val="nil"/>
              <w:left w:val="nil"/>
              <w:bottom w:val="nil"/>
              <w:right w:val="nil"/>
            </w:tcBorders>
            <w:noWrap/>
          </w:tcPr>
          <w:p w14:paraId="7D1CD594" w14:textId="77777777" w:rsidR="00F84F7C" w:rsidRPr="0033548E" w:rsidRDefault="00151445" w:rsidP="00F84F7C">
            <w:pPr>
              <w:rPr>
                <w:rFonts w:ascii="Open Sans" w:hAnsi="Open Sans" w:cs="Open Sans"/>
                <w:i/>
                <w:iCs/>
                <w:sz w:val="22"/>
                <w:szCs w:val="22"/>
                <w:lang w:val="en-AU" w:eastAsia="en-AU"/>
              </w:rPr>
            </w:pPr>
            <w:r w:rsidRPr="0033548E">
              <w:rPr>
                <w:rFonts w:ascii="Open Sans" w:hAnsi="Open Sans" w:cs="Open Sans"/>
                <w:i/>
                <w:iCs/>
                <w:sz w:val="22"/>
                <w:szCs w:val="22"/>
                <w:lang w:val="en-AU" w:eastAsia="en-AU"/>
              </w:rPr>
              <w:t>Funded by Revenue from Government</w:t>
            </w:r>
            <w:r w:rsidR="002742B6" w:rsidRPr="0033548E">
              <w:rPr>
                <w:rFonts w:ascii="Open Sans" w:hAnsi="Open Sans" w:cs="Open Sans"/>
                <w:i/>
                <w:iCs/>
                <w:sz w:val="22"/>
                <w:szCs w:val="22"/>
                <w:lang w:val="en-AU" w:eastAsia="en-AU"/>
              </w:rPr>
              <w:t xml:space="preserve"> (as per NPP modelling</w:t>
            </w:r>
            <w:r w:rsidR="006A5355" w:rsidRPr="0033548E">
              <w:rPr>
                <w:rFonts w:ascii="Open Sans" w:hAnsi="Open Sans" w:cs="Open Sans"/>
                <w:i/>
                <w:iCs/>
                <w:sz w:val="22"/>
                <w:szCs w:val="22"/>
                <w:lang w:val="en-AU" w:eastAsia="en-AU"/>
              </w:rPr>
              <w:t>¹</w:t>
            </w:r>
            <w:r w:rsidR="002742B6" w:rsidRPr="0033548E">
              <w:rPr>
                <w:rFonts w:ascii="Open Sans" w:hAnsi="Open Sans" w:cs="Open Sans"/>
                <w:i/>
                <w:iCs/>
                <w:sz w:val="22"/>
                <w:szCs w:val="22"/>
                <w:lang w:val="en-AU" w:eastAsia="en-AU"/>
              </w:rPr>
              <w:t>)</w:t>
            </w:r>
          </w:p>
        </w:tc>
      </w:tr>
      <w:tr w:rsidR="00F91EFE" w14:paraId="7D1CD59B" w14:textId="77777777" w:rsidTr="7EFCD04F">
        <w:trPr>
          <w:trHeight w:val="240"/>
        </w:trPr>
        <w:tc>
          <w:tcPr>
            <w:tcW w:w="2835" w:type="dxa"/>
            <w:tcBorders>
              <w:top w:val="nil"/>
              <w:left w:val="nil"/>
              <w:bottom w:val="nil"/>
              <w:right w:val="nil"/>
            </w:tcBorders>
            <w:noWrap/>
            <w:hideMark/>
          </w:tcPr>
          <w:p w14:paraId="7D1CD596" w14:textId="77777777" w:rsidR="00AF22CD"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NARS</w:t>
            </w:r>
          </w:p>
        </w:tc>
        <w:tc>
          <w:tcPr>
            <w:tcW w:w="1160" w:type="dxa"/>
            <w:tcBorders>
              <w:top w:val="nil"/>
              <w:left w:val="nil"/>
              <w:bottom w:val="nil"/>
              <w:right w:val="nil"/>
            </w:tcBorders>
            <w:vAlign w:val="bottom"/>
          </w:tcPr>
          <w:p w14:paraId="7D1CD597"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9.2</w:t>
            </w:r>
          </w:p>
        </w:tc>
        <w:tc>
          <w:tcPr>
            <w:tcW w:w="1391" w:type="dxa"/>
            <w:tcBorders>
              <w:top w:val="nil"/>
              <w:left w:val="nil"/>
              <w:bottom w:val="nil"/>
              <w:right w:val="nil"/>
            </w:tcBorders>
            <w:vAlign w:val="bottom"/>
          </w:tcPr>
          <w:p w14:paraId="7D1CD598"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6.2</w:t>
            </w:r>
          </w:p>
        </w:tc>
        <w:tc>
          <w:tcPr>
            <w:tcW w:w="1276" w:type="dxa"/>
            <w:tcBorders>
              <w:top w:val="nil"/>
              <w:left w:val="nil"/>
              <w:bottom w:val="nil"/>
              <w:right w:val="nil"/>
            </w:tcBorders>
            <w:vAlign w:val="bottom"/>
          </w:tcPr>
          <w:p w14:paraId="7D1CD599"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6.2</w:t>
            </w:r>
          </w:p>
        </w:tc>
        <w:tc>
          <w:tcPr>
            <w:tcW w:w="1276" w:type="dxa"/>
            <w:tcBorders>
              <w:top w:val="nil"/>
              <w:left w:val="nil"/>
              <w:bottom w:val="nil"/>
              <w:right w:val="nil"/>
            </w:tcBorders>
            <w:vAlign w:val="bottom"/>
          </w:tcPr>
          <w:p w14:paraId="7D1CD59A"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6.2</w:t>
            </w:r>
          </w:p>
        </w:tc>
      </w:tr>
      <w:tr w:rsidR="00F91EFE" w14:paraId="7D1CD5A1" w14:textId="77777777" w:rsidTr="7EFCD04F">
        <w:trPr>
          <w:trHeight w:val="240"/>
        </w:trPr>
        <w:tc>
          <w:tcPr>
            <w:tcW w:w="2835" w:type="dxa"/>
            <w:tcBorders>
              <w:top w:val="nil"/>
              <w:left w:val="nil"/>
              <w:bottom w:val="nil"/>
              <w:right w:val="nil"/>
            </w:tcBorders>
            <w:noWrap/>
            <w:hideMark/>
          </w:tcPr>
          <w:p w14:paraId="7D1CD59C" w14:textId="77777777" w:rsidR="00AF22CD"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 xml:space="preserve">Respect at Work </w:t>
            </w:r>
            <w:r w:rsidR="00034171" w:rsidRPr="0033548E">
              <w:rPr>
                <w:rFonts w:ascii="Open Sans" w:hAnsi="Open Sans" w:cs="Open Sans"/>
                <w:sz w:val="22"/>
                <w:szCs w:val="22"/>
                <w:lang w:val="en-AU" w:eastAsia="en-AU"/>
              </w:rPr>
              <w:t>– positive duty</w:t>
            </w:r>
          </w:p>
        </w:tc>
        <w:tc>
          <w:tcPr>
            <w:tcW w:w="1160" w:type="dxa"/>
            <w:tcBorders>
              <w:top w:val="nil"/>
              <w:left w:val="nil"/>
              <w:bottom w:val="nil"/>
              <w:right w:val="nil"/>
            </w:tcBorders>
            <w:vAlign w:val="bottom"/>
          </w:tcPr>
          <w:p w14:paraId="7D1CD59D"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w:t>
            </w:r>
          </w:p>
        </w:tc>
        <w:tc>
          <w:tcPr>
            <w:tcW w:w="1391" w:type="dxa"/>
            <w:tcBorders>
              <w:top w:val="nil"/>
              <w:left w:val="nil"/>
              <w:bottom w:val="nil"/>
              <w:right w:val="nil"/>
            </w:tcBorders>
            <w:vAlign w:val="bottom"/>
          </w:tcPr>
          <w:p w14:paraId="7D1CD59E"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w:t>
            </w:r>
          </w:p>
        </w:tc>
        <w:tc>
          <w:tcPr>
            <w:tcW w:w="1276" w:type="dxa"/>
            <w:tcBorders>
              <w:top w:val="nil"/>
              <w:left w:val="nil"/>
              <w:bottom w:val="nil"/>
              <w:right w:val="nil"/>
            </w:tcBorders>
            <w:vAlign w:val="bottom"/>
          </w:tcPr>
          <w:p w14:paraId="7D1CD59F"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w:t>
            </w:r>
          </w:p>
        </w:tc>
        <w:tc>
          <w:tcPr>
            <w:tcW w:w="1276" w:type="dxa"/>
            <w:tcBorders>
              <w:top w:val="nil"/>
              <w:left w:val="nil"/>
              <w:bottom w:val="nil"/>
              <w:right w:val="nil"/>
            </w:tcBorders>
            <w:vAlign w:val="bottom"/>
          </w:tcPr>
          <w:p w14:paraId="7D1CD5A0"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w:t>
            </w:r>
          </w:p>
        </w:tc>
      </w:tr>
      <w:tr w:rsidR="00F91EFE" w14:paraId="7D1CD5A7" w14:textId="77777777" w:rsidTr="7EFCD04F">
        <w:trPr>
          <w:trHeight w:val="240"/>
        </w:trPr>
        <w:tc>
          <w:tcPr>
            <w:tcW w:w="2835" w:type="dxa"/>
            <w:tcBorders>
              <w:top w:val="nil"/>
              <w:left w:val="nil"/>
              <w:bottom w:val="nil"/>
              <w:right w:val="nil"/>
            </w:tcBorders>
            <w:noWrap/>
          </w:tcPr>
          <w:p w14:paraId="7D1CD5A2" w14:textId="77777777" w:rsidR="00034171"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 xml:space="preserve">Respect at Work – </w:t>
            </w:r>
            <w:r w:rsidR="4A1DD315" w:rsidRPr="0033548E">
              <w:rPr>
                <w:rFonts w:ascii="Open Sans" w:hAnsi="Open Sans" w:cs="Open Sans"/>
                <w:sz w:val="22"/>
                <w:szCs w:val="22"/>
                <w:lang w:val="en-AU" w:eastAsia="en-AU"/>
              </w:rPr>
              <w:t xml:space="preserve">One Stop Shop and Historic </w:t>
            </w:r>
            <w:r w:rsidR="05120976" w:rsidRPr="0033548E">
              <w:rPr>
                <w:rFonts w:ascii="Open Sans" w:hAnsi="Open Sans" w:cs="Open Sans"/>
                <w:sz w:val="22"/>
                <w:szCs w:val="22"/>
                <w:lang w:val="en-AU" w:eastAsia="en-AU"/>
              </w:rPr>
              <w:t>Disclosures</w:t>
            </w:r>
          </w:p>
        </w:tc>
        <w:tc>
          <w:tcPr>
            <w:tcW w:w="1160" w:type="dxa"/>
            <w:tcBorders>
              <w:top w:val="nil"/>
              <w:left w:val="nil"/>
              <w:bottom w:val="nil"/>
              <w:right w:val="nil"/>
            </w:tcBorders>
            <w:vAlign w:val="bottom"/>
          </w:tcPr>
          <w:p w14:paraId="7D1CD5A3" w14:textId="77777777" w:rsidR="00034171"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12</w:t>
            </w:r>
          </w:p>
        </w:tc>
        <w:tc>
          <w:tcPr>
            <w:tcW w:w="1391" w:type="dxa"/>
            <w:tcBorders>
              <w:top w:val="nil"/>
              <w:left w:val="nil"/>
              <w:bottom w:val="nil"/>
              <w:right w:val="nil"/>
            </w:tcBorders>
            <w:vAlign w:val="bottom"/>
          </w:tcPr>
          <w:p w14:paraId="7D1CD5A4" w14:textId="77777777" w:rsidR="00034171"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12</w:t>
            </w:r>
          </w:p>
        </w:tc>
        <w:tc>
          <w:tcPr>
            <w:tcW w:w="1276" w:type="dxa"/>
            <w:tcBorders>
              <w:top w:val="nil"/>
              <w:left w:val="nil"/>
              <w:bottom w:val="nil"/>
              <w:right w:val="nil"/>
            </w:tcBorders>
            <w:vAlign w:val="bottom"/>
          </w:tcPr>
          <w:p w14:paraId="7D1CD5A5" w14:textId="77777777" w:rsidR="00034171"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5</w:t>
            </w:r>
          </w:p>
        </w:tc>
        <w:tc>
          <w:tcPr>
            <w:tcW w:w="1276" w:type="dxa"/>
            <w:tcBorders>
              <w:top w:val="nil"/>
              <w:left w:val="nil"/>
              <w:bottom w:val="nil"/>
              <w:right w:val="nil"/>
            </w:tcBorders>
            <w:vAlign w:val="bottom"/>
          </w:tcPr>
          <w:p w14:paraId="7D1CD5A6" w14:textId="77777777" w:rsidR="00034171"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5</w:t>
            </w:r>
          </w:p>
        </w:tc>
      </w:tr>
      <w:tr w:rsidR="00F91EFE" w14:paraId="7D1CD5AD" w14:textId="77777777" w:rsidTr="7EFCD04F">
        <w:trPr>
          <w:trHeight w:val="240"/>
        </w:trPr>
        <w:tc>
          <w:tcPr>
            <w:tcW w:w="2835" w:type="dxa"/>
            <w:tcBorders>
              <w:top w:val="nil"/>
              <w:left w:val="nil"/>
              <w:bottom w:val="nil"/>
              <w:right w:val="nil"/>
            </w:tcBorders>
            <w:noWrap/>
          </w:tcPr>
          <w:p w14:paraId="7D1CD5A8" w14:textId="77777777" w:rsidR="00AF22CD"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Backlog</w:t>
            </w:r>
          </w:p>
        </w:tc>
        <w:tc>
          <w:tcPr>
            <w:tcW w:w="1160" w:type="dxa"/>
            <w:tcBorders>
              <w:top w:val="nil"/>
              <w:left w:val="nil"/>
              <w:right w:val="nil"/>
            </w:tcBorders>
            <w:vAlign w:val="bottom"/>
          </w:tcPr>
          <w:p w14:paraId="7D1CD5A9"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w:t>
            </w:r>
          </w:p>
        </w:tc>
        <w:tc>
          <w:tcPr>
            <w:tcW w:w="1391" w:type="dxa"/>
            <w:tcBorders>
              <w:top w:val="nil"/>
              <w:left w:val="nil"/>
              <w:right w:val="nil"/>
            </w:tcBorders>
            <w:vAlign w:val="bottom"/>
          </w:tcPr>
          <w:p w14:paraId="7D1CD5AA"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7</w:t>
            </w:r>
          </w:p>
        </w:tc>
        <w:tc>
          <w:tcPr>
            <w:tcW w:w="1276" w:type="dxa"/>
            <w:tcBorders>
              <w:top w:val="nil"/>
              <w:left w:val="nil"/>
              <w:right w:val="nil"/>
            </w:tcBorders>
            <w:vAlign w:val="bottom"/>
          </w:tcPr>
          <w:p w14:paraId="7D1CD5AB"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76" w:type="dxa"/>
            <w:tcBorders>
              <w:top w:val="nil"/>
              <w:left w:val="nil"/>
              <w:right w:val="nil"/>
            </w:tcBorders>
            <w:vAlign w:val="bottom"/>
          </w:tcPr>
          <w:p w14:paraId="7D1CD5AC"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r>
      <w:tr w:rsidR="00F91EFE" w14:paraId="7D1CD5B3" w14:textId="77777777" w:rsidTr="7EFCD04F">
        <w:trPr>
          <w:trHeight w:val="240"/>
        </w:trPr>
        <w:tc>
          <w:tcPr>
            <w:tcW w:w="2835" w:type="dxa"/>
            <w:tcBorders>
              <w:top w:val="nil"/>
              <w:left w:val="nil"/>
              <w:bottom w:val="nil"/>
              <w:right w:val="nil"/>
            </w:tcBorders>
            <w:noWrap/>
            <w:hideMark/>
          </w:tcPr>
          <w:p w14:paraId="7D1CD5AE" w14:textId="77777777" w:rsidR="00AF22CD"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Core</w:t>
            </w:r>
          </w:p>
        </w:tc>
        <w:tc>
          <w:tcPr>
            <w:tcW w:w="1160" w:type="dxa"/>
            <w:tcBorders>
              <w:top w:val="nil"/>
              <w:left w:val="nil"/>
              <w:bottom w:val="single" w:sz="4" w:space="0" w:color="auto"/>
              <w:right w:val="nil"/>
            </w:tcBorders>
            <w:vAlign w:val="bottom"/>
          </w:tcPr>
          <w:p w14:paraId="7D1CD5AF"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100</w:t>
            </w:r>
          </w:p>
        </w:tc>
        <w:tc>
          <w:tcPr>
            <w:tcW w:w="1391" w:type="dxa"/>
            <w:tcBorders>
              <w:top w:val="nil"/>
              <w:left w:val="nil"/>
              <w:bottom w:val="single" w:sz="4" w:space="0" w:color="auto"/>
              <w:right w:val="nil"/>
            </w:tcBorders>
            <w:vAlign w:val="bottom"/>
          </w:tcPr>
          <w:p w14:paraId="7D1CD5B0"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100</w:t>
            </w:r>
          </w:p>
        </w:tc>
        <w:tc>
          <w:tcPr>
            <w:tcW w:w="1276" w:type="dxa"/>
            <w:tcBorders>
              <w:top w:val="nil"/>
              <w:left w:val="nil"/>
              <w:bottom w:val="single" w:sz="4" w:space="0" w:color="auto"/>
              <w:right w:val="nil"/>
            </w:tcBorders>
            <w:vAlign w:val="bottom"/>
          </w:tcPr>
          <w:p w14:paraId="7D1CD5B1"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100</w:t>
            </w:r>
          </w:p>
        </w:tc>
        <w:tc>
          <w:tcPr>
            <w:tcW w:w="1276" w:type="dxa"/>
            <w:tcBorders>
              <w:top w:val="nil"/>
              <w:left w:val="nil"/>
              <w:bottom w:val="single" w:sz="4" w:space="0" w:color="auto"/>
              <w:right w:val="nil"/>
            </w:tcBorders>
            <w:vAlign w:val="bottom"/>
          </w:tcPr>
          <w:p w14:paraId="7D1CD5B2" w14:textId="77777777" w:rsidR="00AF22CD"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100</w:t>
            </w:r>
          </w:p>
        </w:tc>
      </w:tr>
      <w:tr w:rsidR="00F91EFE" w14:paraId="7D1CD5B9" w14:textId="77777777" w:rsidTr="7EFCD04F">
        <w:trPr>
          <w:trHeight w:val="240"/>
        </w:trPr>
        <w:tc>
          <w:tcPr>
            <w:tcW w:w="2835" w:type="dxa"/>
            <w:tcBorders>
              <w:top w:val="nil"/>
              <w:left w:val="nil"/>
              <w:bottom w:val="nil"/>
              <w:right w:val="nil"/>
            </w:tcBorders>
            <w:noWrap/>
          </w:tcPr>
          <w:p w14:paraId="7D1CD5B4" w14:textId="77777777" w:rsidR="003C1666" w:rsidRPr="0033548E" w:rsidRDefault="003C1666">
            <w:pPr>
              <w:rPr>
                <w:rFonts w:ascii="Open Sans" w:hAnsi="Open Sans" w:cs="Open Sans"/>
                <w:sz w:val="22"/>
                <w:szCs w:val="22"/>
                <w:lang w:val="en-AU" w:eastAsia="en-AU"/>
              </w:rPr>
            </w:pPr>
          </w:p>
        </w:tc>
        <w:tc>
          <w:tcPr>
            <w:tcW w:w="1160" w:type="dxa"/>
            <w:tcBorders>
              <w:top w:val="single" w:sz="4" w:space="0" w:color="auto"/>
              <w:left w:val="nil"/>
              <w:bottom w:val="nil"/>
              <w:right w:val="nil"/>
            </w:tcBorders>
            <w:vAlign w:val="bottom"/>
          </w:tcPr>
          <w:p w14:paraId="7D1CD5B5" w14:textId="77777777" w:rsidR="003C1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140.2</w:t>
            </w:r>
          </w:p>
        </w:tc>
        <w:tc>
          <w:tcPr>
            <w:tcW w:w="1391" w:type="dxa"/>
            <w:tcBorders>
              <w:top w:val="single" w:sz="4" w:space="0" w:color="auto"/>
              <w:left w:val="nil"/>
              <w:bottom w:val="nil"/>
              <w:right w:val="nil"/>
            </w:tcBorders>
            <w:vAlign w:val="bottom"/>
          </w:tcPr>
          <w:p w14:paraId="7D1CD5B6" w14:textId="77777777" w:rsidR="003C1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135.2</w:t>
            </w:r>
          </w:p>
        </w:tc>
        <w:tc>
          <w:tcPr>
            <w:tcW w:w="1276" w:type="dxa"/>
            <w:tcBorders>
              <w:top w:val="single" w:sz="4" w:space="0" w:color="auto"/>
              <w:left w:val="nil"/>
              <w:bottom w:val="nil"/>
              <w:right w:val="nil"/>
            </w:tcBorders>
            <w:vAlign w:val="bottom"/>
          </w:tcPr>
          <w:p w14:paraId="7D1CD5B7" w14:textId="77777777" w:rsidR="003C1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121.2</w:t>
            </w:r>
          </w:p>
        </w:tc>
        <w:tc>
          <w:tcPr>
            <w:tcW w:w="1276" w:type="dxa"/>
            <w:tcBorders>
              <w:top w:val="single" w:sz="4" w:space="0" w:color="auto"/>
              <w:left w:val="nil"/>
              <w:bottom w:val="nil"/>
              <w:right w:val="nil"/>
            </w:tcBorders>
            <w:vAlign w:val="bottom"/>
          </w:tcPr>
          <w:p w14:paraId="7D1CD5B8" w14:textId="77777777" w:rsidR="003C1666"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121.2</w:t>
            </w:r>
          </w:p>
        </w:tc>
      </w:tr>
      <w:tr w:rsidR="00F91EFE" w14:paraId="7D1CD5BB" w14:textId="77777777" w:rsidTr="7EFCD04F">
        <w:trPr>
          <w:trHeight w:val="240"/>
        </w:trPr>
        <w:tc>
          <w:tcPr>
            <w:tcW w:w="7938" w:type="dxa"/>
            <w:gridSpan w:val="5"/>
            <w:tcBorders>
              <w:top w:val="nil"/>
              <w:left w:val="nil"/>
              <w:bottom w:val="nil"/>
              <w:right w:val="nil"/>
            </w:tcBorders>
            <w:noWrap/>
          </w:tcPr>
          <w:p w14:paraId="7D1CD5BA" w14:textId="77777777" w:rsidR="004E351E" w:rsidRPr="0033548E" w:rsidRDefault="00151445" w:rsidP="004E351E">
            <w:pPr>
              <w:rPr>
                <w:rFonts w:ascii="Open Sans" w:hAnsi="Open Sans" w:cs="Open Sans"/>
                <w:i/>
                <w:iCs/>
                <w:sz w:val="22"/>
                <w:szCs w:val="22"/>
                <w:lang w:val="en-AU" w:eastAsia="en-AU"/>
              </w:rPr>
            </w:pPr>
            <w:r w:rsidRPr="0033548E">
              <w:rPr>
                <w:rFonts w:ascii="Open Sans" w:hAnsi="Open Sans" w:cs="Open Sans"/>
                <w:i/>
                <w:iCs/>
                <w:sz w:val="22"/>
                <w:szCs w:val="22"/>
                <w:lang w:val="en-AU" w:eastAsia="en-AU"/>
              </w:rPr>
              <w:t xml:space="preserve">Funded by own source </w:t>
            </w:r>
            <w:r w:rsidRPr="0033548E">
              <w:rPr>
                <w:rFonts w:ascii="Open Sans" w:hAnsi="Open Sans" w:cs="Open Sans"/>
                <w:i/>
                <w:iCs/>
                <w:sz w:val="22"/>
                <w:szCs w:val="22"/>
                <w:lang w:val="en-AU" w:eastAsia="en-AU"/>
              </w:rPr>
              <w:t>revenue</w:t>
            </w:r>
          </w:p>
        </w:tc>
      </w:tr>
      <w:tr w:rsidR="00F91EFE" w14:paraId="7D1CD5C1" w14:textId="77777777" w:rsidTr="7EFCD04F">
        <w:trPr>
          <w:trHeight w:val="240"/>
        </w:trPr>
        <w:tc>
          <w:tcPr>
            <w:tcW w:w="2835" w:type="dxa"/>
            <w:tcBorders>
              <w:top w:val="nil"/>
              <w:left w:val="nil"/>
              <w:bottom w:val="nil"/>
              <w:right w:val="nil"/>
            </w:tcBorders>
            <w:noWrap/>
          </w:tcPr>
          <w:p w14:paraId="7D1CD5BC" w14:textId="77777777" w:rsidR="004E351E"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External projects</w:t>
            </w:r>
            <w:r w:rsidR="006A5355" w:rsidRPr="0033548E">
              <w:rPr>
                <w:rFonts w:ascii="Open Sans" w:hAnsi="Open Sans" w:cs="Open Sans"/>
                <w:sz w:val="22"/>
                <w:szCs w:val="22"/>
                <w:lang w:val="en-AU" w:eastAsia="en-AU"/>
              </w:rPr>
              <w:t>²</w:t>
            </w:r>
          </w:p>
        </w:tc>
        <w:tc>
          <w:tcPr>
            <w:tcW w:w="1160" w:type="dxa"/>
            <w:tcBorders>
              <w:top w:val="nil"/>
              <w:left w:val="nil"/>
              <w:bottom w:val="nil"/>
              <w:right w:val="nil"/>
            </w:tcBorders>
            <w:vAlign w:val="bottom"/>
          </w:tcPr>
          <w:p w14:paraId="7D1CD5BD" w14:textId="77777777" w:rsidR="004E351E"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51</w:t>
            </w:r>
          </w:p>
        </w:tc>
        <w:tc>
          <w:tcPr>
            <w:tcW w:w="1391" w:type="dxa"/>
            <w:tcBorders>
              <w:top w:val="nil"/>
              <w:left w:val="nil"/>
              <w:bottom w:val="nil"/>
              <w:right w:val="nil"/>
            </w:tcBorders>
            <w:vAlign w:val="bottom"/>
          </w:tcPr>
          <w:p w14:paraId="7D1CD5BE" w14:textId="77777777" w:rsidR="004E351E"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28</w:t>
            </w:r>
          </w:p>
        </w:tc>
        <w:tc>
          <w:tcPr>
            <w:tcW w:w="1276" w:type="dxa"/>
            <w:tcBorders>
              <w:top w:val="nil"/>
              <w:left w:val="nil"/>
              <w:bottom w:val="nil"/>
              <w:right w:val="nil"/>
            </w:tcBorders>
            <w:vAlign w:val="bottom"/>
          </w:tcPr>
          <w:p w14:paraId="7D1CD5BF" w14:textId="77777777" w:rsidR="004E351E"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16</w:t>
            </w:r>
          </w:p>
        </w:tc>
        <w:tc>
          <w:tcPr>
            <w:tcW w:w="1276" w:type="dxa"/>
            <w:tcBorders>
              <w:top w:val="nil"/>
              <w:left w:val="nil"/>
              <w:bottom w:val="nil"/>
              <w:right w:val="nil"/>
            </w:tcBorders>
            <w:vAlign w:val="bottom"/>
          </w:tcPr>
          <w:p w14:paraId="7D1CD5C0" w14:textId="77777777" w:rsidR="004E351E"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12</w:t>
            </w:r>
          </w:p>
        </w:tc>
      </w:tr>
      <w:tr w:rsidR="00F91EFE" w14:paraId="7D1CD5C7" w14:textId="77777777" w:rsidTr="7EFCD04F">
        <w:trPr>
          <w:trHeight w:val="240"/>
        </w:trPr>
        <w:tc>
          <w:tcPr>
            <w:tcW w:w="2835" w:type="dxa"/>
            <w:tcBorders>
              <w:top w:val="nil"/>
              <w:left w:val="nil"/>
              <w:bottom w:val="nil"/>
              <w:right w:val="nil"/>
            </w:tcBorders>
            <w:noWrap/>
            <w:hideMark/>
          </w:tcPr>
          <w:p w14:paraId="7D1CD5C2" w14:textId="77777777" w:rsidR="00AF22CD" w:rsidRPr="0033548E" w:rsidRDefault="00151445">
            <w:pPr>
              <w:rPr>
                <w:rFonts w:ascii="Open Sans" w:hAnsi="Open Sans" w:cs="Open Sans"/>
                <w:b/>
                <w:bCs/>
                <w:sz w:val="22"/>
                <w:szCs w:val="22"/>
                <w:lang w:val="en-AU" w:eastAsia="en-AU"/>
              </w:rPr>
            </w:pPr>
            <w:r w:rsidRPr="0033548E">
              <w:rPr>
                <w:rFonts w:ascii="Open Sans" w:hAnsi="Open Sans" w:cs="Open Sans"/>
                <w:b/>
                <w:bCs/>
                <w:sz w:val="22"/>
                <w:szCs w:val="22"/>
                <w:lang w:val="en-AU" w:eastAsia="en-AU"/>
              </w:rPr>
              <w:t xml:space="preserve">Total </w:t>
            </w:r>
            <w:r w:rsidR="00DF122E" w:rsidRPr="0033548E">
              <w:rPr>
                <w:rFonts w:ascii="Open Sans" w:hAnsi="Open Sans" w:cs="Open Sans"/>
                <w:b/>
                <w:bCs/>
                <w:sz w:val="22"/>
                <w:szCs w:val="22"/>
                <w:lang w:val="en-AU" w:eastAsia="en-AU"/>
              </w:rPr>
              <w:t>ASL</w:t>
            </w:r>
          </w:p>
        </w:tc>
        <w:tc>
          <w:tcPr>
            <w:tcW w:w="1160" w:type="dxa"/>
            <w:tcBorders>
              <w:top w:val="nil"/>
              <w:left w:val="nil"/>
              <w:bottom w:val="nil"/>
              <w:right w:val="nil"/>
            </w:tcBorders>
            <w:vAlign w:val="bottom"/>
            <w:hideMark/>
          </w:tcPr>
          <w:p w14:paraId="7D1CD5C3" w14:textId="77777777" w:rsidR="00AF22CD"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1</w:t>
            </w:r>
            <w:r w:rsidR="00E243EE" w:rsidRPr="0033548E">
              <w:rPr>
                <w:rFonts w:ascii="Open Sans" w:hAnsi="Open Sans" w:cs="Open Sans"/>
                <w:b/>
                <w:bCs/>
                <w:sz w:val="22"/>
                <w:szCs w:val="22"/>
                <w:lang w:val="en-AU" w:eastAsia="en-AU"/>
              </w:rPr>
              <w:t>91</w:t>
            </w:r>
            <w:r w:rsidRPr="0033548E">
              <w:rPr>
                <w:rFonts w:ascii="Open Sans" w:hAnsi="Open Sans" w:cs="Open Sans"/>
                <w:b/>
                <w:bCs/>
                <w:sz w:val="22"/>
                <w:szCs w:val="22"/>
                <w:lang w:val="en-AU" w:eastAsia="en-AU"/>
              </w:rPr>
              <w:t>.2</w:t>
            </w:r>
          </w:p>
        </w:tc>
        <w:tc>
          <w:tcPr>
            <w:tcW w:w="1391" w:type="dxa"/>
            <w:tcBorders>
              <w:top w:val="nil"/>
              <w:left w:val="nil"/>
              <w:bottom w:val="nil"/>
              <w:right w:val="nil"/>
            </w:tcBorders>
            <w:vAlign w:val="bottom"/>
          </w:tcPr>
          <w:p w14:paraId="7D1CD5C4" w14:textId="77777777" w:rsidR="00AF22CD"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163</w:t>
            </w:r>
            <w:r w:rsidR="00573222" w:rsidRPr="0033548E">
              <w:rPr>
                <w:rFonts w:ascii="Open Sans" w:hAnsi="Open Sans" w:cs="Open Sans"/>
                <w:b/>
                <w:bCs/>
                <w:sz w:val="22"/>
                <w:szCs w:val="22"/>
                <w:lang w:val="en-AU" w:eastAsia="en-AU"/>
              </w:rPr>
              <w:t>.2</w:t>
            </w:r>
          </w:p>
        </w:tc>
        <w:tc>
          <w:tcPr>
            <w:tcW w:w="1276" w:type="dxa"/>
            <w:tcBorders>
              <w:top w:val="nil"/>
              <w:left w:val="nil"/>
              <w:bottom w:val="nil"/>
              <w:right w:val="nil"/>
            </w:tcBorders>
            <w:vAlign w:val="bottom"/>
          </w:tcPr>
          <w:p w14:paraId="7D1CD5C5" w14:textId="77777777" w:rsidR="00AF22CD"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137.2</w:t>
            </w:r>
          </w:p>
        </w:tc>
        <w:tc>
          <w:tcPr>
            <w:tcW w:w="1276" w:type="dxa"/>
            <w:tcBorders>
              <w:top w:val="nil"/>
              <w:left w:val="nil"/>
              <w:bottom w:val="nil"/>
              <w:right w:val="nil"/>
            </w:tcBorders>
            <w:vAlign w:val="bottom"/>
          </w:tcPr>
          <w:p w14:paraId="7D1CD5C6" w14:textId="77777777" w:rsidR="00AF22CD" w:rsidRPr="0033548E" w:rsidRDefault="00151445">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133.2</w:t>
            </w:r>
          </w:p>
        </w:tc>
      </w:tr>
    </w:tbl>
    <w:p w14:paraId="7D1CD5C8" w14:textId="77777777" w:rsidR="006A5355" w:rsidRPr="0033548E" w:rsidRDefault="00151445">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¹ </w:t>
      </w:r>
      <w:r w:rsidR="00E243EE" w:rsidRPr="0033548E">
        <w:rPr>
          <w:rFonts w:ascii="Open Sans" w:eastAsia="Calibri" w:hAnsi="Open Sans" w:cs="Open Sans"/>
          <w:sz w:val="22"/>
          <w:szCs w:val="22"/>
          <w:lang w:val="en-AU"/>
        </w:rPr>
        <w:t xml:space="preserve">ASL is as per approved NPP estimates. The Commission’s actual ASL </w:t>
      </w:r>
      <w:r w:rsidR="00373CB9" w:rsidRPr="0033548E">
        <w:rPr>
          <w:rFonts w:ascii="Open Sans" w:eastAsia="Calibri" w:hAnsi="Open Sans" w:cs="Open Sans"/>
          <w:sz w:val="22"/>
          <w:szCs w:val="22"/>
          <w:lang w:val="en-AU"/>
        </w:rPr>
        <w:t xml:space="preserve">will </w:t>
      </w:r>
      <w:r w:rsidR="00E243EE" w:rsidRPr="0033548E">
        <w:rPr>
          <w:rFonts w:ascii="Open Sans" w:eastAsia="Calibri" w:hAnsi="Open Sans" w:cs="Open Sans"/>
          <w:sz w:val="22"/>
          <w:szCs w:val="22"/>
          <w:lang w:val="en-AU"/>
        </w:rPr>
        <w:t xml:space="preserve">be different to </w:t>
      </w:r>
      <w:r w:rsidR="00373CB9" w:rsidRPr="0033548E">
        <w:rPr>
          <w:rFonts w:ascii="Open Sans" w:eastAsia="Calibri" w:hAnsi="Open Sans" w:cs="Open Sans"/>
          <w:sz w:val="22"/>
          <w:szCs w:val="22"/>
          <w:lang w:val="en-AU"/>
        </w:rPr>
        <w:t xml:space="preserve">NPP modelling </w:t>
      </w:r>
      <w:r w:rsidR="00431FF8" w:rsidRPr="0033548E">
        <w:rPr>
          <w:rFonts w:ascii="Open Sans" w:eastAsia="Calibri" w:hAnsi="Open Sans" w:cs="Open Sans"/>
          <w:sz w:val="22"/>
          <w:szCs w:val="22"/>
          <w:lang w:val="en-AU"/>
        </w:rPr>
        <w:t xml:space="preserve">due to impact of </w:t>
      </w:r>
      <w:proofErr w:type="spellStart"/>
      <w:r w:rsidR="00431FF8" w:rsidRPr="0033548E">
        <w:rPr>
          <w:rFonts w:ascii="Open Sans" w:eastAsia="Calibri" w:hAnsi="Open Sans" w:cs="Open Sans"/>
          <w:sz w:val="22"/>
          <w:szCs w:val="22"/>
          <w:lang w:val="en-AU"/>
        </w:rPr>
        <w:t>payrises</w:t>
      </w:r>
      <w:proofErr w:type="spellEnd"/>
      <w:r w:rsidR="00431FF8" w:rsidRPr="0033548E">
        <w:rPr>
          <w:rFonts w:ascii="Open Sans" w:eastAsia="Calibri" w:hAnsi="Open Sans" w:cs="Open Sans"/>
          <w:sz w:val="22"/>
          <w:szCs w:val="22"/>
          <w:lang w:val="en-AU"/>
        </w:rPr>
        <w:t xml:space="preserve"> etc.</w:t>
      </w:r>
    </w:p>
    <w:p w14:paraId="7D1CD5C9" w14:textId="77777777" w:rsidR="00AB39DB" w:rsidRPr="0033548E" w:rsidRDefault="00151445">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² Increased by 11 ASL since PBS </w:t>
      </w:r>
      <w:r w:rsidRPr="0033548E">
        <w:rPr>
          <w:rFonts w:ascii="Open Sans" w:eastAsia="Calibri" w:hAnsi="Open Sans" w:cs="Open Sans"/>
          <w:sz w:val="22"/>
          <w:szCs w:val="22"/>
          <w:lang w:val="en-AU"/>
        </w:rPr>
        <w:t>forecast prepared.</w:t>
      </w:r>
    </w:p>
    <w:p w14:paraId="7D1CD5CA" w14:textId="77777777" w:rsidR="00DD4D5B" w:rsidRPr="0033548E" w:rsidRDefault="00151445">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br w:type="page"/>
      </w:r>
    </w:p>
    <w:p w14:paraId="7D1CD5CB" w14:textId="77777777" w:rsidR="000F091F" w:rsidRPr="0033548E" w:rsidRDefault="00151445" w:rsidP="007B0A11">
      <w:pPr>
        <w:spacing w:before="240" w:after="240"/>
        <w:ind w:hanging="284"/>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External </w:t>
      </w:r>
      <w:r w:rsidR="00015168" w:rsidRPr="0033548E">
        <w:rPr>
          <w:rFonts w:ascii="Open Sans" w:eastAsia="Calibri" w:hAnsi="Open Sans" w:cs="Open Sans"/>
          <w:b/>
          <w:bCs/>
          <w:sz w:val="22"/>
          <w:szCs w:val="22"/>
          <w:lang w:val="en-AU"/>
        </w:rPr>
        <w:t>s</w:t>
      </w:r>
      <w:r w:rsidRPr="0033548E">
        <w:rPr>
          <w:rFonts w:ascii="Open Sans" w:eastAsia="Calibri" w:hAnsi="Open Sans" w:cs="Open Sans"/>
          <w:b/>
          <w:bCs/>
          <w:sz w:val="22"/>
          <w:szCs w:val="22"/>
          <w:lang w:val="en-AU"/>
        </w:rPr>
        <w:t xml:space="preserve">ources of </w:t>
      </w:r>
      <w:r w:rsidR="00015168" w:rsidRPr="0033548E">
        <w:rPr>
          <w:rFonts w:ascii="Open Sans" w:eastAsia="Calibri" w:hAnsi="Open Sans" w:cs="Open Sans"/>
          <w:b/>
          <w:bCs/>
          <w:sz w:val="22"/>
          <w:szCs w:val="22"/>
          <w:lang w:val="en-AU"/>
        </w:rPr>
        <w:t xml:space="preserve">revenue </w:t>
      </w:r>
      <w:r w:rsidR="003A3401" w:rsidRPr="0033548E">
        <w:rPr>
          <w:rFonts w:ascii="Open Sans" w:eastAsia="Calibri" w:hAnsi="Open Sans" w:cs="Open Sans"/>
          <w:b/>
          <w:bCs/>
          <w:i/>
          <w:iCs/>
          <w:color w:val="FF0000"/>
          <w:sz w:val="22"/>
          <w:szCs w:val="22"/>
          <w:lang w:val="en-AU"/>
        </w:rPr>
        <w:t>(</w:t>
      </w:r>
      <w:r w:rsidR="00A53B1F" w:rsidRPr="0033548E">
        <w:rPr>
          <w:rFonts w:ascii="Open Sans" w:eastAsia="Calibri" w:hAnsi="Open Sans" w:cs="Open Sans"/>
          <w:b/>
          <w:bCs/>
          <w:i/>
          <w:iCs/>
          <w:color w:val="FF0000"/>
          <w:sz w:val="22"/>
          <w:szCs w:val="22"/>
          <w:lang w:val="en-AU"/>
        </w:rPr>
        <w:t xml:space="preserve">forecast </w:t>
      </w:r>
      <w:r w:rsidR="00F70D60" w:rsidRPr="0033548E">
        <w:rPr>
          <w:rFonts w:ascii="Open Sans" w:eastAsia="Calibri" w:hAnsi="Open Sans" w:cs="Open Sans"/>
          <w:b/>
          <w:bCs/>
          <w:i/>
          <w:iCs/>
          <w:color w:val="FF0000"/>
          <w:sz w:val="22"/>
          <w:szCs w:val="22"/>
          <w:lang w:val="en-AU"/>
        </w:rPr>
        <w:t xml:space="preserve">breakdown </w:t>
      </w:r>
      <w:r w:rsidR="003A3401" w:rsidRPr="0033548E">
        <w:rPr>
          <w:rFonts w:ascii="Open Sans" w:eastAsia="Calibri" w:hAnsi="Open Sans" w:cs="Open Sans"/>
          <w:b/>
          <w:bCs/>
          <w:i/>
          <w:iCs/>
          <w:color w:val="FF0000"/>
          <w:sz w:val="22"/>
          <w:szCs w:val="22"/>
          <w:lang w:val="en-AU"/>
        </w:rPr>
        <w:t>not publicly available information)</w:t>
      </w:r>
      <w:r w:rsidRPr="0033548E">
        <w:rPr>
          <w:rFonts w:ascii="Open Sans" w:eastAsia="Calibri" w:hAnsi="Open Sans" w:cs="Open Sans"/>
          <w:b/>
          <w:bCs/>
          <w:color w:val="FF0000"/>
          <w:sz w:val="22"/>
          <w:szCs w:val="22"/>
          <w:lang w:val="en-AU"/>
        </w:rPr>
        <w:t xml:space="preserve">: </w:t>
      </w:r>
    </w:p>
    <w:tbl>
      <w:tblPr>
        <w:tblW w:w="9415" w:type="dxa"/>
        <w:tblInd w:w="-426" w:type="dxa"/>
        <w:tblLook w:val="04A0" w:firstRow="1" w:lastRow="0" w:firstColumn="1" w:lastColumn="0" w:noHBand="0" w:noVBand="1"/>
      </w:tblPr>
      <w:tblGrid>
        <w:gridCol w:w="2835"/>
        <w:gridCol w:w="1416"/>
        <w:gridCol w:w="1296"/>
        <w:gridCol w:w="1296"/>
        <w:gridCol w:w="1296"/>
        <w:gridCol w:w="1276"/>
      </w:tblGrid>
      <w:tr w:rsidR="00F91EFE" w14:paraId="7D1CD5D3" w14:textId="77777777" w:rsidTr="00EA5786">
        <w:trPr>
          <w:trHeight w:val="330"/>
          <w:tblHeader/>
        </w:trPr>
        <w:tc>
          <w:tcPr>
            <w:tcW w:w="2835" w:type="dxa"/>
            <w:tcBorders>
              <w:top w:val="nil"/>
              <w:left w:val="nil"/>
              <w:bottom w:val="nil"/>
              <w:right w:val="nil"/>
            </w:tcBorders>
            <w:shd w:val="clear" w:color="auto" w:fill="auto"/>
            <w:noWrap/>
            <w:vAlign w:val="bottom"/>
            <w:hideMark/>
          </w:tcPr>
          <w:p w14:paraId="7D1CD5CC" w14:textId="77777777" w:rsidR="00061A07" w:rsidRPr="0033548E" w:rsidRDefault="00151445" w:rsidP="00ED7C2B">
            <w:pPr>
              <w:ind w:firstLine="31"/>
              <w:rPr>
                <w:rFonts w:ascii="Open Sans" w:hAnsi="Open Sans" w:cs="Open Sans"/>
                <w:b/>
                <w:bCs/>
                <w:sz w:val="22"/>
                <w:szCs w:val="22"/>
                <w:lang w:val="en-AU" w:eastAsia="en-AU"/>
              </w:rPr>
            </w:pPr>
            <w:r w:rsidRPr="0033548E">
              <w:rPr>
                <w:rFonts w:ascii="Open Sans" w:hAnsi="Open Sans" w:cs="Open Sans"/>
                <w:b/>
                <w:bCs/>
                <w:sz w:val="22"/>
                <w:szCs w:val="22"/>
                <w:lang w:val="en-AU" w:eastAsia="en-AU"/>
              </w:rPr>
              <w:t>Sales revenue ($m)</w:t>
            </w:r>
          </w:p>
          <w:p w14:paraId="7D1CD5CD" w14:textId="77777777" w:rsidR="00DD4D5B" w:rsidRPr="0033548E" w:rsidRDefault="00DD4D5B" w:rsidP="00ED7C2B">
            <w:pPr>
              <w:ind w:firstLine="31"/>
              <w:rPr>
                <w:rFonts w:ascii="Open Sans" w:hAnsi="Open Sans" w:cs="Open Sans"/>
                <w:b/>
                <w:bCs/>
                <w:sz w:val="22"/>
                <w:szCs w:val="22"/>
                <w:lang w:val="en-AU" w:eastAsia="en-AU"/>
              </w:rPr>
            </w:pPr>
          </w:p>
        </w:tc>
        <w:tc>
          <w:tcPr>
            <w:tcW w:w="1416" w:type="dxa"/>
            <w:tcBorders>
              <w:top w:val="nil"/>
              <w:left w:val="nil"/>
              <w:bottom w:val="nil"/>
              <w:right w:val="nil"/>
            </w:tcBorders>
            <w:shd w:val="clear" w:color="auto" w:fill="auto"/>
            <w:noWrap/>
            <w:vAlign w:val="bottom"/>
            <w:hideMark/>
          </w:tcPr>
          <w:p w14:paraId="7D1CD5CE" w14:textId="77777777" w:rsidR="008D72A6" w:rsidRPr="0033548E" w:rsidRDefault="00151445" w:rsidP="008D72A6">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2022-23¹ actual</w:t>
            </w:r>
          </w:p>
        </w:tc>
        <w:tc>
          <w:tcPr>
            <w:tcW w:w="1296" w:type="dxa"/>
            <w:tcBorders>
              <w:top w:val="nil"/>
              <w:left w:val="nil"/>
              <w:bottom w:val="nil"/>
              <w:right w:val="nil"/>
            </w:tcBorders>
            <w:shd w:val="clear" w:color="auto" w:fill="auto"/>
            <w:noWrap/>
            <w:vAlign w:val="bottom"/>
            <w:hideMark/>
          </w:tcPr>
          <w:p w14:paraId="7D1CD5CF" w14:textId="77777777" w:rsidR="00061A07" w:rsidRPr="0033548E" w:rsidRDefault="00151445" w:rsidP="00331148">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2023-24</w:t>
            </w:r>
            <w:r w:rsidR="003617B5" w:rsidRPr="0033548E">
              <w:rPr>
                <w:rFonts w:ascii="Open Sans" w:hAnsi="Open Sans" w:cs="Open Sans"/>
                <w:b/>
                <w:bCs/>
                <w:sz w:val="22"/>
                <w:szCs w:val="22"/>
                <w:lang w:val="en-AU" w:eastAsia="en-AU"/>
              </w:rPr>
              <w:t xml:space="preserve"> forecast</w:t>
            </w:r>
          </w:p>
        </w:tc>
        <w:tc>
          <w:tcPr>
            <w:tcW w:w="1296" w:type="dxa"/>
            <w:tcBorders>
              <w:top w:val="nil"/>
              <w:left w:val="nil"/>
              <w:bottom w:val="nil"/>
              <w:right w:val="nil"/>
            </w:tcBorders>
            <w:shd w:val="clear" w:color="auto" w:fill="auto"/>
            <w:noWrap/>
            <w:vAlign w:val="bottom"/>
            <w:hideMark/>
          </w:tcPr>
          <w:p w14:paraId="7D1CD5D0" w14:textId="77777777" w:rsidR="00061A07" w:rsidRPr="0033548E" w:rsidRDefault="00151445" w:rsidP="00331148">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2024-25</w:t>
            </w:r>
            <w:r w:rsidR="003617B5" w:rsidRPr="0033548E">
              <w:rPr>
                <w:rFonts w:ascii="Open Sans" w:hAnsi="Open Sans" w:cs="Open Sans"/>
                <w:b/>
                <w:bCs/>
                <w:sz w:val="22"/>
                <w:szCs w:val="22"/>
                <w:lang w:val="en-AU" w:eastAsia="en-AU"/>
              </w:rPr>
              <w:t xml:space="preserve"> forecast</w:t>
            </w:r>
          </w:p>
        </w:tc>
        <w:tc>
          <w:tcPr>
            <w:tcW w:w="1296" w:type="dxa"/>
            <w:tcBorders>
              <w:top w:val="nil"/>
              <w:left w:val="nil"/>
              <w:bottom w:val="nil"/>
              <w:right w:val="nil"/>
            </w:tcBorders>
            <w:shd w:val="clear" w:color="auto" w:fill="auto"/>
            <w:noWrap/>
            <w:vAlign w:val="bottom"/>
            <w:hideMark/>
          </w:tcPr>
          <w:p w14:paraId="7D1CD5D1" w14:textId="77777777" w:rsidR="00061A07" w:rsidRPr="0033548E" w:rsidRDefault="00151445" w:rsidP="00331148">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2025-26</w:t>
            </w:r>
            <w:r w:rsidR="003617B5" w:rsidRPr="0033548E">
              <w:rPr>
                <w:rFonts w:ascii="Open Sans" w:hAnsi="Open Sans" w:cs="Open Sans"/>
                <w:b/>
                <w:bCs/>
                <w:sz w:val="22"/>
                <w:szCs w:val="22"/>
                <w:lang w:val="en-AU" w:eastAsia="en-AU"/>
              </w:rPr>
              <w:t xml:space="preserve"> forecast</w:t>
            </w:r>
          </w:p>
        </w:tc>
        <w:tc>
          <w:tcPr>
            <w:tcW w:w="1276" w:type="dxa"/>
            <w:tcBorders>
              <w:top w:val="nil"/>
              <w:left w:val="nil"/>
              <w:bottom w:val="nil"/>
              <w:right w:val="nil"/>
            </w:tcBorders>
            <w:shd w:val="clear" w:color="auto" w:fill="auto"/>
            <w:noWrap/>
            <w:vAlign w:val="bottom"/>
            <w:hideMark/>
          </w:tcPr>
          <w:p w14:paraId="7D1CD5D2" w14:textId="77777777" w:rsidR="00061A07" w:rsidRPr="0033548E" w:rsidRDefault="00151445" w:rsidP="00331148">
            <w:pPr>
              <w:jc w:val="right"/>
              <w:rPr>
                <w:rFonts w:ascii="Open Sans" w:hAnsi="Open Sans" w:cs="Open Sans"/>
                <w:b/>
                <w:bCs/>
                <w:sz w:val="22"/>
                <w:szCs w:val="22"/>
                <w:lang w:val="en-AU" w:eastAsia="en-AU"/>
              </w:rPr>
            </w:pPr>
            <w:r w:rsidRPr="0033548E">
              <w:rPr>
                <w:rFonts w:ascii="Open Sans" w:hAnsi="Open Sans" w:cs="Open Sans"/>
                <w:b/>
                <w:bCs/>
                <w:sz w:val="22"/>
                <w:szCs w:val="22"/>
                <w:lang w:val="en-AU" w:eastAsia="en-AU"/>
              </w:rPr>
              <w:t>2026-27</w:t>
            </w:r>
            <w:r w:rsidR="003617B5" w:rsidRPr="0033548E">
              <w:rPr>
                <w:rFonts w:ascii="Open Sans" w:hAnsi="Open Sans" w:cs="Open Sans"/>
                <w:b/>
                <w:bCs/>
                <w:sz w:val="22"/>
                <w:szCs w:val="22"/>
                <w:lang w:val="en-AU" w:eastAsia="en-AU"/>
              </w:rPr>
              <w:t xml:space="preserve"> forecast</w:t>
            </w:r>
          </w:p>
        </w:tc>
      </w:tr>
      <w:tr w:rsidR="00F91EFE" w14:paraId="7D1CD5DA" w14:textId="77777777" w:rsidTr="007D77E3">
        <w:trPr>
          <w:trHeight w:val="330"/>
        </w:trPr>
        <w:tc>
          <w:tcPr>
            <w:tcW w:w="2835" w:type="dxa"/>
            <w:tcBorders>
              <w:top w:val="nil"/>
              <w:left w:val="nil"/>
              <w:bottom w:val="nil"/>
              <w:right w:val="nil"/>
            </w:tcBorders>
            <w:shd w:val="clear" w:color="auto" w:fill="auto"/>
            <w:noWrap/>
            <w:vAlign w:val="bottom"/>
          </w:tcPr>
          <w:p w14:paraId="7D1CD5D4" w14:textId="77777777" w:rsidR="009F4633"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Actual/2023-24 PBS forecast</w:t>
            </w:r>
          </w:p>
        </w:tc>
        <w:tc>
          <w:tcPr>
            <w:tcW w:w="1416" w:type="dxa"/>
            <w:tcBorders>
              <w:top w:val="nil"/>
              <w:left w:val="nil"/>
              <w:right w:val="nil"/>
            </w:tcBorders>
            <w:shd w:val="clear" w:color="auto" w:fill="auto"/>
            <w:noWrap/>
            <w:vAlign w:val="bottom"/>
          </w:tcPr>
          <w:p w14:paraId="7D1CD5D5"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10.969</w:t>
            </w:r>
          </w:p>
        </w:tc>
        <w:tc>
          <w:tcPr>
            <w:tcW w:w="1296" w:type="dxa"/>
            <w:tcBorders>
              <w:top w:val="nil"/>
              <w:left w:val="nil"/>
              <w:right w:val="nil"/>
            </w:tcBorders>
            <w:shd w:val="clear" w:color="auto" w:fill="auto"/>
            <w:noWrap/>
            <w:vAlign w:val="bottom"/>
          </w:tcPr>
          <w:p w14:paraId="7D1CD5D6"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9.16</w:t>
            </w:r>
            <w:r w:rsidR="007D77E3" w:rsidRPr="0033548E">
              <w:rPr>
                <w:rFonts w:ascii="Open Sans" w:hAnsi="Open Sans" w:cs="Open Sans"/>
                <w:sz w:val="22"/>
                <w:szCs w:val="22"/>
                <w:lang w:val="en-AU" w:eastAsia="en-AU"/>
              </w:rPr>
              <w:t>8</w:t>
            </w:r>
          </w:p>
        </w:tc>
        <w:tc>
          <w:tcPr>
            <w:tcW w:w="1296" w:type="dxa"/>
            <w:tcBorders>
              <w:top w:val="nil"/>
              <w:left w:val="nil"/>
              <w:right w:val="nil"/>
            </w:tcBorders>
            <w:shd w:val="clear" w:color="auto" w:fill="auto"/>
            <w:noWrap/>
            <w:vAlign w:val="bottom"/>
          </w:tcPr>
          <w:p w14:paraId="7D1CD5D7"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4.420</w:t>
            </w:r>
          </w:p>
        </w:tc>
        <w:tc>
          <w:tcPr>
            <w:tcW w:w="1296" w:type="dxa"/>
            <w:tcBorders>
              <w:top w:val="nil"/>
              <w:left w:val="nil"/>
              <w:right w:val="nil"/>
            </w:tcBorders>
            <w:shd w:val="clear" w:color="auto" w:fill="auto"/>
            <w:noWrap/>
            <w:vAlign w:val="bottom"/>
          </w:tcPr>
          <w:p w14:paraId="7D1CD5D8"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2.286</w:t>
            </w:r>
          </w:p>
        </w:tc>
        <w:tc>
          <w:tcPr>
            <w:tcW w:w="1276" w:type="dxa"/>
            <w:tcBorders>
              <w:top w:val="nil"/>
              <w:left w:val="nil"/>
              <w:right w:val="nil"/>
            </w:tcBorders>
            <w:shd w:val="clear" w:color="auto" w:fill="auto"/>
            <w:noWrap/>
            <w:vAlign w:val="bottom"/>
          </w:tcPr>
          <w:p w14:paraId="7D1CD5D9"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2.087</w:t>
            </w:r>
          </w:p>
        </w:tc>
      </w:tr>
      <w:tr w:rsidR="00F91EFE" w14:paraId="7D1CD5E1" w14:textId="77777777" w:rsidTr="007D77E3">
        <w:trPr>
          <w:trHeight w:val="330"/>
        </w:trPr>
        <w:tc>
          <w:tcPr>
            <w:tcW w:w="2835" w:type="dxa"/>
            <w:tcBorders>
              <w:top w:val="nil"/>
              <w:left w:val="nil"/>
              <w:bottom w:val="nil"/>
              <w:right w:val="nil"/>
            </w:tcBorders>
            <w:shd w:val="clear" w:color="auto" w:fill="auto"/>
            <w:noWrap/>
            <w:vAlign w:val="bottom"/>
          </w:tcPr>
          <w:p w14:paraId="7D1CD5DB" w14:textId="77777777" w:rsidR="00E763CC" w:rsidRPr="0033548E" w:rsidRDefault="00151445">
            <w:pPr>
              <w:rPr>
                <w:rFonts w:ascii="Open Sans" w:hAnsi="Open Sans" w:cs="Open Sans"/>
                <w:sz w:val="22"/>
                <w:szCs w:val="22"/>
                <w:lang w:val="en-AU" w:eastAsia="en-AU"/>
              </w:rPr>
            </w:pPr>
            <w:r w:rsidRPr="0033548E">
              <w:rPr>
                <w:rFonts w:ascii="Open Sans" w:hAnsi="Open Sans" w:cs="Open Sans"/>
                <w:sz w:val="22"/>
                <w:szCs w:val="22"/>
                <w:lang w:val="en-AU" w:eastAsia="en-AU"/>
              </w:rPr>
              <w:t>Add: new contracts since 2023-24 PBS</w:t>
            </w:r>
          </w:p>
        </w:tc>
        <w:tc>
          <w:tcPr>
            <w:tcW w:w="1416" w:type="dxa"/>
            <w:tcBorders>
              <w:top w:val="nil"/>
              <w:left w:val="nil"/>
              <w:bottom w:val="single" w:sz="4" w:space="0" w:color="auto"/>
              <w:right w:val="nil"/>
            </w:tcBorders>
            <w:shd w:val="clear" w:color="auto" w:fill="auto"/>
            <w:noWrap/>
            <w:vAlign w:val="bottom"/>
          </w:tcPr>
          <w:p w14:paraId="7D1CD5DC" w14:textId="77777777" w:rsidR="00E763CC"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96" w:type="dxa"/>
            <w:tcBorders>
              <w:top w:val="nil"/>
              <w:left w:val="nil"/>
              <w:bottom w:val="single" w:sz="4" w:space="0" w:color="auto"/>
              <w:right w:val="nil"/>
            </w:tcBorders>
            <w:shd w:val="clear" w:color="auto" w:fill="auto"/>
            <w:noWrap/>
            <w:vAlign w:val="bottom"/>
          </w:tcPr>
          <w:p w14:paraId="7D1CD5DD" w14:textId="77777777" w:rsidR="00E763CC"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w:t>
            </w:r>
            <w:r w:rsidR="004719BE" w:rsidRPr="0033548E">
              <w:rPr>
                <w:rFonts w:ascii="Open Sans" w:hAnsi="Open Sans" w:cs="Open Sans"/>
                <w:sz w:val="22"/>
                <w:szCs w:val="22"/>
                <w:lang w:val="en-AU" w:eastAsia="en-AU"/>
              </w:rPr>
              <w:t>.446</w:t>
            </w:r>
          </w:p>
        </w:tc>
        <w:tc>
          <w:tcPr>
            <w:tcW w:w="1296" w:type="dxa"/>
            <w:tcBorders>
              <w:top w:val="nil"/>
              <w:left w:val="nil"/>
              <w:bottom w:val="single" w:sz="4" w:space="0" w:color="auto"/>
              <w:right w:val="nil"/>
            </w:tcBorders>
            <w:shd w:val="clear" w:color="auto" w:fill="auto"/>
            <w:noWrap/>
            <w:vAlign w:val="bottom"/>
          </w:tcPr>
          <w:p w14:paraId="7D1CD5DE" w14:textId="77777777" w:rsidR="00E763CC"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1.400</w:t>
            </w:r>
          </w:p>
        </w:tc>
        <w:tc>
          <w:tcPr>
            <w:tcW w:w="1296" w:type="dxa"/>
            <w:tcBorders>
              <w:top w:val="nil"/>
              <w:left w:val="nil"/>
              <w:bottom w:val="single" w:sz="4" w:space="0" w:color="auto"/>
              <w:right w:val="nil"/>
            </w:tcBorders>
            <w:shd w:val="clear" w:color="auto" w:fill="auto"/>
            <w:noWrap/>
            <w:vAlign w:val="bottom"/>
          </w:tcPr>
          <w:p w14:paraId="7D1CD5DF" w14:textId="77777777" w:rsidR="00E763CC"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1.195</w:t>
            </w:r>
          </w:p>
        </w:tc>
        <w:tc>
          <w:tcPr>
            <w:tcW w:w="1276" w:type="dxa"/>
            <w:tcBorders>
              <w:top w:val="nil"/>
              <w:left w:val="nil"/>
              <w:bottom w:val="single" w:sz="4" w:space="0" w:color="auto"/>
              <w:right w:val="nil"/>
            </w:tcBorders>
            <w:shd w:val="clear" w:color="auto" w:fill="auto"/>
            <w:noWrap/>
            <w:vAlign w:val="bottom"/>
          </w:tcPr>
          <w:p w14:paraId="7D1CD5E0" w14:textId="77777777" w:rsidR="00E763CC" w:rsidRPr="0033548E" w:rsidRDefault="00151445">
            <w:pPr>
              <w:jc w:val="right"/>
              <w:rPr>
                <w:rFonts w:ascii="Open Sans" w:hAnsi="Open Sans" w:cs="Open Sans"/>
                <w:sz w:val="22"/>
                <w:szCs w:val="22"/>
                <w:lang w:val="en-AU" w:eastAsia="en-AU"/>
              </w:rPr>
            </w:pPr>
            <w:r w:rsidRPr="0033548E">
              <w:rPr>
                <w:rFonts w:ascii="Open Sans" w:hAnsi="Open Sans" w:cs="Open Sans"/>
                <w:sz w:val="22"/>
                <w:szCs w:val="22"/>
                <w:lang w:val="en-AU" w:eastAsia="en-AU"/>
              </w:rPr>
              <w:t>0.350</w:t>
            </w:r>
          </w:p>
        </w:tc>
      </w:tr>
      <w:tr w:rsidR="00F91EFE" w14:paraId="7D1CD5E8" w14:textId="77777777" w:rsidTr="007D77E3">
        <w:trPr>
          <w:trHeight w:val="330"/>
        </w:trPr>
        <w:tc>
          <w:tcPr>
            <w:tcW w:w="2835" w:type="dxa"/>
            <w:tcBorders>
              <w:top w:val="nil"/>
              <w:left w:val="nil"/>
              <w:bottom w:val="nil"/>
              <w:right w:val="nil"/>
            </w:tcBorders>
            <w:shd w:val="clear" w:color="auto" w:fill="auto"/>
            <w:noWrap/>
            <w:vAlign w:val="bottom"/>
          </w:tcPr>
          <w:p w14:paraId="7D1CD5E2" w14:textId="77777777" w:rsidR="009F4633"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Revised forecast</w:t>
            </w:r>
          </w:p>
        </w:tc>
        <w:tc>
          <w:tcPr>
            <w:tcW w:w="1416" w:type="dxa"/>
            <w:tcBorders>
              <w:top w:val="single" w:sz="4" w:space="0" w:color="auto"/>
              <w:left w:val="nil"/>
              <w:bottom w:val="nil"/>
              <w:right w:val="nil"/>
            </w:tcBorders>
            <w:shd w:val="clear" w:color="auto" w:fill="auto"/>
            <w:noWrap/>
            <w:vAlign w:val="bottom"/>
          </w:tcPr>
          <w:p w14:paraId="7D1CD5E3"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10.969</w:t>
            </w:r>
          </w:p>
        </w:tc>
        <w:tc>
          <w:tcPr>
            <w:tcW w:w="1296" w:type="dxa"/>
            <w:tcBorders>
              <w:top w:val="single" w:sz="4" w:space="0" w:color="auto"/>
              <w:left w:val="nil"/>
              <w:bottom w:val="nil"/>
              <w:right w:val="nil"/>
            </w:tcBorders>
            <w:shd w:val="clear" w:color="auto" w:fill="auto"/>
            <w:noWrap/>
            <w:vAlign w:val="bottom"/>
          </w:tcPr>
          <w:p w14:paraId="7D1CD5E4"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10.614</w:t>
            </w:r>
          </w:p>
        </w:tc>
        <w:tc>
          <w:tcPr>
            <w:tcW w:w="1296" w:type="dxa"/>
            <w:tcBorders>
              <w:top w:val="single" w:sz="4" w:space="0" w:color="auto"/>
              <w:left w:val="nil"/>
              <w:bottom w:val="nil"/>
              <w:right w:val="nil"/>
            </w:tcBorders>
            <w:shd w:val="clear" w:color="auto" w:fill="auto"/>
            <w:noWrap/>
            <w:vAlign w:val="bottom"/>
          </w:tcPr>
          <w:p w14:paraId="7D1CD5E5"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5.820</w:t>
            </w:r>
          </w:p>
        </w:tc>
        <w:tc>
          <w:tcPr>
            <w:tcW w:w="1296" w:type="dxa"/>
            <w:tcBorders>
              <w:top w:val="single" w:sz="4" w:space="0" w:color="auto"/>
              <w:left w:val="nil"/>
              <w:bottom w:val="nil"/>
              <w:right w:val="nil"/>
            </w:tcBorders>
            <w:shd w:val="clear" w:color="auto" w:fill="auto"/>
            <w:noWrap/>
            <w:vAlign w:val="bottom"/>
          </w:tcPr>
          <w:p w14:paraId="7D1CD5E6"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3.481</w:t>
            </w:r>
          </w:p>
        </w:tc>
        <w:tc>
          <w:tcPr>
            <w:tcW w:w="1276" w:type="dxa"/>
            <w:tcBorders>
              <w:top w:val="single" w:sz="4" w:space="0" w:color="auto"/>
              <w:left w:val="nil"/>
              <w:bottom w:val="nil"/>
              <w:right w:val="nil"/>
            </w:tcBorders>
            <w:shd w:val="clear" w:color="auto" w:fill="auto"/>
            <w:noWrap/>
            <w:vAlign w:val="bottom"/>
          </w:tcPr>
          <w:p w14:paraId="7D1CD5E7" w14:textId="77777777" w:rsidR="009F4633"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2.437</w:t>
            </w:r>
          </w:p>
        </w:tc>
      </w:tr>
      <w:tr w:rsidR="00F91EFE" w14:paraId="7D1CD5EF" w14:textId="77777777" w:rsidTr="00EA5786">
        <w:trPr>
          <w:trHeight w:val="330"/>
        </w:trPr>
        <w:tc>
          <w:tcPr>
            <w:tcW w:w="2835" w:type="dxa"/>
            <w:tcBorders>
              <w:top w:val="nil"/>
              <w:left w:val="nil"/>
              <w:bottom w:val="nil"/>
              <w:right w:val="nil"/>
            </w:tcBorders>
            <w:shd w:val="clear" w:color="auto" w:fill="auto"/>
            <w:noWrap/>
            <w:vAlign w:val="bottom"/>
          </w:tcPr>
          <w:p w14:paraId="7D1CD5E9" w14:textId="77777777" w:rsidR="009F4633" w:rsidRPr="0033548E" w:rsidRDefault="009F4633" w:rsidP="00BA36F6">
            <w:pPr>
              <w:rPr>
                <w:rFonts w:ascii="Open Sans" w:hAnsi="Open Sans" w:cs="Open Sans"/>
                <w:sz w:val="22"/>
                <w:szCs w:val="22"/>
                <w:lang w:val="en-AU" w:eastAsia="en-AU"/>
              </w:rPr>
            </w:pPr>
          </w:p>
        </w:tc>
        <w:tc>
          <w:tcPr>
            <w:tcW w:w="1416" w:type="dxa"/>
            <w:tcBorders>
              <w:top w:val="nil"/>
              <w:left w:val="nil"/>
              <w:bottom w:val="nil"/>
              <w:right w:val="nil"/>
            </w:tcBorders>
            <w:shd w:val="clear" w:color="auto" w:fill="auto"/>
            <w:noWrap/>
            <w:vAlign w:val="bottom"/>
          </w:tcPr>
          <w:p w14:paraId="7D1CD5EA" w14:textId="77777777" w:rsidR="009F4633" w:rsidRPr="0033548E" w:rsidRDefault="009F4633" w:rsidP="00BA36F6">
            <w:pPr>
              <w:jc w:val="right"/>
              <w:rPr>
                <w:rFonts w:ascii="Open Sans" w:hAnsi="Open Sans" w:cs="Open Sans"/>
                <w:sz w:val="22"/>
                <w:szCs w:val="22"/>
                <w:lang w:val="en-AU" w:eastAsia="en-AU"/>
              </w:rPr>
            </w:pPr>
          </w:p>
        </w:tc>
        <w:tc>
          <w:tcPr>
            <w:tcW w:w="1296" w:type="dxa"/>
            <w:tcBorders>
              <w:top w:val="nil"/>
              <w:left w:val="nil"/>
              <w:bottom w:val="nil"/>
              <w:right w:val="nil"/>
            </w:tcBorders>
            <w:shd w:val="clear" w:color="auto" w:fill="auto"/>
            <w:noWrap/>
            <w:vAlign w:val="bottom"/>
          </w:tcPr>
          <w:p w14:paraId="7D1CD5EB" w14:textId="77777777" w:rsidR="009F4633" w:rsidRPr="0033548E" w:rsidRDefault="009F4633" w:rsidP="00BA36F6">
            <w:pPr>
              <w:jc w:val="right"/>
              <w:rPr>
                <w:rFonts w:ascii="Open Sans" w:hAnsi="Open Sans" w:cs="Open Sans"/>
                <w:sz w:val="22"/>
                <w:szCs w:val="22"/>
                <w:lang w:val="en-AU" w:eastAsia="en-AU"/>
              </w:rPr>
            </w:pPr>
          </w:p>
        </w:tc>
        <w:tc>
          <w:tcPr>
            <w:tcW w:w="1296" w:type="dxa"/>
            <w:tcBorders>
              <w:top w:val="nil"/>
              <w:left w:val="nil"/>
              <w:bottom w:val="nil"/>
              <w:right w:val="nil"/>
            </w:tcBorders>
            <w:shd w:val="clear" w:color="auto" w:fill="auto"/>
            <w:noWrap/>
            <w:vAlign w:val="bottom"/>
          </w:tcPr>
          <w:p w14:paraId="7D1CD5EC" w14:textId="77777777" w:rsidR="009F4633" w:rsidRPr="0033548E" w:rsidRDefault="009F4633" w:rsidP="00BA36F6">
            <w:pPr>
              <w:jc w:val="right"/>
              <w:rPr>
                <w:rFonts w:ascii="Open Sans" w:hAnsi="Open Sans" w:cs="Open Sans"/>
                <w:sz w:val="22"/>
                <w:szCs w:val="22"/>
                <w:lang w:val="en-AU" w:eastAsia="en-AU"/>
              </w:rPr>
            </w:pPr>
          </w:p>
        </w:tc>
        <w:tc>
          <w:tcPr>
            <w:tcW w:w="1296" w:type="dxa"/>
            <w:tcBorders>
              <w:top w:val="nil"/>
              <w:left w:val="nil"/>
              <w:bottom w:val="nil"/>
              <w:right w:val="nil"/>
            </w:tcBorders>
            <w:shd w:val="clear" w:color="auto" w:fill="auto"/>
            <w:noWrap/>
            <w:vAlign w:val="bottom"/>
          </w:tcPr>
          <w:p w14:paraId="7D1CD5ED" w14:textId="77777777" w:rsidR="009F4633" w:rsidRPr="0033548E" w:rsidRDefault="009F4633" w:rsidP="00BA36F6">
            <w:pPr>
              <w:jc w:val="right"/>
              <w:rPr>
                <w:rFonts w:ascii="Open Sans" w:hAnsi="Open Sans" w:cs="Open Sans"/>
                <w:sz w:val="22"/>
                <w:szCs w:val="22"/>
                <w:lang w:val="en-AU" w:eastAsia="en-AU"/>
              </w:rPr>
            </w:pPr>
          </w:p>
        </w:tc>
        <w:tc>
          <w:tcPr>
            <w:tcW w:w="1276" w:type="dxa"/>
            <w:tcBorders>
              <w:top w:val="nil"/>
              <w:left w:val="nil"/>
              <w:bottom w:val="nil"/>
              <w:right w:val="nil"/>
            </w:tcBorders>
            <w:shd w:val="clear" w:color="auto" w:fill="auto"/>
            <w:noWrap/>
            <w:vAlign w:val="bottom"/>
          </w:tcPr>
          <w:p w14:paraId="7D1CD5EE" w14:textId="77777777" w:rsidR="009F4633" w:rsidRPr="0033548E" w:rsidRDefault="009F4633" w:rsidP="00BA36F6">
            <w:pPr>
              <w:jc w:val="right"/>
              <w:rPr>
                <w:rFonts w:ascii="Open Sans" w:hAnsi="Open Sans" w:cs="Open Sans"/>
                <w:sz w:val="22"/>
                <w:szCs w:val="22"/>
                <w:lang w:val="en-AU" w:eastAsia="en-AU"/>
              </w:rPr>
            </w:pPr>
          </w:p>
        </w:tc>
      </w:tr>
      <w:tr w:rsidR="00F91EFE" w14:paraId="7D1CD5F6" w14:textId="77777777" w:rsidTr="00EA5786">
        <w:trPr>
          <w:trHeight w:val="330"/>
        </w:trPr>
        <w:tc>
          <w:tcPr>
            <w:tcW w:w="2835" w:type="dxa"/>
            <w:tcBorders>
              <w:top w:val="nil"/>
              <w:left w:val="nil"/>
              <w:bottom w:val="nil"/>
              <w:right w:val="nil"/>
            </w:tcBorders>
            <w:shd w:val="clear" w:color="auto" w:fill="auto"/>
            <w:noWrap/>
            <w:vAlign w:val="bottom"/>
          </w:tcPr>
          <w:p w14:paraId="7D1CD5F0" w14:textId="77777777" w:rsidR="007D77E3"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Split by:</w:t>
            </w:r>
          </w:p>
        </w:tc>
        <w:tc>
          <w:tcPr>
            <w:tcW w:w="1416" w:type="dxa"/>
            <w:tcBorders>
              <w:top w:val="nil"/>
              <w:left w:val="nil"/>
              <w:bottom w:val="nil"/>
              <w:right w:val="nil"/>
            </w:tcBorders>
            <w:shd w:val="clear" w:color="auto" w:fill="auto"/>
            <w:noWrap/>
            <w:vAlign w:val="bottom"/>
          </w:tcPr>
          <w:p w14:paraId="7D1CD5F1" w14:textId="77777777" w:rsidR="007D77E3" w:rsidRPr="0033548E" w:rsidRDefault="007D77E3" w:rsidP="00BA36F6">
            <w:pPr>
              <w:jc w:val="right"/>
              <w:rPr>
                <w:rFonts w:ascii="Open Sans" w:hAnsi="Open Sans" w:cs="Open Sans"/>
                <w:sz w:val="22"/>
                <w:szCs w:val="22"/>
                <w:lang w:val="en-AU" w:eastAsia="en-AU"/>
              </w:rPr>
            </w:pPr>
          </w:p>
        </w:tc>
        <w:tc>
          <w:tcPr>
            <w:tcW w:w="1296" w:type="dxa"/>
            <w:tcBorders>
              <w:top w:val="nil"/>
              <w:left w:val="nil"/>
              <w:bottom w:val="nil"/>
              <w:right w:val="nil"/>
            </w:tcBorders>
            <w:shd w:val="clear" w:color="auto" w:fill="auto"/>
            <w:noWrap/>
            <w:vAlign w:val="bottom"/>
          </w:tcPr>
          <w:p w14:paraId="7D1CD5F2" w14:textId="77777777" w:rsidR="007D77E3" w:rsidRPr="0033548E" w:rsidRDefault="007D77E3" w:rsidP="00BA36F6">
            <w:pPr>
              <w:jc w:val="right"/>
              <w:rPr>
                <w:rFonts w:ascii="Open Sans" w:hAnsi="Open Sans" w:cs="Open Sans"/>
                <w:sz w:val="22"/>
                <w:szCs w:val="22"/>
                <w:lang w:val="en-AU" w:eastAsia="en-AU"/>
              </w:rPr>
            </w:pPr>
          </w:p>
        </w:tc>
        <w:tc>
          <w:tcPr>
            <w:tcW w:w="1296" w:type="dxa"/>
            <w:tcBorders>
              <w:top w:val="nil"/>
              <w:left w:val="nil"/>
              <w:bottom w:val="nil"/>
              <w:right w:val="nil"/>
            </w:tcBorders>
            <w:shd w:val="clear" w:color="auto" w:fill="auto"/>
            <w:noWrap/>
            <w:vAlign w:val="bottom"/>
          </w:tcPr>
          <w:p w14:paraId="7D1CD5F3" w14:textId="77777777" w:rsidR="007D77E3" w:rsidRPr="0033548E" w:rsidRDefault="007D77E3" w:rsidP="00BA36F6">
            <w:pPr>
              <w:jc w:val="right"/>
              <w:rPr>
                <w:rFonts w:ascii="Open Sans" w:hAnsi="Open Sans" w:cs="Open Sans"/>
                <w:sz w:val="22"/>
                <w:szCs w:val="22"/>
                <w:lang w:val="en-AU" w:eastAsia="en-AU"/>
              </w:rPr>
            </w:pPr>
          </w:p>
        </w:tc>
        <w:tc>
          <w:tcPr>
            <w:tcW w:w="1296" w:type="dxa"/>
            <w:tcBorders>
              <w:top w:val="nil"/>
              <w:left w:val="nil"/>
              <w:bottom w:val="nil"/>
              <w:right w:val="nil"/>
            </w:tcBorders>
            <w:shd w:val="clear" w:color="auto" w:fill="auto"/>
            <w:noWrap/>
            <w:vAlign w:val="bottom"/>
          </w:tcPr>
          <w:p w14:paraId="7D1CD5F4" w14:textId="77777777" w:rsidR="007D77E3" w:rsidRPr="0033548E" w:rsidRDefault="007D77E3" w:rsidP="00BA36F6">
            <w:pPr>
              <w:jc w:val="right"/>
              <w:rPr>
                <w:rFonts w:ascii="Open Sans" w:hAnsi="Open Sans" w:cs="Open Sans"/>
                <w:sz w:val="22"/>
                <w:szCs w:val="22"/>
                <w:lang w:val="en-AU" w:eastAsia="en-AU"/>
              </w:rPr>
            </w:pPr>
          </w:p>
        </w:tc>
        <w:tc>
          <w:tcPr>
            <w:tcW w:w="1276" w:type="dxa"/>
            <w:tcBorders>
              <w:top w:val="nil"/>
              <w:left w:val="nil"/>
              <w:bottom w:val="nil"/>
              <w:right w:val="nil"/>
            </w:tcBorders>
            <w:shd w:val="clear" w:color="auto" w:fill="auto"/>
            <w:noWrap/>
            <w:vAlign w:val="bottom"/>
          </w:tcPr>
          <w:p w14:paraId="7D1CD5F5" w14:textId="77777777" w:rsidR="007D77E3" w:rsidRPr="0033548E" w:rsidRDefault="007D77E3" w:rsidP="00BA36F6">
            <w:pPr>
              <w:jc w:val="right"/>
              <w:rPr>
                <w:rFonts w:ascii="Open Sans" w:hAnsi="Open Sans" w:cs="Open Sans"/>
                <w:sz w:val="22"/>
                <w:szCs w:val="22"/>
                <w:lang w:val="en-AU" w:eastAsia="en-AU"/>
              </w:rPr>
            </w:pPr>
          </w:p>
        </w:tc>
      </w:tr>
      <w:tr w:rsidR="00F91EFE" w14:paraId="7D1CD5FD" w14:textId="77777777" w:rsidTr="00EA5786">
        <w:trPr>
          <w:trHeight w:val="330"/>
        </w:trPr>
        <w:tc>
          <w:tcPr>
            <w:tcW w:w="2835" w:type="dxa"/>
            <w:tcBorders>
              <w:top w:val="nil"/>
              <w:left w:val="nil"/>
              <w:bottom w:val="nil"/>
              <w:right w:val="nil"/>
            </w:tcBorders>
            <w:shd w:val="clear" w:color="auto" w:fill="auto"/>
            <w:noWrap/>
            <w:vAlign w:val="bottom"/>
            <w:hideMark/>
          </w:tcPr>
          <w:p w14:paraId="7D1CD5F7" w14:textId="77777777" w:rsidR="00BA36F6"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Commonwealth Government entities</w:t>
            </w:r>
          </w:p>
        </w:tc>
        <w:tc>
          <w:tcPr>
            <w:tcW w:w="1416" w:type="dxa"/>
            <w:tcBorders>
              <w:top w:val="nil"/>
              <w:left w:val="nil"/>
              <w:bottom w:val="nil"/>
              <w:right w:val="nil"/>
            </w:tcBorders>
            <w:shd w:val="clear" w:color="auto" w:fill="auto"/>
            <w:noWrap/>
            <w:vAlign w:val="bottom"/>
            <w:hideMark/>
          </w:tcPr>
          <w:p w14:paraId="7D1CD5F8"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7.966</w:t>
            </w:r>
          </w:p>
        </w:tc>
        <w:tc>
          <w:tcPr>
            <w:tcW w:w="1296" w:type="dxa"/>
            <w:tcBorders>
              <w:top w:val="nil"/>
              <w:left w:val="nil"/>
              <w:bottom w:val="nil"/>
              <w:right w:val="nil"/>
            </w:tcBorders>
            <w:shd w:val="clear" w:color="auto" w:fill="auto"/>
            <w:noWrap/>
            <w:vAlign w:val="bottom"/>
            <w:hideMark/>
          </w:tcPr>
          <w:p w14:paraId="7D1CD5F9"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10.0</w:t>
            </w:r>
            <w:r w:rsidR="001C2F8E" w:rsidRPr="0033548E">
              <w:rPr>
                <w:rFonts w:ascii="Open Sans" w:hAnsi="Open Sans" w:cs="Open Sans"/>
                <w:sz w:val="22"/>
                <w:szCs w:val="22"/>
                <w:lang w:val="en-AU" w:eastAsia="en-AU"/>
              </w:rPr>
              <w:t>68</w:t>
            </w:r>
          </w:p>
        </w:tc>
        <w:tc>
          <w:tcPr>
            <w:tcW w:w="1296" w:type="dxa"/>
            <w:tcBorders>
              <w:top w:val="nil"/>
              <w:left w:val="nil"/>
              <w:bottom w:val="nil"/>
              <w:right w:val="nil"/>
            </w:tcBorders>
            <w:shd w:val="clear" w:color="auto" w:fill="auto"/>
            <w:noWrap/>
            <w:vAlign w:val="bottom"/>
            <w:hideMark/>
          </w:tcPr>
          <w:p w14:paraId="7D1CD5FA"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5.820</w:t>
            </w:r>
          </w:p>
        </w:tc>
        <w:tc>
          <w:tcPr>
            <w:tcW w:w="1296" w:type="dxa"/>
            <w:tcBorders>
              <w:top w:val="nil"/>
              <w:left w:val="nil"/>
              <w:bottom w:val="nil"/>
              <w:right w:val="nil"/>
            </w:tcBorders>
            <w:shd w:val="clear" w:color="auto" w:fill="auto"/>
            <w:noWrap/>
            <w:vAlign w:val="bottom"/>
            <w:hideMark/>
          </w:tcPr>
          <w:p w14:paraId="7D1CD5FB"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3.481</w:t>
            </w:r>
          </w:p>
        </w:tc>
        <w:tc>
          <w:tcPr>
            <w:tcW w:w="1276" w:type="dxa"/>
            <w:tcBorders>
              <w:top w:val="nil"/>
              <w:left w:val="nil"/>
              <w:bottom w:val="nil"/>
              <w:right w:val="nil"/>
            </w:tcBorders>
            <w:shd w:val="clear" w:color="auto" w:fill="auto"/>
            <w:noWrap/>
            <w:vAlign w:val="bottom"/>
            <w:hideMark/>
          </w:tcPr>
          <w:p w14:paraId="7D1CD5FC"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w:t>
            </w:r>
            <w:r w:rsidR="006D054D" w:rsidRPr="0033548E">
              <w:rPr>
                <w:rFonts w:ascii="Open Sans" w:hAnsi="Open Sans" w:cs="Open Sans"/>
                <w:sz w:val="22"/>
                <w:szCs w:val="22"/>
                <w:lang w:val="en-AU" w:eastAsia="en-AU"/>
              </w:rPr>
              <w:t>437</w:t>
            </w:r>
          </w:p>
        </w:tc>
      </w:tr>
      <w:tr w:rsidR="00F91EFE" w14:paraId="7D1CD604" w14:textId="77777777" w:rsidTr="00EA5786">
        <w:trPr>
          <w:trHeight w:val="330"/>
        </w:trPr>
        <w:tc>
          <w:tcPr>
            <w:tcW w:w="2835" w:type="dxa"/>
            <w:tcBorders>
              <w:top w:val="nil"/>
              <w:left w:val="nil"/>
              <w:bottom w:val="nil"/>
              <w:right w:val="nil"/>
            </w:tcBorders>
            <w:shd w:val="clear" w:color="auto" w:fill="auto"/>
            <w:noWrap/>
            <w:vAlign w:val="bottom"/>
            <w:hideMark/>
          </w:tcPr>
          <w:p w14:paraId="7D1CD5FE" w14:textId="77777777" w:rsidR="00BA36F6"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State Government entities</w:t>
            </w:r>
          </w:p>
        </w:tc>
        <w:tc>
          <w:tcPr>
            <w:tcW w:w="1416" w:type="dxa"/>
            <w:tcBorders>
              <w:top w:val="nil"/>
              <w:left w:val="nil"/>
              <w:bottom w:val="nil"/>
              <w:right w:val="nil"/>
            </w:tcBorders>
            <w:shd w:val="clear" w:color="auto" w:fill="auto"/>
            <w:noWrap/>
            <w:vAlign w:val="bottom"/>
            <w:hideMark/>
          </w:tcPr>
          <w:p w14:paraId="7D1CD5FF"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0.</w:t>
            </w:r>
            <w:r w:rsidR="009265C3" w:rsidRPr="0033548E">
              <w:rPr>
                <w:rFonts w:ascii="Open Sans" w:hAnsi="Open Sans" w:cs="Open Sans"/>
                <w:sz w:val="22"/>
                <w:szCs w:val="22"/>
                <w:lang w:val="en-AU" w:eastAsia="en-AU"/>
              </w:rPr>
              <w:t>298</w:t>
            </w:r>
          </w:p>
        </w:tc>
        <w:tc>
          <w:tcPr>
            <w:tcW w:w="1296" w:type="dxa"/>
            <w:tcBorders>
              <w:top w:val="nil"/>
              <w:left w:val="nil"/>
              <w:bottom w:val="nil"/>
              <w:right w:val="nil"/>
            </w:tcBorders>
            <w:shd w:val="clear" w:color="auto" w:fill="auto"/>
            <w:noWrap/>
            <w:vAlign w:val="bottom"/>
            <w:hideMark/>
          </w:tcPr>
          <w:p w14:paraId="7D1CD600"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0.546</w:t>
            </w:r>
          </w:p>
        </w:tc>
        <w:tc>
          <w:tcPr>
            <w:tcW w:w="1296" w:type="dxa"/>
            <w:tcBorders>
              <w:top w:val="nil"/>
              <w:left w:val="nil"/>
              <w:bottom w:val="nil"/>
              <w:right w:val="nil"/>
            </w:tcBorders>
            <w:shd w:val="clear" w:color="auto" w:fill="auto"/>
            <w:noWrap/>
            <w:vAlign w:val="bottom"/>
            <w:hideMark/>
          </w:tcPr>
          <w:p w14:paraId="7D1CD601"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96" w:type="dxa"/>
            <w:tcBorders>
              <w:top w:val="nil"/>
              <w:left w:val="nil"/>
              <w:bottom w:val="nil"/>
              <w:right w:val="nil"/>
            </w:tcBorders>
            <w:shd w:val="clear" w:color="auto" w:fill="auto"/>
            <w:noWrap/>
            <w:vAlign w:val="bottom"/>
            <w:hideMark/>
          </w:tcPr>
          <w:p w14:paraId="7D1CD602"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76" w:type="dxa"/>
            <w:tcBorders>
              <w:top w:val="nil"/>
              <w:left w:val="nil"/>
              <w:bottom w:val="nil"/>
              <w:right w:val="nil"/>
            </w:tcBorders>
            <w:shd w:val="clear" w:color="auto" w:fill="auto"/>
            <w:noWrap/>
            <w:vAlign w:val="bottom"/>
            <w:hideMark/>
          </w:tcPr>
          <w:p w14:paraId="7D1CD603"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r>
      <w:tr w:rsidR="00F91EFE" w14:paraId="7D1CD60B" w14:textId="77777777" w:rsidTr="00EA5786">
        <w:trPr>
          <w:trHeight w:val="330"/>
        </w:trPr>
        <w:tc>
          <w:tcPr>
            <w:tcW w:w="2835" w:type="dxa"/>
            <w:tcBorders>
              <w:top w:val="nil"/>
              <w:left w:val="nil"/>
              <w:bottom w:val="nil"/>
              <w:right w:val="nil"/>
            </w:tcBorders>
            <w:shd w:val="clear" w:color="auto" w:fill="auto"/>
            <w:noWrap/>
            <w:vAlign w:val="bottom"/>
            <w:hideMark/>
          </w:tcPr>
          <w:p w14:paraId="7D1CD605" w14:textId="77777777" w:rsidR="00BA36F6"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Non-Government entities</w:t>
            </w:r>
          </w:p>
        </w:tc>
        <w:tc>
          <w:tcPr>
            <w:tcW w:w="1416" w:type="dxa"/>
            <w:tcBorders>
              <w:top w:val="nil"/>
              <w:left w:val="nil"/>
              <w:bottom w:val="single" w:sz="4" w:space="0" w:color="auto"/>
              <w:right w:val="nil"/>
            </w:tcBorders>
            <w:shd w:val="clear" w:color="auto" w:fill="auto"/>
            <w:noWrap/>
            <w:vAlign w:val="bottom"/>
            <w:hideMark/>
          </w:tcPr>
          <w:p w14:paraId="7D1CD606"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2.705</w:t>
            </w:r>
          </w:p>
        </w:tc>
        <w:tc>
          <w:tcPr>
            <w:tcW w:w="1296" w:type="dxa"/>
            <w:tcBorders>
              <w:top w:val="nil"/>
              <w:left w:val="nil"/>
              <w:bottom w:val="single" w:sz="4" w:space="0" w:color="auto"/>
              <w:right w:val="nil"/>
            </w:tcBorders>
            <w:shd w:val="clear" w:color="auto" w:fill="auto"/>
            <w:noWrap/>
            <w:vAlign w:val="bottom"/>
            <w:hideMark/>
          </w:tcPr>
          <w:p w14:paraId="7D1CD607"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96" w:type="dxa"/>
            <w:tcBorders>
              <w:top w:val="nil"/>
              <w:left w:val="nil"/>
              <w:bottom w:val="single" w:sz="4" w:space="0" w:color="auto"/>
              <w:right w:val="nil"/>
            </w:tcBorders>
            <w:shd w:val="clear" w:color="auto" w:fill="auto"/>
            <w:noWrap/>
            <w:vAlign w:val="bottom"/>
            <w:hideMark/>
          </w:tcPr>
          <w:p w14:paraId="7D1CD608"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96" w:type="dxa"/>
            <w:tcBorders>
              <w:top w:val="nil"/>
              <w:left w:val="nil"/>
              <w:bottom w:val="single" w:sz="4" w:space="0" w:color="auto"/>
              <w:right w:val="nil"/>
            </w:tcBorders>
            <w:shd w:val="clear" w:color="auto" w:fill="auto"/>
            <w:noWrap/>
            <w:vAlign w:val="bottom"/>
            <w:hideMark/>
          </w:tcPr>
          <w:p w14:paraId="7D1CD609"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c>
          <w:tcPr>
            <w:tcW w:w="1276" w:type="dxa"/>
            <w:tcBorders>
              <w:top w:val="nil"/>
              <w:left w:val="nil"/>
              <w:bottom w:val="single" w:sz="4" w:space="0" w:color="auto"/>
              <w:right w:val="nil"/>
            </w:tcBorders>
            <w:shd w:val="clear" w:color="auto" w:fill="auto"/>
            <w:noWrap/>
            <w:vAlign w:val="bottom"/>
            <w:hideMark/>
          </w:tcPr>
          <w:p w14:paraId="7D1CD60A"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w:t>
            </w:r>
          </w:p>
        </w:tc>
      </w:tr>
      <w:tr w:rsidR="00F91EFE" w14:paraId="7D1CD612" w14:textId="77777777" w:rsidTr="00EA5786">
        <w:trPr>
          <w:trHeight w:val="330"/>
        </w:trPr>
        <w:tc>
          <w:tcPr>
            <w:tcW w:w="2835" w:type="dxa"/>
            <w:tcBorders>
              <w:top w:val="nil"/>
              <w:left w:val="nil"/>
              <w:bottom w:val="nil"/>
              <w:right w:val="nil"/>
            </w:tcBorders>
            <w:shd w:val="clear" w:color="auto" w:fill="auto"/>
            <w:noWrap/>
            <w:vAlign w:val="bottom"/>
            <w:hideMark/>
          </w:tcPr>
          <w:p w14:paraId="7D1CD60C" w14:textId="77777777" w:rsidR="00BA36F6" w:rsidRPr="0033548E" w:rsidRDefault="00BA36F6" w:rsidP="00BA36F6">
            <w:pPr>
              <w:rPr>
                <w:rFonts w:ascii="Open Sans" w:hAnsi="Open Sans" w:cs="Open Sans"/>
                <w:sz w:val="22"/>
                <w:szCs w:val="22"/>
                <w:lang w:val="en-AU" w:eastAsia="en-AU"/>
              </w:rPr>
            </w:pPr>
          </w:p>
        </w:tc>
        <w:tc>
          <w:tcPr>
            <w:tcW w:w="1416" w:type="dxa"/>
            <w:tcBorders>
              <w:top w:val="nil"/>
              <w:left w:val="nil"/>
              <w:bottom w:val="nil"/>
              <w:right w:val="nil"/>
            </w:tcBorders>
            <w:shd w:val="clear" w:color="auto" w:fill="auto"/>
            <w:noWrap/>
            <w:vAlign w:val="bottom"/>
            <w:hideMark/>
          </w:tcPr>
          <w:p w14:paraId="7D1CD60D"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w:t>
            </w:r>
            <w:r w:rsidR="00FB3DE5" w:rsidRPr="0033548E">
              <w:rPr>
                <w:rFonts w:ascii="Open Sans" w:hAnsi="Open Sans" w:cs="Open Sans"/>
                <w:sz w:val="22"/>
                <w:szCs w:val="22"/>
                <w:lang w:val="en-AU" w:eastAsia="en-AU"/>
              </w:rPr>
              <w:t>0.969</w:t>
            </w:r>
          </w:p>
        </w:tc>
        <w:tc>
          <w:tcPr>
            <w:tcW w:w="1296" w:type="dxa"/>
            <w:tcBorders>
              <w:top w:val="nil"/>
              <w:left w:val="nil"/>
              <w:bottom w:val="nil"/>
              <w:right w:val="nil"/>
            </w:tcBorders>
            <w:shd w:val="clear" w:color="auto" w:fill="auto"/>
            <w:noWrap/>
            <w:vAlign w:val="bottom"/>
            <w:hideMark/>
          </w:tcPr>
          <w:p w14:paraId="7D1CD60E"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10.614</w:t>
            </w:r>
          </w:p>
        </w:tc>
        <w:tc>
          <w:tcPr>
            <w:tcW w:w="1296" w:type="dxa"/>
            <w:tcBorders>
              <w:top w:val="nil"/>
              <w:left w:val="nil"/>
              <w:bottom w:val="nil"/>
              <w:right w:val="nil"/>
            </w:tcBorders>
            <w:shd w:val="clear" w:color="auto" w:fill="auto"/>
            <w:noWrap/>
            <w:vAlign w:val="bottom"/>
            <w:hideMark/>
          </w:tcPr>
          <w:p w14:paraId="7D1CD60F"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5.820</w:t>
            </w:r>
          </w:p>
        </w:tc>
        <w:tc>
          <w:tcPr>
            <w:tcW w:w="1296" w:type="dxa"/>
            <w:tcBorders>
              <w:top w:val="nil"/>
              <w:left w:val="nil"/>
              <w:bottom w:val="nil"/>
              <w:right w:val="nil"/>
            </w:tcBorders>
            <w:shd w:val="clear" w:color="auto" w:fill="auto"/>
            <w:noWrap/>
            <w:vAlign w:val="bottom"/>
            <w:hideMark/>
          </w:tcPr>
          <w:p w14:paraId="7D1CD610"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3.481</w:t>
            </w:r>
          </w:p>
        </w:tc>
        <w:tc>
          <w:tcPr>
            <w:tcW w:w="1276" w:type="dxa"/>
            <w:tcBorders>
              <w:top w:val="nil"/>
              <w:left w:val="nil"/>
              <w:bottom w:val="nil"/>
              <w:right w:val="nil"/>
            </w:tcBorders>
            <w:shd w:val="clear" w:color="auto" w:fill="auto"/>
            <w:noWrap/>
            <w:vAlign w:val="bottom"/>
            <w:hideMark/>
          </w:tcPr>
          <w:p w14:paraId="7D1CD611" w14:textId="77777777" w:rsidR="00BA36F6" w:rsidRPr="0033548E" w:rsidRDefault="00151445" w:rsidP="00BA36F6">
            <w:pPr>
              <w:jc w:val="right"/>
              <w:rPr>
                <w:rFonts w:ascii="Open Sans" w:hAnsi="Open Sans" w:cs="Open Sans"/>
                <w:sz w:val="22"/>
                <w:szCs w:val="22"/>
                <w:lang w:val="en-AU" w:eastAsia="en-AU"/>
              </w:rPr>
            </w:pPr>
            <w:r w:rsidRPr="0033548E">
              <w:rPr>
                <w:rFonts w:ascii="Open Sans" w:hAnsi="Open Sans" w:cs="Open Sans"/>
                <w:sz w:val="22"/>
                <w:szCs w:val="22"/>
                <w:lang w:val="en-AU" w:eastAsia="en-AU"/>
              </w:rPr>
              <w:t>2.</w:t>
            </w:r>
            <w:r w:rsidR="006D054D" w:rsidRPr="0033548E">
              <w:rPr>
                <w:rFonts w:ascii="Open Sans" w:hAnsi="Open Sans" w:cs="Open Sans"/>
                <w:sz w:val="22"/>
                <w:szCs w:val="22"/>
                <w:lang w:val="en-AU" w:eastAsia="en-AU"/>
              </w:rPr>
              <w:t>43</w:t>
            </w:r>
            <w:r w:rsidR="00C441F7" w:rsidRPr="0033548E">
              <w:rPr>
                <w:rFonts w:ascii="Open Sans" w:hAnsi="Open Sans" w:cs="Open Sans"/>
                <w:sz w:val="22"/>
                <w:szCs w:val="22"/>
                <w:lang w:val="en-AU" w:eastAsia="en-AU"/>
              </w:rPr>
              <w:t>7</w:t>
            </w:r>
          </w:p>
        </w:tc>
      </w:tr>
      <w:tr w:rsidR="00F91EFE" w14:paraId="7D1CD615" w14:textId="77777777" w:rsidTr="00816581">
        <w:trPr>
          <w:trHeight w:val="330"/>
        </w:trPr>
        <w:tc>
          <w:tcPr>
            <w:tcW w:w="8139" w:type="dxa"/>
            <w:gridSpan w:val="5"/>
            <w:tcBorders>
              <w:top w:val="nil"/>
              <w:left w:val="nil"/>
              <w:bottom w:val="nil"/>
              <w:right w:val="nil"/>
            </w:tcBorders>
            <w:shd w:val="clear" w:color="auto" w:fill="auto"/>
            <w:noWrap/>
            <w:vAlign w:val="bottom"/>
            <w:hideMark/>
          </w:tcPr>
          <w:p w14:paraId="7D1CD613" w14:textId="77777777" w:rsidR="00BA36F6" w:rsidRPr="0033548E" w:rsidRDefault="00151445" w:rsidP="00BA36F6">
            <w:pPr>
              <w:rPr>
                <w:rFonts w:ascii="Open Sans" w:hAnsi="Open Sans" w:cs="Open Sans"/>
                <w:sz w:val="22"/>
                <w:szCs w:val="22"/>
                <w:lang w:val="en-AU" w:eastAsia="en-AU"/>
              </w:rPr>
            </w:pPr>
            <w:r w:rsidRPr="0033548E">
              <w:rPr>
                <w:rFonts w:ascii="Open Sans" w:hAnsi="Open Sans" w:cs="Open Sans"/>
                <w:sz w:val="22"/>
                <w:szCs w:val="22"/>
                <w:lang w:val="en-AU" w:eastAsia="en-AU"/>
              </w:rPr>
              <w:t xml:space="preserve">¹ Revenue </w:t>
            </w:r>
            <w:r w:rsidR="00E24F69" w:rsidRPr="0033548E">
              <w:rPr>
                <w:rFonts w:ascii="Open Sans" w:hAnsi="Open Sans" w:cs="Open Sans"/>
                <w:sz w:val="22"/>
                <w:szCs w:val="22"/>
                <w:lang w:val="en-AU" w:eastAsia="en-AU"/>
              </w:rPr>
              <w:t xml:space="preserve">for 2022-23 </w:t>
            </w:r>
            <w:r w:rsidR="00FF37AE" w:rsidRPr="0033548E">
              <w:rPr>
                <w:rFonts w:ascii="Open Sans" w:hAnsi="Open Sans" w:cs="Open Sans"/>
                <w:sz w:val="22"/>
                <w:szCs w:val="22"/>
                <w:lang w:val="en-AU" w:eastAsia="en-AU"/>
              </w:rPr>
              <w:t>includ</w:t>
            </w:r>
            <w:r w:rsidR="00332306" w:rsidRPr="0033548E">
              <w:rPr>
                <w:rFonts w:ascii="Open Sans" w:hAnsi="Open Sans" w:cs="Open Sans"/>
                <w:sz w:val="22"/>
                <w:szCs w:val="22"/>
                <w:lang w:val="en-AU" w:eastAsia="en-AU"/>
              </w:rPr>
              <w:t>es</w:t>
            </w:r>
            <w:r w:rsidR="00FF37AE" w:rsidRPr="0033548E">
              <w:rPr>
                <w:rFonts w:ascii="Open Sans" w:hAnsi="Open Sans" w:cs="Open Sans"/>
                <w:sz w:val="22"/>
                <w:szCs w:val="22"/>
                <w:lang w:val="en-AU" w:eastAsia="en-AU"/>
              </w:rPr>
              <w:t xml:space="preserve"> </w:t>
            </w:r>
            <w:r w:rsidR="00EC1ED2" w:rsidRPr="0033548E">
              <w:rPr>
                <w:rFonts w:ascii="Open Sans" w:hAnsi="Open Sans" w:cs="Open Sans"/>
                <w:sz w:val="22"/>
                <w:szCs w:val="22"/>
                <w:lang w:val="en-AU" w:eastAsia="en-AU"/>
              </w:rPr>
              <w:t>adjustments from deferred revenue (</w:t>
            </w:r>
            <w:r w:rsidR="00EB34A9" w:rsidRPr="0033548E">
              <w:rPr>
                <w:rFonts w:ascii="Open Sans" w:hAnsi="Open Sans" w:cs="Open Sans"/>
                <w:sz w:val="22"/>
                <w:szCs w:val="22"/>
                <w:lang w:val="en-AU" w:eastAsia="en-AU"/>
              </w:rPr>
              <w:t xml:space="preserve">i.e. it </w:t>
            </w:r>
            <w:r w:rsidR="00EC1ED2" w:rsidRPr="0033548E">
              <w:rPr>
                <w:rFonts w:ascii="Open Sans" w:hAnsi="Open Sans" w:cs="Open Sans"/>
                <w:sz w:val="22"/>
                <w:szCs w:val="22"/>
                <w:lang w:val="en-AU" w:eastAsia="en-AU"/>
              </w:rPr>
              <w:t xml:space="preserve">will not agree to revenue </w:t>
            </w:r>
            <w:r w:rsidRPr="0033548E">
              <w:rPr>
                <w:rFonts w:ascii="Open Sans" w:hAnsi="Open Sans" w:cs="Open Sans"/>
                <w:sz w:val="22"/>
                <w:szCs w:val="22"/>
                <w:lang w:val="en-AU" w:eastAsia="en-AU"/>
              </w:rPr>
              <w:t>as per contract).</w:t>
            </w:r>
          </w:p>
        </w:tc>
        <w:tc>
          <w:tcPr>
            <w:tcW w:w="1276" w:type="dxa"/>
            <w:tcBorders>
              <w:top w:val="nil"/>
              <w:left w:val="nil"/>
              <w:bottom w:val="nil"/>
              <w:right w:val="nil"/>
            </w:tcBorders>
            <w:shd w:val="clear" w:color="auto" w:fill="auto"/>
            <w:noWrap/>
            <w:vAlign w:val="bottom"/>
            <w:hideMark/>
          </w:tcPr>
          <w:p w14:paraId="7D1CD614" w14:textId="77777777" w:rsidR="00BA36F6" w:rsidRPr="0033548E" w:rsidRDefault="00BA36F6" w:rsidP="00BA36F6">
            <w:pPr>
              <w:rPr>
                <w:rFonts w:ascii="Open Sans" w:hAnsi="Open Sans" w:cs="Open Sans"/>
                <w:sz w:val="22"/>
                <w:szCs w:val="22"/>
                <w:lang w:val="en-AU" w:eastAsia="en-AU"/>
              </w:rPr>
            </w:pPr>
          </w:p>
        </w:tc>
      </w:tr>
    </w:tbl>
    <w:p w14:paraId="7D1CD616" w14:textId="77777777" w:rsidR="000F091F" w:rsidRPr="0033548E" w:rsidRDefault="00151445" w:rsidP="00C16B1E">
      <w:pPr>
        <w:spacing w:before="240" w:after="240"/>
        <w:ind w:hanging="284"/>
        <w:rPr>
          <w:rFonts w:ascii="Open Sans" w:eastAsia="Calibri" w:hAnsi="Open Sans" w:cs="Open Sans"/>
          <w:b/>
          <w:bCs/>
          <w:sz w:val="22"/>
          <w:szCs w:val="22"/>
          <w:u w:val="single"/>
          <w:shd w:val="clear" w:color="auto" w:fill="F3F2F1"/>
          <w:lang w:val="en-AU"/>
        </w:rPr>
      </w:pPr>
      <w:r w:rsidRPr="0033548E">
        <w:rPr>
          <w:rFonts w:ascii="Open Sans" w:eastAsia="Calibri" w:hAnsi="Open Sans" w:cs="Open Sans"/>
          <w:b/>
          <w:bCs/>
          <w:sz w:val="22"/>
          <w:szCs w:val="22"/>
          <w:lang w:val="en-AU"/>
        </w:rPr>
        <w:t>202</w:t>
      </w:r>
      <w:r w:rsidR="00A53B1F" w:rsidRPr="0033548E">
        <w:rPr>
          <w:rFonts w:ascii="Open Sans" w:eastAsia="Calibri" w:hAnsi="Open Sans" w:cs="Open Sans"/>
          <w:b/>
          <w:bCs/>
          <w:sz w:val="22"/>
          <w:szCs w:val="22"/>
          <w:lang w:val="en-AU"/>
        </w:rPr>
        <w:t>3</w:t>
      </w:r>
      <w:r w:rsidRPr="0033548E">
        <w:rPr>
          <w:rFonts w:ascii="Open Sans" w:eastAsia="Calibri" w:hAnsi="Open Sans" w:cs="Open Sans"/>
          <w:b/>
          <w:bCs/>
          <w:sz w:val="22"/>
          <w:szCs w:val="22"/>
          <w:lang w:val="en-AU"/>
        </w:rPr>
        <w:t>-2</w:t>
      </w:r>
      <w:r w:rsidR="00A53B1F" w:rsidRPr="0033548E">
        <w:rPr>
          <w:rFonts w:ascii="Open Sans" w:eastAsia="Calibri" w:hAnsi="Open Sans" w:cs="Open Sans"/>
          <w:b/>
          <w:bCs/>
          <w:sz w:val="22"/>
          <w:szCs w:val="22"/>
          <w:lang w:val="en-AU"/>
        </w:rPr>
        <w:t>4</w:t>
      </w:r>
      <w:r w:rsidRPr="0033548E">
        <w:rPr>
          <w:rFonts w:ascii="Open Sans" w:eastAsia="Calibri" w:hAnsi="Open Sans" w:cs="Open Sans"/>
          <w:b/>
          <w:bCs/>
          <w:sz w:val="22"/>
          <w:szCs w:val="22"/>
          <w:lang w:val="en-AU"/>
        </w:rPr>
        <w:t xml:space="preserve"> </w:t>
      </w:r>
      <w:r w:rsidR="001E24BE" w:rsidRPr="0033548E">
        <w:rPr>
          <w:rFonts w:ascii="Open Sans" w:eastAsia="Calibri" w:hAnsi="Open Sans" w:cs="Open Sans"/>
          <w:b/>
          <w:bCs/>
          <w:sz w:val="22"/>
          <w:szCs w:val="22"/>
          <w:lang w:val="en-AU"/>
        </w:rPr>
        <w:t>i</w:t>
      </w:r>
      <w:r w:rsidRPr="0033548E">
        <w:rPr>
          <w:rFonts w:ascii="Open Sans" w:eastAsia="Calibri" w:hAnsi="Open Sans" w:cs="Open Sans"/>
          <w:b/>
          <w:bCs/>
          <w:sz w:val="22"/>
          <w:szCs w:val="22"/>
          <w:lang w:val="en-AU"/>
        </w:rPr>
        <w:t xml:space="preserve">nternal </w:t>
      </w:r>
      <w:r w:rsidR="001E24BE" w:rsidRPr="0033548E">
        <w:rPr>
          <w:rFonts w:ascii="Open Sans" w:eastAsia="Calibri" w:hAnsi="Open Sans" w:cs="Open Sans"/>
          <w:b/>
          <w:bCs/>
          <w:sz w:val="22"/>
          <w:szCs w:val="22"/>
          <w:lang w:val="en-AU"/>
        </w:rPr>
        <w:t>resourcing</w:t>
      </w:r>
      <w:r w:rsidR="006E6D7A" w:rsidRPr="0033548E">
        <w:rPr>
          <w:rFonts w:ascii="Open Sans" w:eastAsia="Calibri" w:hAnsi="Open Sans" w:cs="Open Sans"/>
          <w:b/>
          <w:bCs/>
          <w:sz w:val="22"/>
          <w:szCs w:val="22"/>
          <w:lang w:val="en-AU"/>
        </w:rPr>
        <w:t xml:space="preserve"> </w:t>
      </w:r>
      <w:r w:rsidR="006E6D7A" w:rsidRPr="0033548E">
        <w:rPr>
          <w:rFonts w:ascii="Open Sans" w:eastAsia="Calibri" w:hAnsi="Open Sans" w:cs="Open Sans"/>
          <w:b/>
          <w:bCs/>
          <w:i/>
          <w:iCs/>
          <w:color w:val="FF0000"/>
          <w:sz w:val="22"/>
          <w:szCs w:val="22"/>
          <w:lang w:val="en-AU"/>
        </w:rPr>
        <w:t xml:space="preserve">(not </w:t>
      </w:r>
      <w:r w:rsidR="001E24BE" w:rsidRPr="0033548E">
        <w:rPr>
          <w:rFonts w:ascii="Open Sans" w:eastAsia="Calibri" w:hAnsi="Open Sans" w:cs="Open Sans"/>
          <w:b/>
          <w:bCs/>
          <w:i/>
          <w:iCs/>
          <w:color w:val="FF0000"/>
          <w:sz w:val="22"/>
          <w:szCs w:val="22"/>
          <w:lang w:val="en-AU"/>
        </w:rPr>
        <w:t>publicly</w:t>
      </w:r>
      <w:r w:rsidR="006E6D7A" w:rsidRPr="0033548E">
        <w:rPr>
          <w:rFonts w:ascii="Open Sans" w:eastAsia="Calibri" w:hAnsi="Open Sans" w:cs="Open Sans"/>
          <w:b/>
          <w:bCs/>
          <w:i/>
          <w:iCs/>
          <w:color w:val="FF0000"/>
          <w:sz w:val="22"/>
          <w:szCs w:val="22"/>
          <w:lang w:val="en-AU"/>
        </w:rPr>
        <w:t xml:space="preserve"> available</w:t>
      </w:r>
      <w:r w:rsidR="001E24BE" w:rsidRPr="0033548E">
        <w:rPr>
          <w:rFonts w:ascii="Open Sans" w:eastAsia="Calibri" w:hAnsi="Open Sans" w:cs="Open Sans"/>
          <w:b/>
          <w:bCs/>
          <w:i/>
          <w:iCs/>
          <w:color w:val="FF0000"/>
          <w:sz w:val="22"/>
          <w:szCs w:val="22"/>
          <w:lang w:val="en-AU"/>
        </w:rPr>
        <w:t xml:space="preserve"> information</w:t>
      </w:r>
      <w:r w:rsidR="006E6D7A" w:rsidRPr="0033548E">
        <w:rPr>
          <w:rFonts w:ascii="Open Sans" w:eastAsia="Calibri" w:hAnsi="Open Sans" w:cs="Open Sans"/>
          <w:b/>
          <w:bCs/>
          <w:i/>
          <w:iCs/>
          <w:color w:val="FF0000"/>
          <w:sz w:val="22"/>
          <w:szCs w:val="22"/>
          <w:lang w:val="en-AU"/>
        </w:rPr>
        <w:t>)</w:t>
      </w:r>
      <w:r w:rsidRPr="0033548E">
        <w:rPr>
          <w:rFonts w:ascii="Open Sans" w:eastAsia="Calibri" w:hAnsi="Open Sans" w:cs="Open Sans"/>
          <w:b/>
          <w:bCs/>
          <w:color w:val="FF0000"/>
          <w:sz w:val="22"/>
          <w:szCs w:val="22"/>
          <w:lang w:val="en-AU"/>
        </w:rPr>
        <w:t>:</w:t>
      </w:r>
    </w:p>
    <w:p w14:paraId="7D1CD617" w14:textId="77777777" w:rsidR="00AD3812" w:rsidRPr="0033548E" w:rsidRDefault="00151445" w:rsidP="00AD3812">
      <w:pPr>
        <w:rPr>
          <w:rFonts w:ascii="Open Sans" w:hAnsi="Open Sans" w:cs="Open Sans"/>
          <w:sz w:val="22"/>
          <w:szCs w:val="22"/>
          <w:lang w:val="en-AU" w:eastAsia="en-AU"/>
        </w:rPr>
      </w:pPr>
      <w:r w:rsidRPr="0033548E">
        <w:rPr>
          <w:rFonts w:ascii="Open Sans" w:hAnsi="Open Sans" w:cs="Open Sans"/>
          <w:sz w:val="22"/>
          <w:szCs w:val="22"/>
          <w:lang w:val="en-AU" w:eastAsia="en-AU"/>
        </w:rPr>
        <w:t xml:space="preserve">The Commission’s consolidated budget for 2023-24 (including available budget for external projects) is split internally as shown in Chart </w:t>
      </w:r>
      <w:r w:rsidR="00081BAD" w:rsidRPr="0033548E">
        <w:rPr>
          <w:rFonts w:ascii="Open Sans" w:hAnsi="Open Sans" w:cs="Open Sans"/>
          <w:sz w:val="22"/>
          <w:szCs w:val="22"/>
          <w:lang w:val="en-AU" w:eastAsia="en-AU"/>
        </w:rPr>
        <w:t>1</w:t>
      </w:r>
      <w:r w:rsidRPr="0033548E">
        <w:rPr>
          <w:rFonts w:ascii="Open Sans" w:hAnsi="Open Sans" w:cs="Open Sans"/>
          <w:sz w:val="22"/>
          <w:szCs w:val="22"/>
          <w:lang w:val="en-AU" w:eastAsia="en-AU"/>
        </w:rPr>
        <w:t xml:space="preserve"> below.</w:t>
      </w:r>
      <w:r w:rsidRPr="0033548E">
        <w:rPr>
          <w:rFonts w:ascii="Open Sans" w:eastAsia="Calibri" w:hAnsi="Open Sans" w:cs="Open Sans"/>
          <w:sz w:val="22"/>
          <w:szCs w:val="22"/>
          <w:lang w:val="en-AU" w:eastAsia="en-AU"/>
        </w:rPr>
        <w:t xml:space="preserve"> Chart 1 shows that </w:t>
      </w:r>
      <w:r w:rsidR="00E361C0" w:rsidRPr="0033548E">
        <w:rPr>
          <w:rFonts w:ascii="Open Sans" w:eastAsia="Calibri" w:hAnsi="Open Sans" w:cs="Open Sans"/>
          <w:sz w:val="22"/>
          <w:szCs w:val="22"/>
          <w:lang w:val="en-AU" w:eastAsia="en-AU"/>
        </w:rPr>
        <w:t>60</w:t>
      </w:r>
      <w:r w:rsidRPr="0033548E">
        <w:rPr>
          <w:rFonts w:ascii="Open Sans" w:eastAsia="Calibri" w:hAnsi="Open Sans" w:cs="Open Sans"/>
          <w:sz w:val="22"/>
          <w:szCs w:val="22"/>
          <w:lang w:val="en-AU" w:eastAsia="en-AU"/>
        </w:rPr>
        <w:t xml:space="preserve">% of the Commission’s available resources are </w:t>
      </w:r>
      <w:r w:rsidRPr="0033548E">
        <w:rPr>
          <w:rFonts w:ascii="Open Sans" w:eastAsia="Calibri" w:hAnsi="Open Sans" w:cs="Open Sans"/>
          <w:sz w:val="22"/>
          <w:szCs w:val="22"/>
          <w:lang w:val="en-AU" w:eastAsia="en-AU"/>
        </w:rPr>
        <w:t>dedicated to Commissioner-led initiatives through the Executive (</w:t>
      </w:r>
      <w:r w:rsidR="00B60DB3" w:rsidRPr="0033548E">
        <w:rPr>
          <w:rFonts w:ascii="Open Sans" w:eastAsia="Calibri" w:hAnsi="Open Sans" w:cs="Open Sans"/>
          <w:sz w:val="22"/>
          <w:szCs w:val="22"/>
          <w:lang w:val="en-AU" w:eastAsia="en-AU"/>
        </w:rPr>
        <w:t>11</w:t>
      </w:r>
      <w:r w:rsidRPr="0033548E">
        <w:rPr>
          <w:rFonts w:ascii="Open Sans" w:eastAsia="Calibri" w:hAnsi="Open Sans" w:cs="Open Sans"/>
          <w:sz w:val="22"/>
          <w:szCs w:val="22"/>
          <w:lang w:val="en-AU" w:eastAsia="en-AU"/>
        </w:rPr>
        <w:t>%), Policy (</w:t>
      </w:r>
      <w:r w:rsidR="00B60DB3" w:rsidRPr="0033548E">
        <w:rPr>
          <w:rFonts w:ascii="Open Sans" w:eastAsia="Calibri" w:hAnsi="Open Sans" w:cs="Open Sans"/>
          <w:sz w:val="22"/>
          <w:szCs w:val="22"/>
          <w:lang w:val="en-AU" w:eastAsia="en-AU"/>
        </w:rPr>
        <w:t>20</w:t>
      </w:r>
      <w:r w:rsidRPr="0033548E">
        <w:rPr>
          <w:rFonts w:ascii="Open Sans" w:eastAsia="Calibri" w:hAnsi="Open Sans" w:cs="Open Sans"/>
          <w:sz w:val="22"/>
          <w:szCs w:val="22"/>
          <w:lang w:val="en-AU" w:eastAsia="en-AU"/>
        </w:rPr>
        <w:t>%) and externally</w:t>
      </w:r>
      <w:r w:rsidR="00D8663E" w:rsidRPr="0033548E">
        <w:rPr>
          <w:rFonts w:ascii="Open Sans" w:eastAsia="Calibri" w:hAnsi="Open Sans" w:cs="Open Sans"/>
          <w:sz w:val="22"/>
          <w:szCs w:val="22"/>
          <w:lang w:val="en-AU" w:eastAsia="en-AU"/>
        </w:rPr>
        <w:t>-</w:t>
      </w:r>
      <w:r w:rsidRPr="0033548E">
        <w:rPr>
          <w:rFonts w:ascii="Open Sans" w:eastAsia="Calibri" w:hAnsi="Open Sans" w:cs="Open Sans"/>
          <w:sz w:val="22"/>
          <w:szCs w:val="22"/>
          <w:lang w:val="en-AU" w:eastAsia="en-AU"/>
        </w:rPr>
        <w:t>funded projects (</w:t>
      </w:r>
      <w:r w:rsidR="00B60DB3" w:rsidRPr="0033548E">
        <w:rPr>
          <w:rFonts w:ascii="Open Sans" w:eastAsia="Calibri" w:hAnsi="Open Sans" w:cs="Open Sans"/>
          <w:sz w:val="22"/>
          <w:szCs w:val="22"/>
          <w:lang w:val="en-AU" w:eastAsia="en-AU"/>
        </w:rPr>
        <w:t>29</w:t>
      </w:r>
      <w:r w:rsidRPr="0033548E">
        <w:rPr>
          <w:rFonts w:ascii="Open Sans" w:eastAsia="Calibri" w:hAnsi="Open Sans" w:cs="Open Sans"/>
          <w:sz w:val="22"/>
          <w:szCs w:val="22"/>
          <w:lang w:val="en-AU" w:eastAsia="en-AU"/>
        </w:rPr>
        <w:t>%) budget.</w:t>
      </w:r>
      <w:r w:rsidR="008A2F32" w:rsidRPr="0033548E">
        <w:rPr>
          <w:rFonts w:ascii="Open Sans" w:eastAsia="Calibri" w:hAnsi="Open Sans" w:cs="Open Sans"/>
          <w:sz w:val="22"/>
          <w:szCs w:val="22"/>
          <w:lang w:val="en-AU" w:eastAsia="en-AU"/>
        </w:rPr>
        <w:t xml:space="preserve"> The budget for external projects assumes that unspent funds as at 1 July 202</w:t>
      </w:r>
      <w:r w:rsidR="00A571BB" w:rsidRPr="0033548E">
        <w:rPr>
          <w:rFonts w:ascii="Open Sans" w:eastAsia="Calibri" w:hAnsi="Open Sans" w:cs="Open Sans"/>
          <w:sz w:val="22"/>
          <w:szCs w:val="22"/>
          <w:lang w:val="en-AU" w:eastAsia="en-AU"/>
        </w:rPr>
        <w:t>3</w:t>
      </w:r>
      <w:r w:rsidR="008A2F32" w:rsidRPr="0033548E">
        <w:rPr>
          <w:rFonts w:ascii="Open Sans" w:eastAsia="Calibri" w:hAnsi="Open Sans" w:cs="Open Sans"/>
          <w:sz w:val="22"/>
          <w:szCs w:val="22"/>
          <w:lang w:val="en-AU" w:eastAsia="en-AU"/>
        </w:rPr>
        <w:t xml:space="preserve"> will be used in 202</w:t>
      </w:r>
      <w:r w:rsidR="00A571BB" w:rsidRPr="0033548E">
        <w:rPr>
          <w:rFonts w:ascii="Open Sans" w:eastAsia="Calibri" w:hAnsi="Open Sans" w:cs="Open Sans"/>
          <w:sz w:val="22"/>
          <w:szCs w:val="22"/>
          <w:lang w:val="en-AU" w:eastAsia="en-AU"/>
        </w:rPr>
        <w:t>3</w:t>
      </w:r>
      <w:r w:rsidR="000542C2" w:rsidRPr="0033548E">
        <w:rPr>
          <w:rFonts w:ascii="Open Sans" w:eastAsia="Calibri" w:hAnsi="Open Sans" w:cs="Open Sans"/>
          <w:sz w:val="22"/>
          <w:szCs w:val="22"/>
          <w:lang w:val="en-AU" w:eastAsia="en-AU"/>
        </w:rPr>
        <w:t>–</w:t>
      </w:r>
      <w:r w:rsidR="008A2F32" w:rsidRPr="0033548E">
        <w:rPr>
          <w:rFonts w:ascii="Open Sans" w:eastAsia="Calibri" w:hAnsi="Open Sans" w:cs="Open Sans"/>
          <w:sz w:val="22"/>
          <w:szCs w:val="22"/>
          <w:lang w:val="en-AU" w:eastAsia="en-AU"/>
        </w:rPr>
        <w:t>2</w:t>
      </w:r>
      <w:r w:rsidR="00A571BB" w:rsidRPr="0033548E">
        <w:rPr>
          <w:rFonts w:ascii="Open Sans" w:eastAsia="Calibri" w:hAnsi="Open Sans" w:cs="Open Sans"/>
          <w:sz w:val="22"/>
          <w:szCs w:val="22"/>
          <w:lang w:val="en-AU" w:eastAsia="en-AU"/>
        </w:rPr>
        <w:t>4</w:t>
      </w:r>
      <w:r w:rsidR="001514ED" w:rsidRPr="0033548E">
        <w:rPr>
          <w:rFonts w:ascii="Open Sans" w:eastAsia="Calibri" w:hAnsi="Open Sans" w:cs="Open Sans"/>
          <w:sz w:val="22"/>
          <w:szCs w:val="22"/>
          <w:lang w:val="en-AU" w:eastAsia="en-AU"/>
        </w:rPr>
        <w:t xml:space="preserve"> unless otherwise requested by the Policy Director</w:t>
      </w:r>
      <w:r w:rsidR="008A2F32" w:rsidRPr="0033548E">
        <w:rPr>
          <w:rFonts w:ascii="Open Sans" w:eastAsia="Calibri" w:hAnsi="Open Sans" w:cs="Open Sans"/>
          <w:sz w:val="22"/>
          <w:szCs w:val="22"/>
          <w:lang w:val="en-AU" w:eastAsia="en-AU"/>
        </w:rPr>
        <w:t xml:space="preserve">. The </w:t>
      </w:r>
      <w:r w:rsidR="00D84808" w:rsidRPr="0033548E">
        <w:rPr>
          <w:rFonts w:ascii="Open Sans" w:eastAsia="Calibri" w:hAnsi="Open Sans" w:cs="Open Sans"/>
          <w:sz w:val="22"/>
          <w:szCs w:val="22"/>
          <w:lang w:val="en-AU" w:eastAsia="en-AU"/>
        </w:rPr>
        <w:t xml:space="preserve">projects </w:t>
      </w:r>
      <w:r w:rsidR="008A2F32" w:rsidRPr="0033548E">
        <w:rPr>
          <w:rFonts w:ascii="Open Sans" w:eastAsia="Calibri" w:hAnsi="Open Sans" w:cs="Open Sans"/>
          <w:sz w:val="22"/>
          <w:szCs w:val="22"/>
          <w:lang w:val="en-AU" w:eastAsia="en-AU"/>
        </w:rPr>
        <w:t xml:space="preserve">budget is based on signed agreements as at </w:t>
      </w:r>
      <w:r w:rsidR="00C23DB4" w:rsidRPr="0033548E">
        <w:rPr>
          <w:rFonts w:ascii="Open Sans" w:eastAsia="Calibri" w:hAnsi="Open Sans" w:cs="Open Sans"/>
          <w:sz w:val="22"/>
          <w:szCs w:val="22"/>
          <w:lang w:val="en-AU" w:eastAsia="en-AU"/>
        </w:rPr>
        <w:t>1</w:t>
      </w:r>
      <w:r w:rsidR="008A2F32" w:rsidRPr="0033548E">
        <w:rPr>
          <w:rFonts w:ascii="Open Sans" w:eastAsia="Calibri" w:hAnsi="Open Sans" w:cs="Open Sans"/>
          <w:sz w:val="22"/>
          <w:szCs w:val="22"/>
          <w:lang w:val="en-AU" w:eastAsia="en-AU"/>
        </w:rPr>
        <w:t xml:space="preserve">8 </w:t>
      </w:r>
      <w:r w:rsidR="00C23DB4" w:rsidRPr="0033548E">
        <w:rPr>
          <w:rFonts w:ascii="Open Sans" w:eastAsia="Calibri" w:hAnsi="Open Sans" w:cs="Open Sans"/>
          <w:sz w:val="22"/>
          <w:szCs w:val="22"/>
          <w:lang w:val="en-AU" w:eastAsia="en-AU"/>
        </w:rPr>
        <w:t xml:space="preserve">September </w:t>
      </w:r>
      <w:r w:rsidR="008A2F32" w:rsidRPr="0033548E">
        <w:rPr>
          <w:rFonts w:ascii="Open Sans" w:eastAsia="Calibri" w:hAnsi="Open Sans" w:cs="Open Sans"/>
          <w:sz w:val="22"/>
          <w:szCs w:val="22"/>
          <w:lang w:val="en-AU" w:eastAsia="en-AU"/>
        </w:rPr>
        <w:t>2023.</w:t>
      </w:r>
    </w:p>
    <w:p w14:paraId="7D1CD618" w14:textId="77777777" w:rsidR="00434CF6" w:rsidRPr="0033548E" w:rsidRDefault="00434CF6">
      <w:pPr>
        <w:spacing w:after="160" w:line="259" w:lineRule="auto"/>
        <w:rPr>
          <w:rFonts w:ascii="Open Sans" w:hAnsi="Open Sans" w:cs="Open Sans"/>
          <w:b/>
          <w:sz w:val="22"/>
          <w:szCs w:val="22"/>
          <w:lang w:val="en-AU" w:eastAsia="en-AU"/>
        </w:rPr>
      </w:pPr>
    </w:p>
    <w:p w14:paraId="7D1CD619" w14:textId="77777777" w:rsidR="00AD3812" w:rsidRPr="0033548E" w:rsidRDefault="00151445" w:rsidP="00AD3812">
      <w:pPr>
        <w:rPr>
          <w:rFonts w:ascii="Open Sans" w:hAnsi="Open Sans" w:cs="Open Sans"/>
          <w:b/>
          <w:sz w:val="22"/>
          <w:szCs w:val="22"/>
          <w:lang w:val="en-AU" w:eastAsia="en-AU"/>
        </w:rPr>
      </w:pPr>
      <w:r w:rsidRPr="0033548E">
        <w:rPr>
          <w:rFonts w:ascii="Open Sans" w:hAnsi="Open Sans" w:cs="Open Sans"/>
          <w:b/>
          <w:sz w:val="22"/>
          <w:szCs w:val="22"/>
          <w:lang w:val="en-AU" w:eastAsia="en-AU"/>
        </w:rPr>
        <w:t>Chart 1: 202</w:t>
      </w:r>
      <w:r w:rsidR="00A53B1F" w:rsidRPr="0033548E">
        <w:rPr>
          <w:rFonts w:ascii="Open Sans" w:hAnsi="Open Sans" w:cs="Open Sans"/>
          <w:b/>
          <w:sz w:val="22"/>
          <w:szCs w:val="22"/>
          <w:lang w:val="en-AU" w:eastAsia="en-AU"/>
        </w:rPr>
        <w:t>3</w:t>
      </w:r>
      <w:r w:rsidR="00C96857" w:rsidRPr="0033548E">
        <w:rPr>
          <w:rFonts w:ascii="Open Sans" w:hAnsi="Open Sans" w:cs="Open Sans"/>
          <w:b/>
          <w:bCs/>
          <w:sz w:val="22"/>
          <w:szCs w:val="22"/>
          <w:lang w:val="en-AU" w:eastAsia="en-AU"/>
        </w:rPr>
        <w:t>–</w:t>
      </w:r>
      <w:r w:rsidRPr="0033548E">
        <w:rPr>
          <w:rFonts w:ascii="Open Sans" w:hAnsi="Open Sans" w:cs="Open Sans"/>
          <w:b/>
          <w:sz w:val="22"/>
          <w:szCs w:val="22"/>
          <w:lang w:val="en-AU" w:eastAsia="en-AU"/>
        </w:rPr>
        <w:t>2</w:t>
      </w:r>
      <w:r w:rsidR="00A53B1F" w:rsidRPr="0033548E">
        <w:rPr>
          <w:rFonts w:ascii="Open Sans" w:hAnsi="Open Sans" w:cs="Open Sans"/>
          <w:b/>
          <w:sz w:val="22"/>
          <w:szCs w:val="22"/>
          <w:lang w:val="en-AU" w:eastAsia="en-AU"/>
        </w:rPr>
        <w:t>4</w:t>
      </w:r>
      <w:r w:rsidRPr="0033548E">
        <w:rPr>
          <w:rFonts w:ascii="Open Sans" w:hAnsi="Open Sans" w:cs="Open Sans"/>
          <w:b/>
          <w:sz w:val="22"/>
          <w:szCs w:val="22"/>
          <w:lang w:val="en-AU" w:eastAsia="en-AU"/>
        </w:rPr>
        <w:t xml:space="preserve"> Commission Budget ($m)</w:t>
      </w:r>
    </w:p>
    <w:p w14:paraId="7D1CD61A" w14:textId="77777777" w:rsidR="002036DE" w:rsidRPr="0033548E" w:rsidRDefault="002036DE" w:rsidP="00AD3812">
      <w:pPr>
        <w:rPr>
          <w:rFonts w:ascii="Open Sans" w:eastAsia="Calibri" w:hAnsi="Open Sans" w:cs="Open Sans"/>
          <w:sz w:val="22"/>
          <w:szCs w:val="22"/>
          <w:lang w:val="en-AU" w:eastAsia="en-AU"/>
        </w:rPr>
      </w:pPr>
    </w:p>
    <w:p w14:paraId="7D1CD61B" w14:textId="77777777" w:rsidR="00DA165F" w:rsidRPr="0033548E" w:rsidRDefault="00151445" w:rsidP="00AD3812">
      <w:pPr>
        <w:rPr>
          <w:rFonts w:ascii="Open Sans" w:eastAsia="Calibri" w:hAnsi="Open Sans" w:cs="Open Sans"/>
          <w:sz w:val="22"/>
          <w:szCs w:val="22"/>
          <w:lang w:val="en-AU" w:eastAsia="en-AU"/>
        </w:rPr>
      </w:pPr>
      <w:r w:rsidRPr="0033548E">
        <w:rPr>
          <w:rFonts w:ascii="Open Sans" w:hAnsi="Open Sans" w:cs="Open Sans"/>
          <w:noProof/>
        </w:rPr>
        <w:lastRenderedPageBreak/>
        <w:drawing>
          <wp:inline distT="0" distB="0" distL="0" distR="0" wp14:anchorId="7D1CD916" wp14:editId="7D1CD917">
            <wp:extent cx="5124450" cy="2844800"/>
            <wp:effectExtent l="0" t="0" r="0" b="12700"/>
            <wp:docPr id="1931654955" name="Chart 1">
              <a:extLst xmlns:a="http://schemas.openxmlformats.org/drawingml/2006/main">
                <a:ext uri="{FF2B5EF4-FFF2-40B4-BE49-F238E27FC236}">
                  <a16:creationId xmlns:a16="http://schemas.microsoft.com/office/drawing/2014/main" id="{46F30FD3-53EF-D4D7-01FF-CF65BF468C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3"/>
              </a:graphicData>
            </a:graphic>
          </wp:inline>
        </w:drawing>
      </w:r>
    </w:p>
    <w:p w14:paraId="7D1CD61C" w14:textId="77777777" w:rsidR="00DA165F" w:rsidRPr="0033548E" w:rsidRDefault="00DA165F" w:rsidP="00AD3812">
      <w:pPr>
        <w:rPr>
          <w:rFonts w:ascii="Open Sans" w:eastAsia="Calibri" w:hAnsi="Open Sans" w:cs="Open Sans"/>
          <w:sz w:val="22"/>
          <w:szCs w:val="22"/>
          <w:lang w:val="en-AU" w:eastAsia="en-AU"/>
        </w:rPr>
      </w:pPr>
    </w:p>
    <w:p w14:paraId="7D1CD61D" w14:textId="77777777" w:rsidR="00AD3812" w:rsidRPr="0033548E" w:rsidRDefault="00151445" w:rsidP="00AD3812">
      <w:pPr>
        <w:rPr>
          <w:rFonts w:ascii="Open Sans" w:eastAsia="Calibri" w:hAnsi="Open Sans" w:cs="Open Sans"/>
          <w:sz w:val="22"/>
          <w:szCs w:val="22"/>
          <w:lang w:val="en-AU" w:eastAsia="en-AU"/>
        </w:rPr>
      </w:pPr>
      <w:r w:rsidRPr="0033548E">
        <w:rPr>
          <w:rFonts w:ascii="Open Sans" w:eastAsia="Calibri" w:hAnsi="Open Sans" w:cs="Open Sans"/>
          <w:sz w:val="22"/>
          <w:szCs w:val="22"/>
          <w:lang w:val="en-AU" w:eastAsia="en-AU"/>
        </w:rPr>
        <w:t>A breakdown of the available 202</w:t>
      </w:r>
      <w:r w:rsidR="00C23DB4" w:rsidRPr="0033548E">
        <w:rPr>
          <w:rFonts w:ascii="Open Sans" w:eastAsia="Calibri" w:hAnsi="Open Sans" w:cs="Open Sans"/>
          <w:sz w:val="22"/>
          <w:szCs w:val="22"/>
          <w:lang w:val="en-AU" w:eastAsia="en-AU"/>
        </w:rPr>
        <w:t>3</w:t>
      </w:r>
      <w:r w:rsidR="00673560" w:rsidRPr="0033548E">
        <w:rPr>
          <w:rFonts w:ascii="Open Sans" w:eastAsia="Calibri" w:hAnsi="Open Sans" w:cs="Open Sans"/>
          <w:sz w:val="22"/>
          <w:szCs w:val="22"/>
          <w:lang w:val="en-AU" w:eastAsia="en-AU"/>
        </w:rPr>
        <w:t>–</w:t>
      </w:r>
      <w:r w:rsidRPr="0033548E">
        <w:rPr>
          <w:rFonts w:ascii="Open Sans" w:eastAsia="Calibri" w:hAnsi="Open Sans" w:cs="Open Sans"/>
          <w:sz w:val="22"/>
          <w:szCs w:val="22"/>
          <w:lang w:val="en-AU" w:eastAsia="en-AU"/>
        </w:rPr>
        <w:t>2</w:t>
      </w:r>
      <w:r w:rsidR="00C23DB4" w:rsidRPr="0033548E">
        <w:rPr>
          <w:rFonts w:ascii="Open Sans" w:eastAsia="Calibri" w:hAnsi="Open Sans" w:cs="Open Sans"/>
          <w:sz w:val="22"/>
          <w:szCs w:val="22"/>
          <w:lang w:val="en-AU" w:eastAsia="en-AU"/>
        </w:rPr>
        <w:t>4</w:t>
      </w:r>
      <w:r w:rsidRPr="0033548E">
        <w:rPr>
          <w:rFonts w:ascii="Open Sans" w:eastAsia="Calibri" w:hAnsi="Open Sans" w:cs="Open Sans"/>
          <w:sz w:val="22"/>
          <w:szCs w:val="22"/>
          <w:lang w:val="en-AU" w:eastAsia="en-AU"/>
        </w:rPr>
        <w:t xml:space="preserve"> budget funded by Government and externally funded projects by </w:t>
      </w:r>
      <w:r w:rsidR="00372051" w:rsidRPr="0033548E">
        <w:rPr>
          <w:rFonts w:ascii="Open Sans" w:eastAsia="Calibri" w:hAnsi="Open Sans" w:cs="Open Sans"/>
          <w:sz w:val="22"/>
          <w:szCs w:val="22"/>
          <w:lang w:val="en-AU" w:eastAsia="en-AU"/>
        </w:rPr>
        <w:t>policy</w:t>
      </w:r>
      <w:r w:rsidR="00787629" w:rsidRPr="0033548E">
        <w:rPr>
          <w:rFonts w:ascii="Open Sans" w:eastAsia="Calibri" w:hAnsi="Open Sans" w:cs="Open Sans"/>
          <w:sz w:val="22"/>
          <w:szCs w:val="22"/>
          <w:lang w:val="en-AU" w:eastAsia="en-AU"/>
        </w:rPr>
        <w:t xml:space="preserve"> </w:t>
      </w:r>
      <w:r w:rsidR="00372051" w:rsidRPr="0033548E">
        <w:rPr>
          <w:rFonts w:ascii="Open Sans" w:eastAsia="Calibri" w:hAnsi="Open Sans" w:cs="Open Sans"/>
          <w:sz w:val="22"/>
          <w:szCs w:val="22"/>
          <w:lang w:val="en-AU" w:eastAsia="en-AU"/>
        </w:rPr>
        <w:t xml:space="preserve">stream </w:t>
      </w:r>
      <w:r w:rsidRPr="0033548E">
        <w:rPr>
          <w:rFonts w:ascii="Open Sans" w:eastAsia="Calibri" w:hAnsi="Open Sans" w:cs="Open Sans"/>
          <w:sz w:val="22"/>
          <w:szCs w:val="22"/>
          <w:lang w:val="en-AU" w:eastAsia="en-AU"/>
        </w:rPr>
        <w:t>is included below.</w:t>
      </w:r>
    </w:p>
    <w:p w14:paraId="7D1CD61E" w14:textId="77777777" w:rsidR="00AD3812" w:rsidRPr="0033548E" w:rsidRDefault="00AD3812" w:rsidP="00AD3812">
      <w:pPr>
        <w:rPr>
          <w:rFonts w:ascii="Open Sans" w:eastAsia="Calibri" w:hAnsi="Open Sans" w:cs="Open Sans"/>
          <w:sz w:val="22"/>
          <w:szCs w:val="22"/>
          <w:lang w:val="en-AU" w:eastAsia="en-AU"/>
        </w:rPr>
      </w:pPr>
    </w:p>
    <w:p w14:paraId="7D1CD61F" w14:textId="77777777" w:rsidR="00A3293C" w:rsidRPr="0033548E" w:rsidRDefault="00151445" w:rsidP="0090400D">
      <w:pPr>
        <w:spacing w:beforeLines="40" w:before="96" w:afterLines="40" w:after="96"/>
        <w:rPr>
          <w:rFonts w:ascii="Open Sans" w:eastAsia="Calibri" w:hAnsi="Open Sans" w:cs="Open Sans"/>
          <w:b/>
          <w:sz w:val="22"/>
          <w:szCs w:val="22"/>
          <w:lang w:val="en-AU"/>
        </w:rPr>
      </w:pPr>
      <w:r w:rsidRPr="0033548E">
        <w:rPr>
          <w:rFonts w:ascii="Open Sans" w:hAnsi="Open Sans" w:cs="Open Sans"/>
          <w:noProof/>
        </w:rPr>
        <w:drawing>
          <wp:inline distT="0" distB="0" distL="0" distR="0" wp14:anchorId="7D1CD918" wp14:editId="7D1CD919">
            <wp:extent cx="5759450" cy="4216400"/>
            <wp:effectExtent l="0" t="0" r="12700" b="12700"/>
            <wp:docPr id="1286693528" name="Chart 1">
              <a:extLst xmlns:a="http://schemas.openxmlformats.org/drawingml/2006/main">
                <a:ext uri="{FF2B5EF4-FFF2-40B4-BE49-F238E27FC236}">
                  <a16:creationId xmlns:a16="http://schemas.microsoft.com/office/drawing/2014/main" id="{2D8964DF-16B8-D0F7-4BC4-DBCB1CEF75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4"/>
              </a:graphicData>
            </a:graphic>
          </wp:inline>
        </w:drawing>
      </w:r>
    </w:p>
    <w:p w14:paraId="7D1CD620" w14:textId="77777777" w:rsidR="00C441F7" w:rsidRPr="0033548E" w:rsidRDefault="00C441F7" w:rsidP="0090400D">
      <w:pPr>
        <w:spacing w:beforeLines="40" w:before="96" w:afterLines="40" w:after="96"/>
        <w:rPr>
          <w:rFonts w:ascii="Open Sans" w:eastAsia="Calibri" w:hAnsi="Open Sans" w:cs="Open Sans"/>
          <w:b/>
          <w:sz w:val="22"/>
          <w:szCs w:val="22"/>
          <w:lang w:val="en-AU"/>
        </w:rPr>
      </w:pPr>
    </w:p>
    <w:p w14:paraId="7D1CD621" w14:textId="77777777" w:rsidR="00EF2F36" w:rsidRPr="0033548E" w:rsidRDefault="00151445" w:rsidP="00EF2F36">
      <w:pPr>
        <w:spacing w:beforeLines="40" w:before="96" w:afterLines="40" w:after="96"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Internal process improvements in response to the financial sustainability issue:</w:t>
      </w:r>
    </w:p>
    <w:p w14:paraId="7D1CD622" w14:textId="77777777" w:rsidR="003D118D" w:rsidRPr="0033548E" w:rsidRDefault="00151445" w:rsidP="003D118D">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In response to the financial sustainability </w:t>
      </w:r>
      <w:r w:rsidR="0050511C" w:rsidRPr="0033548E">
        <w:rPr>
          <w:rFonts w:ascii="Open Sans" w:eastAsia="Calibri" w:hAnsi="Open Sans" w:cs="Open Sans"/>
          <w:sz w:val="22"/>
          <w:szCs w:val="22"/>
          <w:lang w:val="en-AU"/>
        </w:rPr>
        <w:t>issue</w:t>
      </w:r>
      <w:r w:rsidRPr="0033548E">
        <w:rPr>
          <w:rFonts w:ascii="Open Sans" w:eastAsia="Calibri" w:hAnsi="Open Sans" w:cs="Open Sans"/>
          <w:sz w:val="22"/>
          <w:szCs w:val="22"/>
          <w:lang w:val="en-AU"/>
        </w:rPr>
        <w:t xml:space="preserve"> the Commission engaged independent experts, </w:t>
      </w:r>
      <w:proofErr w:type="spellStart"/>
      <w:r w:rsidRPr="0033548E">
        <w:rPr>
          <w:rFonts w:ascii="Open Sans" w:eastAsia="Calibri" w:hAnsi="Open Sans" w:cs="Open Sans"/>
          <w:sz w:val="22"/>
          <w:szCs w:val="22"/>
          <w:lang w:val="en-AU"/>
        </w:rPr>
        <w:t>Callida</w:t>
      </w:r>
      <w:proofErr w:type="spellEnd"/>
      <w:r w:rsidRPr="0033548E">
        <w:rPr>
          <w:rFonts w:ascii="Open Sans" w:eastAsia="Calibri" w:hAnsi="Open Sans" w:cs="Open Sans"/>
          <w:sz w:val="22"/>
          <w:szCs w:val="22"/>
          <w:lang w:val="en-AU"/>
        </w:rPr>
        <w:t xml:space="preserve"> Consulting who made a series of detailed recommendations to </w:t>
      </w:r>
      <w:r w:rsidRPr="0033548E">
        <w:rPr>
          <w:rFonts w:ascii="Open Sans" w:eastAsia="Calibri" w:hAnsi="Open Sans" w:cs="Open Sans"/>
          <w:sz w:val="22"/>
          <w:szCs w:val="22"/>
          <w:lang w:val="en-AU"/>
        </w:rPr>
        <w:lastRenderedPageBreak/>
        <w:t xml:space="preserve">strengthen </w:t>
      </w:r>
      <w:r w:rsidR="00955724" w:rsidRPr="0033548E">
        <w:rPr>
          <w:rFonts w:ascii="Open Sans" w:eastAsia="Calibri" w:hAnsi="Open Sans" w:cs="Open Sans"/>
          <w:sz w:val="22"/>
          <w:szCs w:val="22"/>
          <w:lang w:val="en-AU"/>
        </w:rPr>
        <w:t xml:space="preserve">the Commission’s </w:t>
      </w:r>
      <w:r w:rsidRPr="0033548E">
        <w:rPr>
          <w:rFonts w:ascii="Open Sans" w:eastAsia="Calibri" w:hAnsi="Open Sans" w:cs="Open Sans"/>
          <w:sz w:val="22"/>
          <w:szCs w:val="22"/>
          <w:lang w:val="en-AU"/>
        </w:rPr>
        <w:t>budget setting and monitoring practices as well as understanding a</w:t>
      </w:r>
      <w:r w:rsidRPr="0033548E">
        <w:rPr>
          <w:rFonts w:ascii="Open Sans" w:eastAsia="Calibri" w:hAnsi="Open Sans" w:cs="Open Sans"/>
          <w:sz w:val="22"/>
          <w:szCs w:val="22"/>
          <w:lang w:val="en-AU"/>
        </w:rPr>
        <w:t>nd clarifying the respective roles and responsibilities across the Commission. Implementation of these recommendations have been consistently tracked by the Commission’s Audit and Risk Committee.</w:t>
      </w:r>
    </w:p>
    <w:p w14:paraId="7D1CD623" w14:textId="77777777" w:rsidR="003D118D" w:rsidRPr="0033548E" w:rsidRDefault="00151445" w:rsidP="003D118D">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Notable improvements to the Commission’s internal process th</w:t>
      </w:r>
      <w:r w:rsidRPr="0033548E">
        <w:rPr>
          <w:rFonts w:ascii="Open Sans" w:eastAsia="Calibri" w:hAnsi="Open Sans" w:cs="Open Sans"/>
          <w:sz w:val="22"/>
          <w:szCs w:val="22"/>
          <w:lang w:val="en-AU"/>
        </w:rPr>
        <w:t xml:space="preserve">at have been implemented following the 2020-21 audit and the </w:t>
      </w:r>
      <w:proofErr w:type="spellStart"/>
      <w:r w:rsidRPr="0033548E">
        <w:rPr>
          <w:rFonts w:ascii="Open Sans" w:eastAsia="Calibri" w:hAnsi="Open Sans" w:cs="Open Sans"/>
          <w:sz w:val="22"/>
          <w:szCs w:val="22"/>
          <w:lang w:val="en-AU"/>
        </w:rPr>
        <w:t>Callida</w:t>
      </w:r>
      <w:proofErr w:type="spellEnd"/>
      <w:r w:rsidRPr="0033548E">
        <w:rPr>
          <w:rFonts w:ascii="Open Sans" w:eastAsia="Calibri" w:hAnsi="Open Sans" w:cs="Open Sans"/>
          <w:sz w:val="22"/>
          <w:szCs w:val="22"/>
          <w:lang w:val="en-AU"/>
        </w:rPr>
        <w:t xml:space="preserve"> review include:-</w:t>
      </w:r>
    </w:p>
    <w:p w14:paraId="7D1CD624"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In consultation with the tripartite SC, the Commission set a ceiling for average staffing level related to core activities. All recruitment must be within that ceiling an</w:t>
      </w:r>
      <w:r w:rsidRPr="0033548E">
        <w:rPr>
          <w:rFonts w:ascii="Open Sans" w:hAnsi="Open Sans" w:cs="Open Sans"/>
          <w:sz w:val="22"/>
          <w:szCs w:val="22"/>
          <w:lang w:val="en-AU"/>
        </w:rPr>
        <w:t>d is approved by the Chief Executive.</w:t>
      </w:r>
    </w:p>
    <w:p w14:paraId="7D1CD625"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With the support of AGD, securing a Government decision on the Commission’s ongoing funding.</w:t>
      </w:r>
    </w:p>
    <w:p w14:paraId="7D1CD626"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Procedures to ensure that a funding source is identified for all recruitment and procurement activities.</w:t>
      </w:r>
    </w:p>
    <w:p w14:paraId="7D1CD627"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The development </w:t>
      </w:r>
      <w:r w:rsidR="004F7524" w:rsidRPr="0033548E">
        <w:rPr>
          <w:rFonts w:ascii="Open Sans" w:hAnsi="Open Sans" w:cs="Open Sans"/>
          <w:sz w:val="22"/>
          <w:szCs w:val="22"/>
          <w:lang w:val="en-AU"/>
        </w:rPr>
        <w:t xml:space="preserve">and implementation </w:t>
      </w:r>
      <w:r w:rsidRPr="0033548E">
        <w:rPr>
          <w:rFonts w:ascii="Open Sans" w:hAnsi="Open Sans" w:cs="Open Sans"/>
          <w:sz w:val="22"/>
          <w:szCs w:val="22"/>
          <w:lang w:val="en-AU"/>
        </w:rPr>
        <w:t>of a new budget management policy</w:t>
      </w:r>
      <w:r w:rsidR="00E4794E" w:rsidRPr="0033548E">
        <w:rPr>
          <w:rFonts w:ascii="Open Sans" w:hAnsi="Open Sans" w:cs="Open Sans"/>
          <w:sz w:val="22"/>
          <w:szCs w:val="22"/>
          <w:lang w:val="en-AU"/>
        </w:rPr>
        <w:t xml:space="preserve"> which is </w:t>
      </w:r>
      <w:r w:rsidR="00EC496D" w:rsidRPr="0033548E">
        <w:rPr>
          <w:rFonts w:ascii="Open Sans" w:hAnsi="Open Sans" w:cs="Open Sans"/>
          <w:sz w:val="22"/>
          <w:szCs w:val="22"/>
          <w:lang w:val="en-AU"/>
        </w:rPr>
        <w:t>periodically refined as improvements are identified</w:t>
      </w:r>
      <w:r w:rsidRPr="0033548E">
        <w:rPr>
          <w:rFonts w:ascii="Open Sans" w:hAnsi="Open Sans" w:cs="Open Sans"/>
          <w:sz w:val="22"/>
          <w:szCs w:val="22"/>
          <w:lang w:val="en-AU"/>
        </w:rPr>
        <w:t>.</w:t>
      </w:r>
    </w:p>
    <w:p w14:paraId="7D1CD628"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The establishment of the AHRC internal Budget S</w:t>
      </w:r>
      <w:r w:rsidR="00EC496D" w:rsidRPr="0033548E">
        <w:rPr>
          <w:rFonts w:ascii="Open Sans" w:hAnsi="Open Sans" w:cs="Open Sans"/>
          <w:sz w:val="22"/>
          <w:szCs w:val="22"/>
          <w:lang w:val="en-AU"/>
        </w:rPr>
        <w:t xml:space="preserve">ub </w:t>
      </w:r>
      <w:r w:rsidRPr="0033548E">
        <w:rPr>
          <w:rFonts w:ascii="Open Sans" w:hAnsi="Open Sans" w:cs="Open Sans"/>
          <w:sz w:val="22"/>
          <w:szCs w:val="22"/>
          <w:lang w:val="en-AU"/>
        </w:rPr>
        <w:t>Committee (BSC).</w:t>
      </w:r>
    </w:p>
    <w:p w14:paraId="7D1CD629"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The development and dissemination of monthly reports to all budget </w:t>
      </w:r>
      <w:r w:rsidRPr="0033548E">
        <w:rPr>
          <w:rFonts w:ascii="Open Sans" w:hAnsi="Open Sans" w:cs="Open Sans"/>
          <w:sz w:val="22"/>
          <w:szCs w:val="22"/>
          <w:lang w:val="en-AU"/>
        </w:rPr>
        <w:t>managers and BSC members.</w:t>
      </w:r>
    </w:p>
    <w:p w14:paraId="7D1CD62A"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Implementation of dashboard reports for BSC and Commission.</w:t>
      </w:r>
    </w:p>
    <w:p w14:paraId="7D1CD62B"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Updated Commission Governance Framework.</w:t>
      </w:r>
    </w:p>
    <w:p w14:paraId="7D1CD62C"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The establishment of the AHRC internal Project </w:t>
      </w:r>
      <w:r w:rsidR="002D4FCA" w:rsidRPr="0033548E">
        <w:rPr>
          <w:rFonts w:ascii="Open Sans" w:hAnsi="Open Sans" w:cs="Open Sans"/>
          <w:sz w:val="22"/>
          <w:szCs w:val="22"/>
          <w:lang w:val="en-AU"/>
        </w:rPr>
        <w:t xml:space="preserve">Sub </w:t>
      </w:r>
      <w:r w:rsidRPr="0033548E">
        <w:rPr>
          <w:rFonts w:ascii="Open Sans" w:hAnsi="Open Sans" w:cs="Open Sans"/>
          <w:sz w:val="22"/>
          <w:szCs w:val="22"/>
          <w:lang w:val="en-AU"/>
        </w:rPr>
        <w:t>Committee (PC) to manage externally funded projects.</w:t>
      </w:r>
    </w:p>
    <w:p w14:paraId="7D1CD62D"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Revision of </w:t>
      </w:r>
      <w:r w:rsidRPr="0033548E">
        <w:rPr>
          <w:rFonts w:ascii="Open Sans" w:hAnsi="Open Sans" w:cs="Open Sans"/>
          <w:sz w:val="22"/>
          <w:szCs w:val="22"/>
          <w:lang w:val="en-AU"/>
        </w:rPr>
        <w:t>costing tools for externally funded projects to ensure full capture of costs.</w:t>
      </w:r>
    </w:p>
    <w:p w14:paraId="7D1CD62E" w14:textId="77777777" w:rsidR="00497EDA"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Quarterly meetings with Commissioners</w:t>
      </w:r>
      <w:r w:rsidR="000A4F94" w:rsidRPr="0033548E">
        <w:rPr>
          <w:rFonts w:ascii="Open Sans" w:hAnsi="Open Sans" w:cs="Open Sans"/>
          <w:sz w:val="22"/>
          <w:szCs w:val="22"/>
          <w:lang w:val="en-AU"/>
        </w:rPr>
        <w:t xml:space="preserve">, </w:t>
      </w:r>
      <w:r w:rsidR="00EF4B6E" w:rsidRPr="0033548E">
        <w:rPr>
          <w:rFonts w:ascii="Open Sans" w:hAnsi="Open Sans" w:cs="Open Sans"/>
          <w:sz w:val="22"/>
          <w:szCs w:val="22"/>
          <w:lang w:val="en-AU"/>
        </w:rPr>
        <w:t xml:space="preserve">their policy teams </w:t>
      </w:r>
      <w:r w:rsidR="000A4F94" w:rsidRPr="0033548E">
        <w:rPr>
          <w:rFonts w:ascii="Open Sans" w:hAnsi="Open Sans" w:cs="Open Sans"/>
          <w:sz w:val="22"/>
          <w:szCs w:val="22"/>
          <w:lang w:val="en-AU"/>
        </w:rPr>
        <w:t xml:space="preserve">and Finance </w:t>
      </w:r>
      <w:r w:rsidR="00EF4B6E" w:rsidRPr="0033548E">
        <w:rPr>
          <w:rFonts w:ascii="Open Sans" w:hAnsi="Open Sans" w:cs="Open Sans"/>
          <w:sz w:val="22"/>
          <w:szCs w:val="22"/>
          <w:lang w:val="en-AU"/>
        </w:rPr>
        <w:t>to g</w:t>
      </w:r>
      <w:r w:rsidR="000A4F94" w:rsidRPr="0033548E">
        <w:rPr>
          <w:rFonts w:ascii="Open Sans" w:hAnsi="Open Sans" w:cs="Open Sans"/>
          <w:sz w:val="22"/>
          <w:szCs w:val="22"/>
          <w:lang w:val="en-AU"/>
        </w:rPr>
        <w:t xml:space="preserve">o through </w:t>
      </w:r>
      <w:r w:rsidR="003C2423" w:rsidRPr="0033548E">
        <w:rPr>
          <w:rFonts w:ascii="Open Sans" w:hAnsi="Open Sans" w:cs="Open Sans"/>
          <w:sz w:val="22"/>
          <w:szCs w:val="22"/>
          <w:lang w:val="en-AU"/>
        </w:rPr>
        <w:t>individual budget risks and opportunities and strategic priorities.</w:t>
      </w:r>
    </w:p>
    <w:p w14:paraId="7D1CD62F"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Internal budget </w:t>
      </w:r>
      <w:r w:rsidRPr="0033548E">
        <w:rPr>
          <w:rFonts w:ascii="Open Sans" w:hAnsi="Open Sans" w:cs="Open Sans"/>
          <w:sz w:val="22"/>
          <w:szCs w:val="22"/>
          <w:lang w:val="en-AU"/>
        </w:rPr>
        <w:t>process</w:t>
      </w:r>
      <w:r w:rsidR="00D62275" w:rsidRPr="0033548E">
        <w:rPr>
          <w:rFonts w:ascii="Open Sans" w:hAnsi="Open Sans" w:cs="Open Sans"/>
          <w:sz w:val="22"/>
          <w:szCs w:val="22"/>
          <w:lang w:val="en-AU"/>
        </w:rPr>
        <w:t>es enhanced to captu</w:t>
      </w:r>
      <w:r w:rsidR="00FB6BD0" w:rsidRPr="0033548E">
        <w:rPr>
          <w:rFonts w:ascii="Open Sans" w:hAnsi="Open Sans" w:cs="Open Sans"/>
          <w:sz w:val="22"/>
          <w:szCs w:val="22"/>
          <w:lang w:val="en-AU"/>
        </w:rPr>
        <w:t xml:space="preserve">re </w:t>
      </w:r>
      <w:r w:rsidRPr="0033548E">
        <w:rPr>
          <w:rFonts w:ascii="Open Sans" w:hAnsi="Open Sans" w:cs="Open Sans"/>
          <w:sz w:val="22"/>
          <w:szCs w:val="22"/>
          <w:lang w:val="en-AU"/>
        </w:rPr>
        <w:t xml:space="preserve">input from </w:t>
      </w:r>
      <w:r w:rsidR="003C2423" w:rsidRPr="0033548E">
        <w:rPr>
          <w:rFonts w:ascii="Open Sans" w:hAnsi="Open Sans" w:cs="Open Sans"/>
          <w:sz w:val="22"/>
          <w:szCs w:val="22"/>
          <w:lang w:val="en-AU"/>
        </w:rPr>
        <w:t xml:space="preserve">Commissioners and </w:t>
      </w:r>
      <w:r w:rsidRPr="0033548E">
        <w:rPr>
          <w:rFonts w:ascii="Open Sans" w:hAnsi="Open Sans" w:cs="Open Sans"/>
          <w:sz w:val="22"/>
          <w:szCs w:val="22"/>
          <w:lang w:val="en-AU"/>
        </w:rPr>
        <w:t xml:space="preserve">senior managers </w:t>
      </w:r>
      <w:r w:rsidR="003C2423" w:rsidRPr="0033548E">
        <w:rPr>
          <w:rFonts w:ascii="Open Sans" w:hAnsi="Open Sans" w:cs="Open Sans"/>
          <w:sz w:val="22"/>
          <w:szCs w:val="22"/>
          <w:lang w:val="en-AU"/>
        </w:rPr>
        <w:t xml:space="preserve">to </w:t>
      </w:r>
      <w:r w:rsidR="00FB6BD0" w:rsidRPr="0033548E">
        <w:rPr>
          <w:rFonts w:ascii="Open Sans" w:hAnsi="Open Sans" w:cs="Open Sans"/>
          <w:sz w:val="22"/>
          <w:szCs w:val="22"/>
          <w:lang w:val="en-AU"/>
        </w:rPr>
        <w:t xml:space="preserve">better align to our </w:t>
      </w:r>
      <w:r w:rsidR="002150BA" w:rsidRPr="0033548E">
        <w:rPr>
          <w:rFonts w:ascii="Open Sans" w:hAnsi="Open Sans" w:cs="Open Sans"/>
          <w:sz w:val="22"/>
          <w:szCs w:val="22"/>
          <w:lang w:val="en-AU"/>
        </w:rPr>
        <w:t>business planning cycle</w:t>
      </w:r>
      <w:r w:rsidRPr="0033548E">
        <w:rPr>
          <w:rFonts w:ascii="Open Sans" w:hAnsi="Open Sans" w:cs="Open Sans"/>
          <w:sz w:val="22"/>
          <w:szCs w:val="22"/>
          <w:lang w:val="en-AU"/>
        </w:rPr>
        <w:t>.</w:t>
      </w:r>
    </w:p>
    <w:p w14:paraId="7D1CD630"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bookmarkStart w:id="74" w:name="_Hlk110435623"/>
      <w:r w:rsidRPr="0033548E">
        <w:rPr>
          <w:rFonts w:ascii="Open Sans" w:hAnsi="Open Sans" w:cs="Open Sans"/>
          <w:sz w:val="22"/>
          <w:szCs w:val="22"/>
          <w:lang w:val="en-AU"/>
        </w:rPr>
        <w:t xml:space="preserve">Audit and Risk Committee oversight of BSC meeting minutes. </w:t>
      </w:r>
    </w:p>
    <w:p w14:paraId="7D1CD631"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Appointment of a new internal audit provider.</w:t>
      </w:r>
    </w:p>
    <w:p w14:paraId="7D1CD632"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The responsibility for mana</w:t>
      </w:r>
      <w:r w:rsidRPr="0033548E">
        <w:rPr>
          <w:rFonts w:ascii="Open Sans" w:hAnsi="Open Sans" w:cs="Open Sans"/>
          <w:sz w:val="22"/>
          <w:szCs w:val="22"/>
          <w:lang w:val="en-AU"/>
        </w:rPr>
        <w:t xml:space="preserve">gement of the Audit and Risk Committee elevated to the </w:t>
      </w:r>
      <w:r w:rsidR="007B241B" w:rsidRPr="0033548E">
        <w:rPr>
          <w:rFonts w:ascii="Open Sans" w:hAnsi="Open Sans" w:cs="Open Sans"/>
          <w:sz w:val="22"/>
          <w:szCs w:val="22"/>
          <w:lang w:val="en-AU"/>
        </w:rPr>
        <w:t>Chief Operating Officer</w:t>
      </w:r>
      <w:r w:rsidRPr="0033548E">
        <w:rPr>
          <w:rFonts w:ascii="Open Sans" w:hAnsi="Open Sans" w:cs="Open Sans"/>
          <w:sz w:val="22"/>
          <w:szCs w:val="22"/>
          <w:lang w:val="en-AU"/>
        </w:rPr>
        <w:t>.</w:t>
      </w:r>
    </w:p>
    <w:p w14:paraId="7D1CD633"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The Commission’s accountable authority instructions were updated to include detailed procedures and clearly articulate roles and responsibilities for resource </w:t>
      </w:r>
      <w:r w:rsidRPr="0033548E">
        <w:rPr>
          <w:rFonts w:ascii="Open Sans" w:hAnsi="Open Sans" w:cs="Open Sans"/>
          <w:sz w:val="22"/>
          <w:szCs w:val="22"/>
          <w:lang w:val="en-AU"/>
        </w:rPr>
        <w:t>management.</w:t>
      </w:r>
    </w:p>
    <w:p w14:paraId="7D1CD634"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CFO attending quarterly commission meetings as observer.</w:t>
      </w:r>
    </w:p>
    <w:bookmarkEnd w:id="74"/>
    <w:p w14:paraId="7D1CD635" w14:textId="77777777" w:rsidR="003D118D"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Continuous improvement of monthly financial reports to ensure they remain fit for purpose.</w:t>
      </w:r>
    </w:p>
    <w:p w14:paraId="7D1CD636" w14:textId="77777777" w:rsidR="002B43D2" w:rsidRPr="0033548E" w:rsidRDefault="00151445" w:rsidP="002B43D2">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Roll out of finance training for all budget managers within the Commission.</w:t>
      </w:r>
    </w:p>
    <w:p w14:paraId="7D1CD637" w14:textId="77777777" w:rsidR="002B43D2"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Enhanced </w:t>
      </w:r>
      <w:r w:rsidR="00E04671" w:rsidRPr="0033548E">
        <w:rPr>
          <w:rFonts w:ascii="Open Sans" w:hAnsi="Open Sans" w:cs="Open Sans"/>
          <w:sz w:val="22"/>
          <w:szCs w:val="22"/>
          <w:lang w:val="en-AU"/>
        </w:rPr>
        <w:t>business input in the preparation of whole of Commission revenue and expenditure forecasts.</w:t>
      </w:r>
    </w:p>
    <w:p w14:paraId="7D1CD638" w14:textId="77777777" w:rsidR="00E04671"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Investment in short term business intelligence tools and training pending more detailed analysis of the Commission’s broader ICT investment needs over 2023-24.</w:t>
      </w:r>
    </w:p>
    <w:p w14:paraId="7D1CD639" w14:textId="77777777" w:rsidR="00E04671" w:rsidRPr="0033548E" w:rsidRDefault="00151445" w:rsidP="003D118D">
      <w:pPr>
        <w:numPr>
          <w:ilvl w:val="0"/>
          <w:numId w:val="133"/>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Commenced a rev</w:t>
      </w:r>
      <w:r w:rsidRPr="0033548E">
        <w:rPr>
          <w:rFonts w:ascii="Open Sans" w:hAnsi="Open Sans" w:cs="Open Sans"/>
          <w:sz w:val="22"/>
          <w:szCs w:val="22"/>
          <w:lang w:val="en-AU"/>
        </w:rPr>
        <w:t>iew of the Commission’s enterprise risk assessment by the Commission’s internal auditors.</w:t>
      </w:r>
    </w:p>
    <w:p w14:paraId="7D1CD63A" w14:textId="77777777" w:rsidR="006646DA" w:rsidRPr="0033548E" w:rsidRDefault="006646DA" w:rsidP="00EF2F36">
      <w:pPr>
        <w:spacing w:beforeLines="40" w:before="96" w:afterLines="40" w:after="96"/>
        <w:rPr>
          <w:rFonts w:ascii="Open Sans" w:eastAsia="Calibri" w:hAnsi="Open Sans" w:cs="Open Sans"/>
          <w:b/>
          <w:sz w:val="22"/>
          <w:szCs w:val="22"/>
          <w:lang w:val="en-AU"/>
        </w:rPr>
      </w:pPr>
    </w:p>
    <w:p w14:paraId="7D1CD63B" w14:textId="77777777" w:rsidR="00A3293C" w:rsidRPr="0033548E" w:rsidRDefault="00151445" w:rsidP="0090400D">
      <w:pPr>
        <w:spacing w:beforeLines="40" w:before="96" w:afterLines="40" w:after="96"/>
        <w:rPr>
          <w:rFonts w:ascii="Open Sans" w:eastAsia="Calibri" w:hAnsi="Open Sans" w:cs="Open Sans"/>
          <w:b/>
          <w:sz w:val="22"/>
          <w:szCs w:val="22"/>
          <w:lang w:val="en-AU"/>
        </w:rPr>
      </w:pPr>
      <w:r w:rsidRPr="0033548E">
        <w:rPr>
          <w:rFonts w:ascii="Open Sans" w:eastAsia="Calibri" w:hAnsi="Open Sans" w:cs="Open Sans"/>
          <w:b/>
          <w:sz w:val="22"/>
          <w:szCs w:val="22"/>
          <w:lang w:val="en-AU"/>
        </w:rPr>
        <w:lastRenderedPageBreak/>
        <w:t>Reference Attachments:</w:t>
      </w:r>
    </w:p>
    <w:p w14:paraId="7D1CD63C" w14:textId="77777777" w:rsidR="00A3293C" w:rsidRPr="0033548E" w:rsidRDefault="00151445" w:rsidP="0090400D">
      <w:pPr>
        <w:spacing w:beforeLines="40" w:before="96" w:afterLines="40" w:after="96"/>
        <w:rPr>
          <w:rFonts w:ascii="Open Sans" w:hAnsi="Open Sans" w:cs="Open Sans"/>
          <w:sz w:val="22"/>
          <w:szCs w:val="22"/>
          <w:lang w:val="en-AU"/>
        </w:rPr>
      </w:pPr>
      <w:hyperlink r:id="rId195">
        <w:r w:rsidR="002C3852" w:rsidRPr="0033548E">
          <w:rPr>
            <w:rFonts w:ascii="Open Sans" w:hAnsi="Open Sans" w:cs="Open Sans"/>
            <w:sz w:val="22"/>
            <w:szCs w:val="22"/>
            <w:u w:val="single"/>
            <w:lang w:val="en-AU"/>
          </w:rPr>
          <w:t>202</w:t>
        </w:r>
        <w:r w:rsidR="0070566D" w:rsidRPr="0033548E">
          <w:rPr>
            <w:rFonts w:ascii="Open Sans" w:hAnsi="Open Sans" w:cs="Open Sans"/>
            <w:sz w:val="22"/>
            <w:szCs w:val="22"/>
            <w:u w:val="single"/>
            <w:lang w:val="en-AU"/>
          </w:rPr>
          <w:t>3-24</w:t>
        </w:r>
        <w:r w:rsidR="002C3852" w:rsidRPr="0033548E">
          <w:rPr>
            <w:rFonts w:ascii="Open Sans" w:hAnsi="Open Sans" w:cs="Open Sans"/>
            <w:sz w:val="22"/>
            <w:szCs w:val="22"/>
            <w:u w:val="single"/>
            <w:lang w:val="en-AU"/>
          </w:rPr>
          <w:t xml:space="preserve"> </w:t>
        </w:r>
        <w:r w:rsidR="0070566D" w:rsidRPr="0033548E">
          <w:rPr>
            <w:rFonts w:ascii="Open Sans" w:hAnsi="Open Sans" w:cs="Open Sans"/>
            <w:sz w:val="22"/>
            <w:szCs w:val="22"/>
            <w:u w:val="single"/>
            <w:lang w:val="en-AU"/>
          </w:rPr>
          <w:t>Portfolio Budget Statement</w:t>
        </w:r>
      </w:hyperlink>
      <w:r w:rsidR="002C3852" w:rsidRPr="0033548E">
        <w:rPr>
          <w:rFonts w:ascii="Open Sans" w:hAnsi="Open Sans" w:cs="Open Sans"/>
          <w:sz w:val="22"/>
          <w:szCs w:val="22"/>
          <w:lang w:val="en-AU"/>
        </w:rPr>
        <w:t xml:space="preserve"> – Attorney-General’s portfolio</w:t>
      </w:r>
    </w:p>
    <w:p w14:paraId="7D1CD63D" w14:textId="77777777" w:rsidR="00627AE1" w:rsidRPr="0033548E" w:rsidRDefault="00151445" w:rsidP="0090400D">
      <w:pPr>
        <w:spacing w:before="240" w:after="240"/>
        <w:rPr>
          <w:rFonts w:ascii="Open Sans" w:eastAsia="Calibri" w:hAnsi="Open Sans" w:cs="Open Sans"/>
          <w:sz w:val="22"/>
          <w:szCs w:val="22"/>
          <w:lang w:val="en-AU"/>
        </w:rPr>
      </w:pPr>
      <w:hyperlink r:id="rId196" w:history="1">
        <w:r w:rsidR="002C3852" w:rsidRPr="0033548E">
          <w:rPr>
            <w:rFonts w:ascii="Open Sans" w:eastAsia="Calibri" w:hAnsi="Open Sans" w:cs="Open Sans"/>
            <w:sz w:val="22"/>
            <w:szCs w:val="22"/>
            <w:u w:val="single"/>
            <w:lang w:val="en-AU"/>
          </w:rPr>
          <w:t xml:space="preserve">Finance - Attachment B extract from </w:t>
        </w:r>
        <w:r w:rsidR="0070566D" w:rsidRPr="0033548E">
          <w:rPr>
            <w:rFonts w:ascii="Open Sans" w:eastAsia="Calibri" w:hAnsi="Open Sans" w:cs="Open Sans"/>
            <w:sz w:val="22"/>
            <w:szCs w:val="22"/>
            <w:u w:val="single"/>
            <w:lang w:val="en-AU"/>
          </w:rPr>
          <w:t xml:space="preserve">October 2022 </w:t>
        </w:r>
        <w:r w:rsidR="002C3852" w:rsidRPr="0033548E">
          <w:rPr>
            <w:rFonts w:ascii="Open Sans" w:eastAsia="Calibri" w:hAnsi="Open Sans" w:cs="Open Sans"/>
            <w:sz w:val="22"/>
            <w:szCs w:val="22"/>
            <w:u w:val="single"/>
            <w:lang w:val="en-AU"/>
          </w:rPr>
          <w:t>Budget Paper 2.docx</w:t>
        </w:r>
      </w:hyperlink>
      <w:r w:rsidR="002C3852" w:rsidRPr="0033548E">
        <w:rPr>
          <w:rFonts w:ascii="Open Sans" w:eastAsia="Calibri" w:hAnsi="Open Sans" w:cs="Open Sans"/>
          <w:sz w:val="22"/>
          <w:szCs w:val="22"/>
          <w:lang w:val="en-AU"/>
        </w:rPr>
        <w:t xml:space="preserve"> </w:t>
      </w:r>
    </w:p>
    <w:p w14:paraId="7D1CD63E" w14:textId="77777777" w:rsidR="00685C80" w:rsidRPr="0033548E" w:rsidRDefault="00685C80" w:rsidP="00685C80">
      <w:pPr>
        <w:spacing w:after="160" w:line="259" w:lineRule="auto"/>
        <w:rPr>
          <w:rFonts w:ascii="Open Sans" w:eastAsia="Calibri" w:hAnsi="Open Sans" w:cs="Open Sans"/>
          <w:sz w:val="22"/>
          <w:szCs w:val="22"/>
          <w:lang w:val="en-AU"/>
        </w:rPr>
      </w:pPr>
    </w:p>
    <w:p w14:paraId="7D1CD63F" w14:textId="77777777" w:rsidR="00685C80" w:rsidRPr="0033548E" w:rsidRDefault="00151445" w:rsidP="00685C80">
      <w:pPr>
        <w:tabs>
          <w:tab w:val="left" w:pos="7695"/>
        </w:tabs>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ab/>
      </w:r>
    </w:p>
    <w:p w14:paraId="7D1CD640" w14:textId="77777777" w:rsidR="00685C80" w:rsidRPr="0033548E" w:rsidRDefault="00151445" w:rsidP="00685C80">
      <w:pPr>
        <w:tabs>
          <w:tab w:val="left" w:pos="7695"/>
        </w:tabs>
        <w:spacing w:after="160" w:line="259" w:lineRule="auto"/>
        <w:rPr>
          <w:rFonts w:ascii="Open Sans" w:hAnsi="Open Sans" w:cs="Open Sans"/>
          <w:sz w:val="22"/>
          <w:szCs w:val="22"/>
          <w:lang w:val="en-AU"/>
        </w:rPr>
        <w:sectPr w:rsidR="00685C80" w:rsidRPr="0033548E" w:rsidSect="00CB0644">
          <w:headerReference w:type="even" r:id="rId197"/>
          <w:headerReference w:type="default" r:id="rId198"/>
          <w:footerReference w:type="even" r:id="rId199"/>
          <w:footerReference w:type="default" r:id="rId200"/>
          <w:headerReference w:type="first" r:id="rId201"/>
          <w:footerReference w:type="first" r:id="rId202"/>
          <w:endnotePr>
            <w:numFmt w:val="decimal"/>
          </w:endnotePr>
          <w:pgSz w:w="11906" w:h="16838" w:code="9"/>
          <w:pgMar w:top="1134" w:right="1418" w:bottom="1134" w:left="1418" w:header="907" w:footer="283" w:gutter="0"/>
          <w:pgNumType w:start="73"/>
          <w:cols w:space="708"/>
          <w:docGrid w:linePitch="360"/>
        </w:sectPr>
      </w:pPr>
      <w:r w:rsidRPr="0033548E">
        <w:rPr>
          <w:rFonts w:ascii="Open Sans" w:hAnsi="Open Sans" w:cs="Open Sans"/>
          <w:sz w:val="22"/>
          <w:szCs w:val="22"/>
          <w:lang w:val="en-AU"/>
        </w:rPr>
        <w:tab/>
      </w:r>
    </w:p>
    <w:p w14:paraId="7D1CD641" w14:textId="77777777" w:rsidR="00383EDD" w:rsidRPr="0033548E" w:rsidRDefault="00151445">
      <w:pPr>
        <w:spacing w:after="160" w:line="259" w:lineRule="auto"/>
        <w:rPr>
          <w:rFonts w:ascii="Open Sans" w:hAnsi="Open Sans" w:cs="Open Sans"/>
          <w:sz w:val="22"/>
          <w:szCs w:val="22"/>
          <w:lang w:val="en-AU"/>
        </w:rPr>
      </w:pPr>
      <w:r w:rsidRPr="0033548E">
        <w:rPr>
          <w:rFonts w:ascii="Open Sans" w:hAnsi="Open Sans" w:cs="Open Sans"/>
          <w:noProof/>
          <w:color w:val="FF0000"/>
        </w:rPr>
        <w:lastRenderedPageBreak/>
        <w:drawing>
          <wp:inline distT="0" distB="0" distL="0" distR="0" wp14:anchorId="7D1CD91A" wp14:editId="7D1CD91B">
            <wp:extent cx="6242398" cy="9284402"/>
            <wp:effectExtent l="0" t="0" r="635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203">
                      <a:extLst>
                        <a:ext uri="{28A0092B-C50C-407E-A947-70E740481C1C}">
                          <a14:useLocalDpi xmlns:a14="http://schemas.microsoft.com/office/drawing/2010/main" val="0"/>
                        </a:ext>
                      </a:extLst>
                    </a:blip>
                    <a:stretch>
                      <a:fillRect/>
                    </a:stretch>
                  </pic:blipFill>
                  <pic:spPr>
                    <a:xfrm rot="10800000">
                      <a:off x="0" y="0"/>
                      <a:ext cx="6242398" cy="9284402"/>
                    </a:xfrm>
                    <a:prstGeom prst="rect">
                      <a:avLst/>
                    </a:prstGeom>
                  </pic:spPr>
                </pic:pic>
              </a:graphicData>
            </a:graphic>
          </wp:inline>
        </w:drawing>
      </w:r>
    </w:p>
    <w:p w14:paraId="7D1CD642" w14:textId="77777777" w:rsidR="00383EDD" w:rsidRPr="0033548E" w:rsidRDefault="00383EDD">
      <w:pPr>
        <w:spacing w:after="160" w:line="259" w:lineRule="auto"/>
        <w:rPr>
          <w:rFonts w:ascii="Open Sans" w:hAnsi="Open Sans" w:cs="Open Sans"/>
          <w:sz w:val="22"/>
          <w:szCs w:val="22"/>
          <w:lang w:val="en-AU"/>
        </w:rPr>
      </w:pPr>
    </w:p>
    <w:p w14:paraId="7D1CD643" w14:textId="77777777" w:rsidR="00383EDD" w:rsidRPr="0033548E" w:rsidRDefault="00383EDD">
      <w:pPr>
        <w:spacing w:after="160" w:line="259" w:lineRule="auto"/>
        <w:rPr>
          <w:rFonts w:ascii="Open Sans" w:eastAsia="Calibri" w:hAnsi="Open Sans" w:cs="Open Sans"/>
          <w:noProof/>
          <w:sz w:val="22"/>
          <w:szCs w:val="22"/>
          <w:lang w:val="en-AU"/>
        </w:rPr>
      </w:pPr>
    </w:p>
    <w:p w14:paraId="7D1CD644" w14:textId="77777777" w:rsidR="002908F7" w:rsidRPr="0033548E" w:rsidRDefault="002908F7">
      <w:pPr>
        <w:spacing w:after="160" w:line="259" w:lineRule="auto"/>
        <w:rPr>
          <w:rFonts w:ascii="Open Sans" w:eastAsia="Calibri" w:hAnsi="Open Sans" w:cs="Open Sans"/>
          <w:noProof/>
          <w:sz w:val="22"/>
          <w:szCs w:val="22"/>
          <w:lang w:val="en-AU"/>
        </w:rPr>
      </w:pPr>
    </w:p>
    <w:p w14:paraId="7D1CD645" w14:textId="77777777" w:rsidR="002908F7" w:rsidRPr="0033548E" w:rsidRDefault="002908F7">
      <w:pPr>
        <w:spacing w:after="160" w:line="259" w:lineRule="auto"/>
        <w:rPr>
          <w:rFonts w:ascii="Open Sans" w:eastAsia="Calibri" w:hAnsi="Open Sans" w:cs="Open Sans"/>
          <w:noProof/>
          <w:sz w:val="22"/>
          <w:szCs w:val="22"/>
          <w:lang w:val="en-AU"/>
        </w:rPr>
      </w:pPr>
    </w:p>
    <w:p w14:paraId="7D1CD646" w14:textId="77777777" w:rsidR="002908F7" w:rsidRPr="0033548E" w:rsidRDefault="00151445">
      <w:pPr>
        <w:spacing w:after="160" w:line="259" w:lineRule="auto"/>
        <w:rPr>
          <w:rFonts w:ascii="Open Sans" w:eastAsia="Calibri" w:hAnsi="Open Sans" w:cs="Open Sans"/>
          <w:noProof/>
          <w:sz w:val="22"/>
          <w:szCs w:val="22"/>
          <w:lang w:val="en-AU"/>
        </w:rPr>
      </w:pPr>
      <w:r w:rsidRPr="0033548E">
        <w:rPr>
          <w:rFonts w:ascii="Open Sans" w:hAnsi="Open Sans" w:cs="Open Sans"/>
          <w:noProof/>
        </w:rPr>
        <w:drawing>
          <wp:anchor distT="0" distB="0" distL="114300" distR="114300" simplePos="0" relativeHeight="251709440" behindDoc="1" locked="0" layoutInCell="1" allowOverlap="1" wp14:anchorId="7D1CD91C" wp14:editId="7D1CD91D">
            <wp:simplePos x="0" y="0"/>
            <wp:positionH relativeFrom="margin">
              <wp:align>center</wp:align>
            </wp:positionH>
            <wp:positionV relativeFrom="paragraph">
              <wp:posOffset>451531</wp:posOffset>
            </wp:positionV>
            <wp:extent cx="8737200" cy="4716000"/>
            <wp:effectExtent l="0" t="8572" r="0" b="0"/>
            <wp:wrapNone/>
            <wp:docPr id="25" name="Picture 2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text, application&#10;&#10;Description automatically generated"/>
                    <pic:cNvPicPr/>
                  </pic:nvPicPr>
                  <pic:blipFill>
                    <a:blip r:embed="rId204">
                      <a:extLst>
                        <a:ext uri="{28A0092B-C50C-407E-A947-70E740481C1C}">
                          <a14:useLocalDpi xmlns:a14="http://schemas.microsoft.com/office/drawing/2010/main" val="0"/>
                        </a:ext>
                      </a:extLst>
                    </a:blip>
                    <a:stretch>
                      <a:fillRect/>
                    </a:stretch>
                  </pic:blipFill>
                  <pic:spPr>
                    <a:xfrm rot="16200000">
                      <a:off x="0" y="0"/>
                      <a:ext cx="8737200" cy="4716000"/>
                    </a:xfrm>
                    <a:prstGeom prst="rect">
                      <a:avLst/>
                    </a:prstGeom>
                  </pic:spPr>
                </pic:pic>
              </a:graphicData>
            </a:graphic>
            <wp14:sizeRelH relativeFrom="margin">
              <wp14:pctWidth>0</wp14:pctWidth>
            </wp14:sizeRelH>
            <wp14:sizeRelV relativeFrom="margin">
              <wp14:pctHeight>0</wp14:pctHeight>
            </wp14:sizeRelV>
          </wp:anchor>
        </w:drawing>
      </w:r>
    </w:p>
    <w:p w14:paraId="7D1CD647" w14:textId="77777777" w:rsidR="002908F7" w:rsidRPr="0033548E" w:rsidRDefault="002908F7">
      <w:pPr>
        <w:spacing w:after="160" w:line="259" w:lineRule="auto"/>
        <w:rPr>
          <w:rFonts w:ascii="Open Sans" w:eastAsia="Calibri" w:hAnsi="Open Sans" w:cs="Open Sans"/>
          <w:noProof/>
          <w:sz w:val="22"/>
          <w:szCs w:val="22"/>
          <w:lang w:val="en-AU"/>
        </w:rPr>
      </w:pPr>
    </w:p>
    <w:p w14:paraId="7D1CD648" w14:textId="77777777" w:rsidR="002908F7" w:rsidRPr="0033548E" w:rsidRDefault="002908F7">
      <w:pPr>
        <w:spacing w:after="160" w:line="259" w:lineRule="auto"/>
        <w:rPr>
          <w:rFonts w:ascii="Open Sans" w:eastAsia="Calibri" w:hAnsi="Open Sans" w:cs="Open Sans"/>
          <w:noProof/>
          <w:sz w:val="22"/>
          <w:szCs w:val="22"/>
          <w:lang w:val="en-AU"/>
        </w:rPr>
      </w:pPr>
    </w:p>
    <w:p w14:paraId="7D1CD649" w14:textId="77777777" w:rsidR="002908F7" w:rsidRPr="0033548E" w:rsidRDefault="002908F7">
      <w:pPr>
        <w:spacing w:after="160" w:line="259" w:lineRule="auto"/>
        <w:rPr>
          <w:rFonts w:ascii="Open Sans" w:eastAsia="Calibri" w:hAnsi="Open Sans" w:cs="Open Sans"/>
          <w:noProof/>
          <w:sz w:val="22"/>
          <w:szCs w:val="22"/>
          <w:lang w:val="en-AU"/>
        </w:rPr>
      </w:pPr>
    </w:p>
    <w:p w14:paraId="7D1CD64A" w14:textId="77777777" w:rsidR="002908F7" w:rsidRPr="0033548E" w:rsidRDefault="002908F7">
      <w:pPr>
        <w:spacing w:after="160" w:line="259" w:lineRule="auto"/>
        <w:rPr>
          <w:rFonts w:ascii="Open Sans" w:eastAsia="Calibri" w:hAnsi="Open Sans" w:cs="Open Sans"/>
          <w:noProof/>
          <w:sz w:val="22"/>
          <w:szCs w:val="22"/>
          <w:lang w:val="en-AU"/>
        </w:rPr>
      </w:pPr>
    </w:p>
    <w:p w14:paraId="7D1CD64B" w14:textId="77777777" w:rsidR="002908F7" w:rsidRPr="0033548E" w:rsidRDefault="002908F7">
      <w:pPr>
        <w:spacing w:after="160" w:line="259" w:lineRule="auto"/>
        <w:rPr>
          <w:rFonts w:ascii="Open Sans" w:eastAsia="Calibri" w:hAnsi="Open Sans" w:cs="Open Sans"/>
          <w:noProof/>
          <w:sz w:val="22"/>
          <w:szCs w:val="22"/>
          <w:lang w:val="en-AU"/>
        </w:rPr>
      </w:pPr>
    </w:p>
    <w:p w14:paraId="7D1CD64C" w14:textId="77777777" w:rsidR="002908F7" w:rsidRPr="0033548E" w:rsidRDefault="002908F7">
      <w:pPr>
        <w:spacing w:after="160" w:line="259" w:lineRule="auto"/>
        <w:rPr>
          <w:rFonts w:ascii="Open Sans" w:eastAsia="Calibri" w:hAnsi="Open Sans" w:cs="Open Sans"/>
          <w:noProof/>
          <w:sz w:val="22"/>
          <w:szCs w:val="22"/>
          <w:lang w:val="en-AU"/>
        </w:rPr>
      </w:pPr>
    </w:p>
    <w:p w14:paraId="7D1CD64D" w14:textId="77777777" w:rsidR="002908F7" w:rsidRPr="0033548E" w:rsidRDefault="002908F7">
      <w:pPr>
        <w:spacing w:after="160" w:line="259" w:lineRule="auto"/>
        <w:rPr>
          <w:rFonts w:ascii="Open Sans" w:eastAsia="Calibri" w:hAnsi="Open Sans" w:cs="Open Sans"/>
          <w:noProof/>
          <w:sz w:val="22"/>
          <w:szCs w:val="22"/>
          <w:lang w:val="en-AU"/>
        </w:rPr>
      </w:pPr>
    </w:p>
    <w:p w14:paraId="7D1CD64E" w14:textId="77777777" w:rsidR="002908F7" w:rsidRPr="0033548E" w:rsidRDefault="002908F7">
      <w:pPr>
        <w:spacing w:after="160" w:line="259" w:lineRule="auto"/>
        <w:rPr>
          <w:rFonts w:ascii="Open Sans" w:eastAsia="Calibri" w:hAnsi="Open Sans" w:cs="Open Sans"/>
          <w:noProof/>
          <w:sz w:val="22"/>
          <w:szCs w:val="22"/>
          <w:lang w:val="en-AU"/>
        </w:rPr>
      </w:pPr>
    </w:p>
    <w:p w14:paraId="7D1CD64F" w14:textId="77777777" w:rsidR="002908F7" w:rsidRPr="0033548E" w:rsidRDefault="002908F7">
      <w:pPr>
        <w:spacing w:after="160" w:line="259" w:lineRule="auto"/>
        <w:rPr>
          <w:rFonts w:ascii="Open Sans" w:eastAsia="Calibri" w:hAnsi="Open Sans" w:cs="Open Sans"/>
          <w:noProof/>
          <w:sz w:val="22"/>
          <w:szCs w:val="22"/>
          <w:lang w:val="en-AU"/>
        </w:rPr>
      </w:pPr>
    </w:p>
    <w:p w14:paraId="7D1CD650" w14:textId="77777777" w:rsidR="002908F7" w:rsidRPr="0033548E" w:rsidRDefault="002908F7">
      <w:pPr>
        <w:spacing w:after="160" w:line="259" w:lineRule="auto"/>
        <w:rPr>
          <w:rFonts w:ascii="Open Sans" w:eastAsia="Calibri" w:hAnsi="Open Sans" w:cs="Open Sans"/>
          <w:noProof/>
          <w:sz w:val="22"/>
          <w:szCs w:val="22"/>
          <w:lang w:val="en-AU"/>
        </w:rPr>
      </w:pPr>
    </w:p>
    <w:p w14:paraId="7D1CD651" w14:textId="77777777" w:rsidR="002908F7" w:rsidRPr="0033548E" w:rsidRDefault="002908F7">
      <w:pPr>
        <w:spacing w:after="160" w:line="259" w:lineRule="auto"/>
        <w:rPr>
          <w:rFonts w:ascii="Open Sans" w:eastAsia="Calibri" w:hAnsi="Open Sans" w:cs="Open Sans"/>
          <w:noProof/>
          <w:sz w:val="22"/>
          <w:szCs w:val="22"/>
          <w:lang w:val="en-AU"/>
        </w:rPr>
      </w:pPr>
    </w:p>
    <w:p w14:paraId="7D1CD652" w14:textId="77777777" w:rsidR="002908F7" w:rsidRPr="0033548E" w:rsidRDefault="002908F7">
      <w:pPr>
        <w:spacing w:after="160" w:line="259" w:lineRule="auto"/>
        <w:rPr>
          <w:rFonts w:ascii="Open Sans" w:eastAsia="Calibri" w:hAnsi="Open Sans" w:cs="Open Sans"/>
          <w:noProof/>
          <w:sz w:val="22"/>
          <w:szCs w:val="22"/>
          <w:lang w:val="en-AU"/>
        </w:rPr>
      </w:pPr>
    </w:p>
    <w:p w14:paraId="7D1CD653" w14:textId="77777777" w:rsidR="002908F7" w:rsidRPr="0033548E" w:rsidRDefault="002908F7">
      <w:pPr>
        <w:spacing w:after="160" w:line="259" w:lineRule="auto"/>
        <w:rPr>
          <w:rFonts w:ascii="Open Sans" w:eastAsia="Calibri" w:hAnsi="Open Sans" w:cs="Open Sans"/>
          <w:noProof/>
          <w:sz w:val="22"/>
          <w:szCs w:val="22"/>
          <w:lang w:val="en-AU"/>
        </w:rPr>
      </w:pPr>
    </w:p>
    <w:p w14:paraId="7D1CD654" w14:textId="77777777" w:rsidR="002908F7" w:rsidRPr="0033548E" w:rsidRDefault="002908F7">
      <w:pPr>
        <w:spacing w:after="160" w:line="259" w:lineRule="auto"/>
        <w:rPr>
          <w:rFonts w:ascii="Open Sans" w:eastAsia="Calibri" w:hAnsi="Open Sans" w:cs="Open Sans"/>
          <w:noProof/>
          <w:sz w:val="22"/>
          <w:szCs w:val="22"/>
          <w:lang w:val="en-AU"/>
        </w:rPr>
      </w:pPr>
    </w:p>
    <w:p w14:paraId="7D1CD655" w14:textId="77777777" w:rsidR="002908F7" w:rsidRPr="0033548E" w:rsidRDefault="002908F7">
      <w:pPr>
        <w:spacing w:after="160" w:line="259" w:lineRule="auto"/>
        <w:rPr>
          <w:rFonts w:ascii="Open Sans" w:eastAsia="Calibri" w:hAnsi="Open Sans" w:cs="Open Sans"/>
          <w:noProof/>
          <w:sz w:val="22"/>
          <w:szCs w:val="22"/>
          <w:lang w:val="en-AU"/>
        </w:rPr>
      </w:pPr>
    </w:p>
    <w:p w14:paraId="7D1CD656" w14:textId="77777777" w:rsidR="002908F7" w:rsidRPr="0033548E" w:rsidRDefault="002908F7">
      <w:pPr>
        <w:spacing w:after="160" w:line="259" w:lineRule="auto"/>
        <w:rPr>
          <w:rFonts w:ascii="Open Sans" w:eastAsia="Calibri" w:hAnsi="Open Sans" w:cs="Open Sans"/>
          <w:noProof/>
          <w:sz w:val="22"/>
          <w:szCs w:val="22"/>
          <w:lang w:val="en-AU"/>
        </w:rPr>
      </w:pPr>
    </w:p>
    <w:p w14:paraId="7D1CD657" w14:textId="77777777" w:rsidR="002908F7" w:rsidRPr="0033548E" w:rsidRDefault="002908F7">
      <w:pPr>
        <w:spacing w:after="160" w:line="259" w:lineRule="auto"/>
        <w:rPr>
          <w:rFonts w:ascii="Open Sans" w:eastAsia="Calibri" w:hAnsi="Open Sans" w:cs="Open Sans"/>
          <w:noProof/>
          <w:sz w:val="22"/>
          <w:szCs w:val="22"/>
          <w:lang w:val="en-AU"/>
        </w:rPr>
      </w:pPr>
    </w:p>
    <w:p w14:paraId="7D1CD658" w14:textId="77777777" w:rsidR="002908F7" w:rsidRPr="0033548E" w:rsidRDefault="002908F7">
      <w:pPr>
        <w:spacing w:after="160" w:line="259" w:lineRule="auto"/>
        <w:rPr>
          <w:rFonts w:ascii="Open Sans" w:eastAsia="Calibri" w:hAnsi="Open Sans" w:cs="Open Sans"/>
          <w:noProof/>
          <w:sz w:val="22"/>
          <w:szCs w:val="22"/>
          <w:lang w:val="en-AU"/>
        </w:rPr>
      </w:pPr>
    </w:p>
    <w:p w14:paraId="7D1CD659" w14:textId="77777777" w:rsidR="002908F7" w:rsidRPr="0033548E" w:rsidRDefault="002908F7">
      <w:pPr>
        <w:spacing w:after="160" w:line="259" w:lineRule="auto"/>
        <w:rPr>
          <w:rFonts w:ascii="Open Sans" w:eastAsia="Calibri" w:hAnsi="Open Sans" w:cs="Open Sans"/>
          <w:noProof/>
          <w:sz w:val="22"/>
          <w:szCs w:val="22"/>
          <w:lang w:val="en-AU"/>
        </w:rPr>
      </w:pPr>
    </w:p>
    <w:p w14:paraId="7D1CD65A" w14:textId="77777777" w:rsidR="002908F7" w:rsidRPr="0033548E" w:rsidRDefault="002908F7">
      <w:pPr>
        <w:spacing w:after="160" w:line="259" w:lineRule="auto"/>
        <w:rPr>
          <w:rFonts w:ascii="Open Sans" w:eastAsia="Calibri" w:hAnsi="Open Sans" w:cs="Open Sans"/>
          <w:noProof/>
          <w:sz w:val="22"/>
          <w:szCs w:val="22"/>
          <w:lang w:val="en-AU"/>
        </w:rPr>
      </w:pPr>
    </w:p>
    <w:p w14:paraId="7D1CD65B" w14:textId="77777777" w:rsidR="002908F7" w:rsidRPr="0033548E" w:rsidRDefault="002908F7">
      <w:pPr>
        <w:spacing w:after="160" w:line="259" w:lineRule="auto"/>
        <w:rPr>
          <w:rFonts w:ascii="Open Sans" w:eastAsia="Calibri" w:hAnsi="Open Sans" w:cs="Open Sans"/>
          <w:noProof/>
          <w:sz w:val="22"/>
          <w:szCs w:val="22"/>
          <w:lang w:val="en-AU"/>
        </w:rPr>
      </w:pPr>
    </w:p>
    <w:p w14:paraId="7D1CD65C" w14:textId="77777777" w:rsidR="002908F7" w:rsidRPr="0033548E" w:rsidRDefault="002908F7">
      <w:pPr>
        <w:spacing w:after="160" w:line="259" w:lineRule="auto"/>
        <w:rPr>
          <w:rFonts w:ascii="Open Sans" w:eastAsia="Calibri" w:hAnsi="Open Sans" w:cs="Open Sans"/>
          <w:noProof/>
          <w:sz w:val="22"/>
          <w:szCs w:val="22"/>
          <w:lang w:val="en-AU"/>
        </w:rPr>
      </w:pPr>
    </w:p>
    <w:p w14:paraId="7D1CD65D" w14:textId="77777777" w:rsidR="002908F7" w:rsidRPr="0033548E" w:rsidRDefault="002908F7">
      <w:pPr>
        <w:spacing w:after="160" w:line="259" w:lineRule="auto"/>
        <w:rPr>
          <w:rFonts w:ascii="Open Sans" w:eastAsia="Calibri" w:hAnsi="Open Sans" w:cs="Open Sans"/>
          <w:noProof/>
          <w:sz w:val="22"/>
          <w:szCs w:val="22"/>
          <w:lang w:val="en-AU"/>
        </w:rPr>
      </w:pPr>
    </w:p>
    <w:p w14:paraId="7D1CD65E" w14:textId="77777777" w:rsidR="002908F7" w:rsidRPr="0033548E" w:rsidRDefault="002908F7">
      <w:pPr>
        <w:spacing w:after="160" w:line="259" w:lineRule="auto"/>
        <w:rPr>
          <w:rFonts w:ascii="Open Sans" w:eastAsia="Calibri" w:hAnsi="Open Sans" w:cs="Open Sans"/>
          <w:noProof/>
          <w:sz w:val="22"/>
          <w:szCs w:val="22"/>
          <w:lang w:val="en-AU"/>
        </w:rPr>
      </w:pPr>
    </w:p>
    <w:p w14:paraId="7D1CD65F" w14:textId="77777777" w:rsidR="002908F7" w:rsidRPr="0033548E" w:rsidRDefault="002908F7">
      <w:pPr>
        <w:spacing w:after="160" w:line="259" w:lineRule="auto"/>
        <w:rPr>
          <w:rFonts w:ascii="Open Sans" w:eastAsia="Calibri" w:hAnsi="Open Sans" w:cs="Open Sans"/>
          <w:noProof/>
          <w:sz w:val="22"/>
          <w:szCs w:val="22"/>
          <w:lang w:val="en-AU"/>
        </w:rPr>
      </w:pPr>
    </w:p>
    <w:p w14:paraId="7D1CD660" w14:textId="77777777" w:rsidR="002908F7" w:rsidRPr="0033548E" w:rsidRDefault="002908F7">
      <w:pPr>
        <w:spacing w:after="160" w:line="259" w:lineRule="auto"/>
        <w:rPr>
          <w:rFonts w:ascii="Open Sans" w:eastAsia="Calibri" w:hAnsi="Open Sans" w:cs="Open Sans"/>
          <w:noProof/>
          <w:sz w:val="22"/>
          <w:szCs w:val="22"/>
          <w:lang w:val="en-AU"/>
        </w:rPr>
      </w:pPr>
    </w:p>
    <w:p w14:paraId="7D1CD661" w14:textId="77777777" w:rsidR="002F31D7" w:rsidRPr="0033548E" w:rsidRDefault="00151445" w:rsidP="002F31D7">
      <w:pPr>
        <w:spacing w:after="160" w:line="259" w:lineRule="auto"/>
        <w:jc w:val="center"/>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International travel</w:t>
      </w:r>
    </w:p>
    <w:p w14:paraId="7D1CD662" w14:textId="77777777" w:rsidR="002F31D7" w:rsidRPr="0033548E" w:rsidRDefault="00151445" w:rsidP="002F31D7">
      <w:pPr>
        <w:spacing w:after="160" w:line="259" w:lineRule="auto"/>
        <w:rPr>
          <w:rFonts w:ascii="Open Sans" w:eastAsia="Calibri" w:hAnsi="Open Sans" w:cs="Open Sans"/>
          <w:i/>
          <w:iCs/>
          <w:sz w:val="22"/>
          <w:szCs w:val="22"/>
          <w:lang w:val="en-AU"/>
        </w:rPr>
      </w:pPr>
      <w:r w:rsidRPr="0033548E">
        <w:rPr>
          <w:rFonts w:ascii="Open Sans" w:eastAsia="Calibri" w:hAnsi="Open Sans" w:cs="Open Sans"/>
          <w:i/>
          <w:iCs/>
          <w:sz w:val="22"/>
          <w:szCs w:val="22"/>
          <w:lang w:val="en-AU"/>
        </w:rPr>
        <w:t xml:space="preserve">Contact </w:t>
      </w:r>
      <w:r w:rsidRPr="0033548E">
        <w:rPr>
          <w:rFonts w:ascii="Open Sans" w:eastAsia="Calibri" w:hAnsi="Open Sans" w:cs="Open Sans"/>
          <w:i/>
          <w:iCs/>
          <w:sz w:val="22"/>
          <w:szCs w:val="22"/>
          <w:lang w:val="en-AU"/>
        </w:rPr>
        <w:t>Officer: Maria Moore</w:t>
      </w:r>
    </w:p>
    <w:p w14:paraId="7D1CD663" w14:textId="77777777" w:rsidR="002F31D7" w:rsidRPr="0033548E" w:rsidRDefault="00151445" w:rsidP="002F31D7">
      <w:pPr>
        <w:spacing w:after="160" w:line="259" w:lineRule="auto"/>
        <w:rPr>
          <w:rFonts w:ascii="Open Sans" w:eastAsia="Calibri" w:hAnsi="Open Sans" w:cs="Open Sans"/>
          <w:b/>
          <w:bCs/>
          <w:sz w:val="22"/>
          <w:szCs w:val="22"/>
          <w:lang w:val="en-AU"/>
        </w:rPr>
      </w:pPr>
      <w:r w:rsidRPr="0033548E">
        <w:rPr>
          <w:rFonts w:ascii="Open Sans" w:hAnsi="Open Sans" w:cs="Open Sans"/>
          <w:b/>
          <w:bCs/>
          <w:noProof/>
        </w:rPr>
        <mc:AlternateContent>
          <mc:Choice Requires="wps">
            <w:drawing>
              <wp:anchor distT="0" distB="0" distL="114300" distR="114300" simplePos="0" relativeHeight="251711488" behindDoc="0" locked="0" layoutInCell="1" allowOverlap="1" wp14:anchorId="7D1CD91E" wp14:editId="7D1CD91F">
                <wp:simplePos x="0" y="0"/>
                <wp:positionH relativeFrom="margin">
                  <wp:posOffset>-146050</wp:posOffset>
                </wp:positionH>
                <wp:positionV relativeFrom="paragraph">
                  <wp:posOffset>225425</wp:posOffset>
                </wp:positionV>
                <wp:extent cx="5727700" cy="1181100"/>
                <wp:effectExtent l="0" t="0" r="25400" b="19050"/>
                <wp:wrapNone/>
                <wp:docPr id="1796884385" name="Text Box 1796884385"/>
                <wp:cNvGraphicFramePr/>
                <a:graphic xmlns:a="http://schemas.openxmlformats.org/drawingml/2006/main">
                  <a:graphicData uri="http://schemas.microsoft.com/office/word/2010/wordprocessingShape">
                    <wps:wsp>
                      <wps:cNvSpPr txBox="1"/>
                      <wps:spPr>
                        <a:xfrm>
                          <a:off x="0" y="0"/>
                          <a:ext cx="5727700" cy="1181100"/>
                        </a:xfrm>
                        <a:prstGeom prst="rect">
                          <a:avLst/>
                        </a:prstGeom>
                        <a:solidFill>
                          <a:schemeClr val="lt1"/>
                        </a:solidFill>
                        <a:ln w="6350">
                          <a:solidFill>
                            <a:prstClr val="black"/>
                          </a:solidFill>
                        </a:ln>
                      </wps:spPr>
                      <wps:txbx>
                        <w:txbxContent>
                          <w:p w14:paraId="7D1CDA5C" w14:textId="77777777" w:rsidR="002F31D7" w:rsidRPr="001750AC" w:rsidRDefault="00151445" w:rsidP="002F31D7">
                            <w:pPr>
                              <w:rPr>
                                <w:sz w:val="20"/>
                              </w:rPr>
                            </w:pPr>
                            <w:r w:rsidRPr="001750AC">
                              <w:rPr>
                                <w:sz w:val="20"/>
                              </w:rPr>
                              <w:t xml:space="preserve">During the 2022-23 financial year (and particularly since January 2023) the Commission has returned to pre-covid levels of international engagement with our key human rights’ stakeholders overseas. This critical Commission activity </w:t>
                            </w:r>
                            <w:r w:rsidRPr="001750AC">
                              <w:rPr>
                                <w:sz w:val="20"/>
                              </w:rPr>
                              <w:t>has only been possible following the confirmation of the Commission’s ongoing budget and following the lifting of covid-related travel restrictions.</w:t>
                            </w:r>
                          </w:p>
                          <w:p w14:paraId="7D1CDA5D" w14:textId="77777777" w:rsidR="002F31D7" w:rsidRDefault="002F31D7" w:rsidP="002F31D7">
                            <w:pPr>
                              <w:rPr>
                                <w:sz w:val="20"/>
                              </w:rPr>
                            </w:pPr>
                          </w:p>
                          <w:p w14:paraId="7D1CDA5E" w14:textId="77777777" w:rsidR="002F31D7" w:rsidRPr="00865F12" w:rsidRDefault="002F31D7" w:rsidP="002F31D7">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1E" id="Text Box 1796884385" o:spid="_x0000_s1047" type="#_x0000_t202" style="position:absolute;margin-left:-11.5pt;margin-top:17.75pt;width:451pt;height:93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" fillcolor="white [3201]" strokeweight=".5pt">
                <v:textbox>
                  <w:txbxContent>
                    <w:p w14:paraId="7D1CDA5C" w14:textId="77777777" w:rsidR="002F31D7" w:rsidRPr="001750AC" w:rsidRDefault="00151445" w:rsidP="002F31D7">
                      <w:pPr>
                        <w:rPr>
                          <w:sz w:val="20"/>
                        </w:rPr>
                      </w:pPr>
                      <w:r w:rsidRPr="001750AC">
                        <w:rPr>
                          <w:sz w:val="20"/>
                        </w:rPr>
                        <w:t xml:space="preserve">During the 2022-23 financial year (and particularly since January 2023) the Commission has returned to pre-covid levels of international engagement with our key human rights’ stakeholders overseas. This critical Commission activity </w:t>
                      </w:r>
                      <w:r w:rsidRPr="001750AC">
                        <w:rPr>
                          <w:sz w:val="20"/>
                        </w:rPr>
                        <w:t>has only been possible following the confirmation of the Commission’s ongoing budget and following the lifting of covid-related travel restrictions.</w:t>
                      </w:r>
                    </w:p>
                    <w:p w14:paraId="7D1CDA5D" w14:textId="77777777" w:rsidR="002F31D7" w:rsidRDefault="002F31D7" w:rsidP="002F31D7">
                      <w:pPr>
                        <w:rPr>
                          <w:sz w:val="20"/>
                        </w:rPr>
                      </w:pPr>
                    </w:p>
                    <w:p w14:paraId="7D1CDA5E" w14:textId="77777777" w:rsidR="002F31D7" w:rsidRPr="00865F12" w:rsidRDefault="002F31D7" w:rsidP="002F31D7">
                      <w:pPr>
                        <w:rPr>
                          <w:sz w:val="20"/>
                        </w:rPr>
                      </w:pPr>
                    </w:p>
                  </w:txbxContent>
                </v:textbox>
                <w10:wrap anchorx="margin"/>
              </v:shape>
            </w:pict>
          </mc:Fallback>
        </mc:AlternateContent>
      </w:r>
      <w:r w:rsidRPr="0033548E">
        <w:rPr>
          <w:rFonts w:ascii="Open Sans" w:eastAsia="Calibri" w:hAnsi="Open Sans" w:cs="Open Sans"/>
          <w:b/>
          <w:bCs/>
          <w:sz w:val="22"/>
          <w:szCs w:val="22"/>
          <w:lang w:val="en-AU"/>
        </w:rPr>
        <w:t xml:space="preserve">Issue: </w:t>
      </w:r>
    </w:p>
    <w:p w14:paraId="7D1CD664" w14:textId="77777777" w:rsidR="002F31D7" w:rsidRPr="0033548E" w:rsidRDefault="002F31D7" w:rsidP="002F31D7">
      <w:pPr>
        <w:spacing w:after="160" w:line="259" w:lineRule="auto"/>
        <w:rPr>
          <w:rFonts w:ascii="Open Sans" w:eastAsia="Calibri" w:hAnsi="Open Sans" w:cs="Open Sans"/>
          <w:b/>
          <w:bCs/>
          <w:color w:val="FF0000"/>
          <w:sz w:val="22"/>
          <w:szCs w:val="22"/>
          <w:lang w:val="en-AU"/>
        </w:rPr>
      </w:pPr>
    </w:p>
    <w:p w14:paraId="7D1CD665" w14:textId="77777777" w:rsidR="002F31D7" w:rsidRPr="0033548E" w:rsidRDefault="002F31D7" w:rsidP="002F31D7">
      <w:pPr>
        <w:spacing w:after="160" w:line="259" w:lineRule="auto"/>
        <w:rPr>
          <w:rFonts w:ascii="Open Sans" w:eastAsia="Calibri" w:hAnsi="Open Sans" w:cs="Open Sans"/>
          <w:b/>
          <w:bCs/>
          <w:color w:val="FF0000"/>
          <w:sz w:val="22"/>
          <w:szCs w:val="22"/>
          <w:lang w:val="en-AU"/>
        </w:rPr>
      </w:pPr>
    </w:p>
    <w:p w14:paraId="7D1CD666" w14:textId="77777777" w:rsidR="002F31D7" w:rsidRPr="0033548E" w:rsidRDefault="002F31D7" w:rsidP="002F31D7">
      <w:pPr>
        <w:spacing w:after="160" w:line="259" w:lineRule="auto"/>
        <w:rPr>
          <w:rFonts w:ascii="Open Sans" w:eastAsia="Calibri" w:hAnsi="Open Sans" w:cs="Open Sans"/>
          <w:b/>
          <w:bCs/>
          <w:color w:val="FF0000"/>
          <w:sz w:val="22"/>
          <w:szCs w:val="22"/>
          <w:lang w:val="en-AU"/>
        </w:rPr>
      </w:pPr>
    </w:p>
    <w:p w14:paraId="7D1CD667" w14:textId="77777777" w:rsidR="002F31D7" w:rsidRPr="0033548E" w:rsidRDefault="00151445" w:rsidP="002F31D7">
      <w:pPr>
        <w:spacing w:after="160" w:line="259" w:lineRule="auto"/>
        <w:rPr>
          <w:rFonts w:ascii="Open Sans" w:eastAsia="Calibri" w:hAnsi="Open Sans" w:cs="Open Sans"/>
          <w:b/>
          <w:sz w:val="22"/>
          <w:szCs w:val="22"/>
          <w:lang w:val="en-AU"/>
        </w:rPr>
      </w:pPr>
      <w:r w:rsidRPr="0033548E">
        <w:rPr>
          <w:rFonts w:ascii="Open Sans" w:eastAsia="Calibri" w:hAnsi="Open Sans" w:cs="Open Sans"/>
          <w:b/>
          <w:sz w:val="22"/>
          <w:szCs w:val="22"/>
          <w:lang w:val="en-AU"/>
        </w:rPr>
        <w:t>Key Messages/Talking Points:</w:t>
      </w:r>
    </w:p>
    <w:p w14:paraId="7D1CD668" w14:textId="77777777" w:rsidR="002F31D7" w:rsidRPr="0033548E" w:rsidRDefault="00151445" w:rsidP="002F31D7">
      <w:pPr>
        <w:numPr>
          <w:ilvl w:val="0"/>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 xml:space="preserve">Statutory officeholders and accompanying staff incurred </w:t>
      </w:r>
      <w:r w:rsidRPr="0033548E">
        <w:rPr>
          <w:rFonts w:ascii="Open Sans" w:hAnsi="Open Sans" w:cs="Open Sans"/>
          <w:sz w:val="22"/>
          <w:szCs w:val="22"/>
          <w:lang w:val="en-AU" w:eastAsia="en-GB"/>
        </w:rPr>
        <w:t>total international travel costs since 2019-20 as follows:</w:t>
      </w:r>
    </w:p>
    <w:p w14:paraId="7D1CD669" w14:textId="77777777" w:rsidR="002F31D7" w:rsidRPr="0033548E" w:rsidRDefault="00151445" w:rsidP="002F31D7">
      <w:pPr>
        <w:numPr>
          <w:ilvl w:val="1"/>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2019-20: $118,358</w:t>
      </w:r>
    </w:p>
    <w:p w14:paraId="7D1CD66A" w14:textId="77777777" w:rsidR="002F31D7" w:rsidRPr="0033548E" w:rsidRDefault="00151445" w:rsidP="002F31D7">
      <w:pPr>
        <w:numPr>
          <w:ilvl w:val="1"/>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2020-21 and 2021-22: Nil</w:t>
      </w:r>
    </w:p>
    <w:p w14:paraId="7D1CD66B" w14:textId="77777777" w:rsidR="002F31D7" w:rsidRPr="0033548E" w:rsidRDefault="00151445" w:rsidP="002F31D7">
      <w:pPr>
        <w:numPr>
          <w:ilvl w:val="1"/>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2022-23: $166,875.</w:t>
      </w:r>
    </w:p>
    <w:p w14:paraId="7D1CD66C" w14:textId="77777777" w:rsidR="002F31D7" w:rsidRPr="0033548E" w:rsidRDefault="00151445" w:rsidP="002F31D7">
      <w:pPr>
        <w:numPr>
          <w:ilvl w:val="0"/>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International engagement is critical to Australia’s successful reaccreditation with the Global Alliance of National Human Rights Instit</w:t>
      </w:r>
      <w:r w:rsidRPr="0033548E">
        <w:rPr>
          <w:rFonts w:ascii="Open Sans" w:hAnsi="Open Sans" w:cs="Open Sans"/>
          <w:sz w:val="22"/>
          <w:szCs w:val="22"/>
          <w:lang w:val="en-AU" w:eastAsia="en-GB"/>
        </w:rPr>
        <w:t xml:space="preserve">utions (GANHRI) which is a key priority for the Commission in 2022-23. </w:t>
      </w:r>
      <w:r w:rsidRPr="0033548E">
        <w:rPr>
          <w:rFonts w:ascii="Open Sans" w:hAnsi="Open Sans" w:cs="Open Sans"/>
          <w:sz w:val="22"/>
          <w:szCs w:val="22"/>
          <w:lang w:val="en-AU"/>
        </w:rPr>
        <w:t xml:space="preserve">GANHRI is the international standards body that is responsible for accrediting NHRIs in terms of their compliance with the </w:t>
      </w:r>
      <w:r w:rsidRPr="0033548E">
        <w:rPr>
          <w:rFonts w:ascii="Open Sans" w:hAnsi="Open Sans" w:cs="Open Sans"/>
          <w:i/>
          <w:sz w:val="22"/>
          <w:szCs w:val="22"/>
          <w:shd w:val="clear" w:color="auto" w:fill="FFFFFF"/>
          <w:lang w:val="en-AU"/>
        </w:rPr>
        <w:t>Principles Relating to the Status of National Human Rights Ins</w:t>
      </w:r>
      <w:r w:rsidRPr="0033548E">
        <w:rPr>
          <w:rFonts w:ascii="Open Sans" w:hAnsi="Open Sans" w:cs="Open Sans"/>
          <w:i/>
          <w:sz w:val="22"/>
          <w:szCs w:val="22"/>
          <w:shd w:val="clear" w:color="auto" w:fill="FFFFFF"/>
          <w:lang w:val="en-AU"/>
        </w:rPr>
        <w:t>titution</w:t>
      </w:r>
      <w:r w:rsidRPr="0033548E">
        <w:rPr>
          <w:rFonts w:ascii="Open Sans" w:hAnsi="Open Sans" w:cs="Open Sans"/>
          <w:sz w:val="22"/>
          <w:szCs w:val="22"/>
          <w:lang w:val="en-AU"/>
        </w:rPr>
        <w:t>s (</w:t>
      </w:r>
      <w:hyperlink r:id="rId205" w:history="1">
        <w:r w:rsidRPr="0033548E">
          <w:rPr>
            <w:rFonts w:ascii="Open Sans" w:eastAsia="MS Mincho" w:hAnsi="Open Sans" w:cs="Open Sans"/>
            <w:sz w:val="22"/>
            <w:szCs w:val="22"/>
            <w:u w:val="single"/>
            <w:lang w:val="en-AU"/>
          </w:rPr>
          <w:t>Paris Principles</w:t>
        </w:r>
      </w:hyperlink>
      <w:r w:rsidRPr="0033548E">
        <w:rPr>
          <w:rFonts w:ascii="Open Sans" w:hAnsi="Open Sans" w:cs="Open Sans"/>
          <w:sz w:val="22"/>
          <w:szCs w:val="22"/>
          <w:lang w:val="en-AU"/>
        </w:rPr>
        <w:t>), which establish whether institutions operate with the necessar</w:t>
      </w:r>
      <w:r w:rsidRPr="0033548E">
        <w:rPr>
          <w:rFonts w:ascii="Open Sans" w:hAnsi="Open Sans" w:cs="Open Sans"/>
          <w:sz w:val="22"/>
          <w:szCs w:val="22"/>
          <w:lang w:val="en-AU"/>
        </w:rPr>
        <w:t>y level of institutional independence and credibility to ensure the effective promotion and protection of human rights.</w:t>
      </w:r>
      <w:r w:rsidRPr="0033548E">
        <w:rPr>
          <w:rFonts w:ascii="Open Sans" w:hAnsi="Open Sans" w:cs="Open Sans"/>
          <w:sz w:val="22"/>
          <w:szCs w:val="22"/>
          <w:lang w:val="en-AU" w:eastAsia="en-AU"/>
        </w:rPr>
        <w:t xml:space="preserve"> </w:t>
      </w:r>
    </w:p>
    <w:p w14:paraId="7D1CD66D" w14:textId="77777777" w:rsidR="002F31D7" w:rsidRPr="0033548E" w:rsidRDefault="00151445" w:rsidP="002F31D7">
      <w:pPr>
        <w:numPr>
          <w:ilvl w:val="0"/>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 xml:space="preserve">In all our resource allocation decisions, the Commission considers the cost and benefits of our competing priorities. </w:t>
      </w:r>
    </w:p>
    <w:p w14:paraId="7D1CD66E" w14:textId="77777777" w:rsidR="002F31D7" w:rsidRPr="0033548E" w:rsidRDefault="00151445" w:rsidP="002F31D7">
      <w:pPr>
        <w:numPr>
          <w:ilvl w:val="0"/>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International travel is only approved where there is a demonstrable benefit to Commission outcomes.</w:t>
      </w:r>
    </w:p>
    <w:p w14:paraId="7D1CD66F" w14:textId="77777777" w:rsidR="002F31D7" w:rsidRPr="0033548E" w:rsidRDefault="00151445" w:rsidP="002F31D7">
      <w:pPr>
        <w:numPr>
          <w:ilvl w:val="0"/>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Value for money underpins all procure</w:t>
      </w:r>
      <w:r w:rsidRPr="0033548E">
        <w:rPr>
          <w:rFonts w:ascii="Open Sans" w:hAnsi="Open Sans" w:cs="Open Sans"/>
          <w:sz w:val="22"/>
          <w:szCs w:val="22"/>
          <w:lang w:val="en-AU" w:eastAsia="en-GB"/>
        </w:rPr>
        <w:t>ment decisions including international travel.</w:t>
      </w:r>
    </w:p>
    <w:p w14:paraId="7D1CD670" w14:textId="77777777" w:rsidR="002F31D7" w:rsidRPr="0033548E" w:rsidRDefault="002F31D7" w:rsidP="002F31D7">
      <w:pPr>
        <w:spacing w:line="259" w:lineRule="auto"/>
        <w:rPr>
          <w:rFonts w:ascii="Open Sans" w:eastAsia="Calibri" w:hAnsi="Open Sans" w:cs="Open Sans"/>
          <w:b/>
          <w:color w:val="FF0000"/>
          <w:sz w:val="22"/>
          <w:szCs w:val="22"/>
          <w:lang w:val="en-AU" w:eastAsia="en-GB"/>
        </w:rPr>
      </w:pPr>
    </w:p>
    <w:p w14:paraId="7D1CD671" w14:textId="77777777" w:rsidR="002F31D7" w:rsidRPr="0033548E" w:rsidRDefault="00151445" w:rsidP="002F31D7">
      <w:pPr>
        <w:spacing w:line="259" w:lineRule="auto"/>
        <w:rPr>
          <w:rFonts w:ascii="Open Sans" w:eastAsia="Calibri" w:hAnsi="Open Sans" w:cs="Open Sans"/>
          <w:sz w:val="22"/>
          <w:szCs w:val="22"/>
          <w:lang w:val="en-AU" w:eastAsia="en-GB"/>
        </w:rPr>
      </w:pPr>
      <w:r w:rsidRPr="0033548E">
        <w:rPr>
          <w:rFonts w:ascii="Open Sans" w:eastAsia="Calibri" w:hAnsi="Open Sans" w:cs="Open Sans"/>
          <w:b/>
          <w:sz w:val="22"/>
          <w:szCs w:val="22"/>
          <w:lang w:val="en-AU" w:eastAsia="en-GB"/>
        </w:rPr>
        <w:t>Background</w:t>
      </w:r>
    </w:p>
    <w:p w14:paraId="7D1CD672" w14:textId="77777777" w:rsidR="002F31D7" w:rsidRPr="0033548E" w:rsidRDefault="00151445" w:rsidP="002F31D7">
      <w:pPr>
        <w:numPr>
          <w:ilvl w:val="0"/>
          <w:numId w:val="134"/>
        </w:numPr>
        <w:contextualSpacing/>
        <w:rPr>
          <w:rFonts w:ascii="Open Sans" w:hAnsi="Open Sans" w:cs="Open Sans"/>
          <w:sz w:val="22"/>
          <w:szCs w:val="22"/>
          <w:lang w:val="en-AU" w:eastAsia="en-GB"/>
        </w:rPr>
      </w:pPr>
      <w:r w:rsidRPr="0033548E">
        <w:rPr>
          <w:rFonts w:ascii="Open Sans" w:hAnsi="Open Sans" w:cs="Open Sans"/>
          <w:sz w:val="22"/>
          <w:szCs w:val="22"/>
          <w:lang w:val="en-AU" w:eastAsia="en-GB"/>
        </w:rPr>
        <w:t xml:space="preserve">The Commission’s ability to undertake international engagement has been enhanced following the confirmation of the Commission’s ongoing funding through the October 2022 Budget; the </w:t>
      </w:r>
      <w:r w:rsidRPr="0033548E">
        <w:rPr>
          <w:rFonts w:ascii="Open Sans" w:hAnsi="Open Sans" w:cs="Open Sans"/>
          <w:sz w:val="22"/>
          <w:szCs w:val="22"/>
          <w:lang w:val="en-AU" w:eastAsia="en-GB"/>
        </w:rPr>
        <w:t>relaxation of covid-related travel restrictions and savings the Commission has realised through the budget uncertainty that existed at the start of the financial year.</w:t>
      </w:r>
    </w:p>
    <w:p w14:paraId="7D1CD673" w14:textId="77777777" w:rsidR="002F31D7" w:rsidRPr="0033548E" w:rsidRDefault="00151445" w:rsidP="002F31D7">
      <w:pPr>
        <w:numPr>
          <w:ilvl w:val="0"/>
          <w:numId w:val="134"/>
        </w:numPr>
        <w:contextualSpacing/>
        <w:rPr>
          <w:rFonts w:ascii="Open Sans" w:hAnsi="Open Sans" w:cs="Open Sans"/>
          <w:b/>
          <w:sz w:val="22"/>
          <w:szCs w:val="22"/>
          <w:lang w:val="en-AU"/>
        </w:rPr>
      </w:pPr>
      <w:r w:rsidRPr="0033548E">
        <w:rPr>
          <w:rFonts w:ascii="Open Sans" w:hAnsi="Open Sans" w:cs="Open Sans"/>
          <w:sz w:val="22"/>
          <w:szCs w:val="22"/>
          <w:lang w:val="en-AU" w:eastAsia="en-GB"/>
        </w:rPr>
        <w:t>In addition some international travel costs, for example the National Children’s Commiss</w:t>
      </w:r>
      <w:r w:rsidRPr="0033548E">
        <w:rPr>
          <w:rFonts w:ascii="Open Sans" w:hAnsi="Open Sans" w:cs="Open Sans"/>
          <w:sz w:val="22"/>
          <w:szCs w:val="22"/>
          <w:lang w:val="en-AU" w:eastAsia="en-GB"/>
        </w:rPr>
        <w:t>ioner’s international research of treatment of youth in justice systems are funded by the Commission’s own source revenue contracts.</w:t>
      </w:r>
    </w:p>
    <w:p w14:paraId="7D1CD674" w14:textId="77777777" w:rsidR="002F31D7" w:rsidRPr="0033548E" w:rsidRDefault="00151445" w:rsidP="002F31D7">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Reference Attachments:</w:t>
      </w:r>
    </w:p>
    <w:p w14:paraId="7D1CD675" w14:textId="77777777" w:rsidR="002F31D7" w:rsidRPr="0033548E" w:rsidRDefault="00151445" w:rsidP="002F31D7">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N/A</w:t>
      </w:r>
    </w:p>
    <w:p w14:paraId="7D1CD676" w14:textId="77777777" w:rsidR="002908F7" w:rsidRPr="0033548E" w:rsidRDefault="00151445" w:rsidP="0033548E">
      <w:pPr>
        <w:spacing w:line="259" w:lineRule="auto"/>
        <w:jc w:val="center"/>
        <w:rPr>
          <w:rFonts w:ascii="Open Sans" w:hAnsi="Open Sans" w:cs="Open Sans"/>
          <w:b/>
          <w:bCs/>
          <w:sz w:val="22"/>
          <w:szCs w:val="22"/>
          <w:lang w:val="en-AU"/>
        </w:rPr>
      </w:pPr>
      <w:r w:rsidRPr="0033548E">
        <w:rPr>
          <w:rFonts w:ascii="Open Sans" w:eastAsia="Calibri" w:hAnsi="Open Sans" w:cs="Open Sans"/>
          <w:b/>
          <w:bCs/>
          <w:sz w:val="22"/>
          <w:szCs w:val="22"/>
          <w:lang w:val="en-AU"/>
        </w:rPr>
        <w:lastRenderedPageBreak/>
        <w:br w:type="page"/>
      </w:r>
      <w:r w:rsidRPr="0033548E">
        <w:rPr>
          <w:rFonts w:ascii="Open Sans" w:eastAsia="Calibri" w:hAnsi="Open Sans" w:cs="Open Sans"/>
          <w:b/>
          <w:bCs/>
          <w:sz w:val="22"/>
          <w:szCs w:val="22"/>
          <w:lang w:val="en-AU"/>
        </w:rPr>
        <w:lastRenderedPageBreak/>
        <w:t>Implementation of WHS Model Laws</w:t>
      </w:r>
    </w:p>
    <w:p w14:paraId="7D1CD677" w14:textId="77777777" w:rsidR="002908F7" w:rsidRPr="0033548E" w:rsidRDefault="00151445" w:rsidP="00D21772">
      <w:pPr>
        <w:spacing w:after="160" w:line="259" w:lineRule="auto"/>
        <w:rPr>
          <w:rFonts w:ascii="Open Sans" w:eastAsia="Calibri" w:hAnsi="Open Sans" w:cs="Open Sans"/>
          <w:bCs/>
          <w:i/>
          <w:iCs/>
          <w:sz w:val="22"/>
          <w:szCs w:val="22"/>
          <w:lang w:val="en-AU" w:eastAsia="en-AU"/>
        </w:rPr>
      </w:pPr>
      <w:r w:rsidRPr="0033548E">
        <w:rPr>
          <w:rFonts w:ascii="Open Sans" w:eastAsia="MS Mincho" w:hAnsi="Open Sans" w:cs="Open Sans"/>
          <w:bCs/>
          <w:i/>
          <w:iCs/>
          <w:sz w:val="22"/>
          <w:szCs w:val="22"/>
          <w:lang w:val="en-AU" w:eastAsia="en-AU"/>
        </w:rPr>
        <w:t xml:space="preserve">Contact Officer: Merle Mendonca </w:t>
      </w:r>
    </w:p>
    <w:p w14:paraId="7D1CD678" w14:textId="77777777" w:rsidR="002908F7" w:rsidRPr="0033548E" w:rsidRDefault="00151445" w:rsidP="00D21772">
      <w:pPr>
        <w:pBdr>
          <w:top w:val="single" w:sz="4" w:space="1" w:color="auto"/>
          <w:left w:val="single" w:sz="4" w:space="4" w:color="auto"/>
          <w:bottom w:val="single" w:sz="4" w:space="1" w:color="auto"/>
          <w:right w:val="single" w:sz="4" w:space="18" w:color="auto"/>
        </w:pBdr>
        <w:spacing w:beforeLines="80" w:before="192" w:afterLines="80" w:after="192" w:line="259" w:lineRule="auto"/>
        <w:rPr>
          <w:rFonts w:ascii="Open Sans" w:eastAsia="Calibri" w:hAnsi="Open Sans" w:cs="Open Sans"/>
          <w:sz w:val="22"/>
          <w:szCs w:val="22"/>
          <w:lang w:val="en-AU"/>
        </w:rPr>
      </w:pPr>
      <w:r w:rsidRPr="0033548E">
        <w:rPr>
          <w:rFonts w:ascii="Open Sans" w:hAnsi="Open Sans" w:cs="Open Sans"/>
          <w:sz w:val="22"/>
          <w:szCs w:val="22"/>
          <w:lang w:val="en-AU"/>
        </w:rPr>
        <w:t xml:space="preserve"> Managing Psychosocial hazards at work</w:t>
      </w:r>
    </w:p>
    <w:p w14:paraId="7D1CD679" w14:textId="77777777" w:rsidR="002908F7" w:rsidRPr="0033548E" w:rsidRDefault="00151445" w:rsidP="00D21772">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Background to Implementation </w:t>
      </w:r>
    </w:p>
    <w:p w14:paraId="7D1CD67A" w14:textId="77777777" w:rsidR="002908F7" w:rsidRPr="0033548E" w:rsidRDefault="00151445" w:rsidP="00D21772">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Recent amendments to the WHS Model Laws that came into effect on 1 April 2023 outlines a requirement for the Commission (PCBU) to manage 14 psychosocial h</w:t>
      </w:r>
      <w:r w:rsidRPr="0033548E">
        <w:rPr>
          <w:rFonts w:ascii="Open Sans" w:eastAsia="Calibri" w:hAnsi="Open Sans" w:cs="Open Sans"/>
          <w:sz w:val="22"/>
          <w:szCs w:val="22"/>
          <w:lang w:val="en-AU"/>
        </w:rPr>
        <w:t xml:space="preserve">azards identified by Safe Work Australia. </w:t>
      </w:r>
    </w:p>
    <w:p w14:paraId="7D1CD67B" w14:textId="77777777" w:rsidR="002908F7" w:rsidRPr="0033548E" w:rsidRDefault="00151445" w:rsidP="00D21772">
      <w:pPr>
        <w:spacing w:after="160"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The Commission has adopted a collaborative approach that includes engagement with staff at all levels to effectively manage hazards. </w:t>
      </w:r>
    </w:p>
    <w:p w14:paraId="7D1CD67C" w14:textId="77777777" w:rsidR="002908F7" w:rsidRPr="0033548E" w:rsidRDefault="002908F7" w:rsidP="0114675C">
      <w:pPr>
        <w:spacing w:after="160" w:line="259" w:lineRule="auto"/>
        <w:rPr>
          <w:rFonts w:ascii="Open Sans" w:eastAsia="Calibri" w:hAnsi="Open Sans" w:cs="Open Sans"/>
          <w:sz w:val="22"/>
          <w:szCs w:val="22"/>
          <w:lang w:val="en-AU"/>
        </w:rPr>
      </w:pPr>
    </w:p>
    <w:p w14:paraId="7D1CD67D" w14:textId="77777777" w:rsidR="002908F7" w:rsidRPr="0033548E" w:rsidRDefault="00151445" w:rsidP="00D21772">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Key stakeholders </w:t>
      </w:r>
    </w:p>
    <w:p w14:paraId="7D1CD67E" w14:textId="77777777" w:rsidR="002908F7" w:rsidRPr="0033548E" w:rsidRDefault="00151445" w:rsidP="00236E7B">
      <w:pPr>
        <w:rPr>
          <w:rFonts w:ascii="Open Sans" w:eastAsia="Calibri" w:hAnsi="Open Sans" w:cs="Open Sans"/>
          <w:sz w:val="22"/>
          <w:szCs w:val="22"/>
          <w:lang w:val="en-AU"/>
        </w:rPr>
      </w:pPr>
      <w:r w:rsidRPr="0033548E">
        <w:rPr>
          <w:rFonts w:ascii="Open Sans" w:eastAsia="Calibri" w:hAnsi="Open Sans" w:cs="Open Sans"/>
          <w:sz w:val="22"/>
          <w:szCs w:val="22"/>
          <w:lang w:val="en-AU"/>
        </w:rPr>
        <w:t>Health and Safety Representatives (HSRs)</w:t>
      </w:r>
    </w:p>
    <w:p w14:paraId="7D1CD67F" w14:textId="77777777" w:rsidR="002908F7" w:rsidRPr="0033548E" w:rsidRDefault="00151445" w:rsidP="00236E7B">
      <w:pPr>
        <w:rPr>
          <w:rFonts w:ascii="Open Sans" w:eastAsia="Calibri" w:hAnsi="Open Sans" w:cs="Open Sans"/>
          <w:sz w:val="22"/>
          <w:szCs w:val="22"/>
          <w:lang w:val="en-AU"/>
        </w:rPr>
      </w:pPr>
      <w:r w:rsidRPr="0033548E">
        <w:rPr>
          <w:rFonts w:ascii="Open Sans" w:eastAsia="Calibri" w:hAnsi="Open Sans" w:cs="Open Sans"/>
          <w:sz w:val="22"/>
          <w:szCs w:val="22"/>
          <w:lang w:val="en-AU"/>
        </w:rPr>
        <w:t>Harassment Contact Officer</w:t>
      </w:r>
    </w:p>
    <w:p w14:paraId="7D1CD680" w14:textId="77777777" w:rsidR="002908F7" w:rsidRPr="0033548E" w:rsidRDefault="00151445" w:rsidP="00236E7B">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Senior Management Group </w:t>
      </w:r>
    </w:p>
    <w:p w14:paraId="7D1CD681" w14:textId="77777777" w:rsidR="002908F7" w:rsidRPr="0033548E" w:rsidRDefault="00151445" w:rsidP="00236E7B">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People &amp; Culture </w:t>
      </w:r>
    </w:p>
    <w:p w14:paraId="7D1CD682" w14:textId="77777777" w:rsidR="002908F7" w:rsidRPr="0033548E" w:rsidRDefault="00151445" w:rsidP="00236E7B">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EAP Provider </w:t>
      </w:r>
    </w:p>
    <w:p w14:paraId="7D1CD683" w14:textId="77777777" w:rsidR="002908F7" w:rsidRPr="0033548E" w:rsidRDefault="00151445" w:rsidP="00236E7B">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Specialist Clinical Supervision &amp; Wellbeing providers </w:t>
      </w:r>
    </w:p>
    <w:p w14:paraId="7D1CD684" w14:textId="77777777" w:rsidR="002908F7" w:rsidRPr="0033548E" w:rsidRDefault="002908F7" w:rsidP="00236E7B">
      <w:pPr>
        <w:rPr>
          <w:rFonts w:ascii="Open Sans" w:eastAsia="Calibri" w:hAnsi="Open Sans" w:cs="Open Sans"/>
          <w:sz w:val="22"/>
          <w:szCs w:val="22"/>
          <w:lang w:val="en-AU"/>
        </w:rPr>
      </w:pPr>
    </w:p>
    <w:p w14:paraId="7D1CD685" w14:textId="77777777" w:rsidR="002908F7" w:rsidRPr="0033548E" w:rsidRDefault="00151445" w:rsidP="0021779F">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Key Learning and Support Activities (22/23)</w:t>
      </w:r>
    </w:p>
    <w:p w14:paraId="7D1CD686" w14:textId="77777777" w:rsidR="002908F7" w:rsidRPr="0033548E" w:rsidRDefault="00151445" w:rsidP="005E34DA">
      <w:pPr>
        <w:rPr>
          <w:rFonts w:ascii="Open Sans" w:eastAsia="Calibri" w:hAnsi="Open Sans" w:cs="Open Sans"/>
          <w:sz w:val="22"/>
          <w:szCs w:val="22"/>
          <w:lang w:val="en-AU"/>
        </w:rPr>
      </w:pPr>
      <w:r w:rsidRPr="0033548E">
        <w:rPr>
          <w:rFonts w:ascii="Open Sans" w:eastAsia="Calibri" w:hAnsi="Open Sans" w:cs="Open Sans"/>
          <w:sz w:val="22"/>
          <w:szCs w:val="22"/>
          <w:lang w:val="en-AU"/>
        </w:rPr>
        <w:t>Transforming your relationship with Stress (1 day session)</w:t>
      </w:r>
    </w:p>
    <w:p w14:paraId="7D1CD687" w14:textId="77777777" w:rsidR="002908F7" w:rsidRPr="0033548E" w:rsidRDefault="00151445" w:rsidP="005E34DA">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Employee Assistance Program (employee, manager and family assist) </w:t>
      </w:r>
    </w:p>
    <w:p w14:paraId="7D1CD688" w14:textId="77777777" w:rsidR="002908F7" w:rsidRPr="0033548E" w:rsidRDefault="00151445" w:rsidP="005E34DA">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Federal Harassment &amp; Discrimination Education </w:t>
      </w:r>
    </w:p>
    <w:p w14:paraId="7D1CD689" w14:textId="77777777" w:rsidR="002908F7" w:rsidRPr="0033548E" w:rsidRDefault="00151445" w:rsidP="009D7725">
      <w:pPr>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 </w:t>
      </w:r>
    </w:p>
    <w:p w14:paraId="7D1CD68A" w14:textId="77777777" w:rsidR="002908F7" w:rsidRPr="0033548E" w:rsidRDefault="00151445" w:rsidP="0021779F">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Key Learning and Support Activities (YTD and planned)</w:t>
      </w:r>
    </w:p>
    <w:p w14:paraId="7D1CD68B" w14:textId="77777777" w:rsidR="002908F7" w:rsidRPr="0033548E" w:rsidRDefault="00151445" w:rsidP="00B95415">
      <w:pPr>
        <w:spacing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Transforming your relationship with Stress (1 day session). </w:t>
      </w:r>
    </w:p>
    <w:p w14:paraId="7D1CD68C" w14:textId="77777777" w:rsidR="002908F7" w:rsidRPr="0033548E" w:rsidRDefault="00151445" w:rsidP="00B95415">
      <w:pPr>
        <w:spacing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Proposed expansion of Emp</w:t>
      </w:r>
      <w:r w:rsidRPr="0033548E">
        <w:rPr>
          <w:rFonts w:ascii="Open Sans" w:eastAsia="Calibri" w:hAnsi="Open Sans" w:cs="Open Sans"/>
          <w:sz w:val="22"/>
          <w:szCs w:val="22"/>
          <w:lang w:val="en-AU"/>
        </w:rPr>
        <w:t>loyee Assistance Program (career, conflict, money, legal, nutrition and lifestyle, in addition to employee, manager and family assist).</w:t>
      </w:r>
    </w:p>
    <w:p w14:paraId="7D1CD68D" w14:textId="77777777" w:rsidR="002908F7" w:rsidRPr="0033548E" w:rsidRDefault="00151445" w:rsidP="00B95415">
      <w:pPr>
        <w:spacing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Culture and Wellbeing Strategy.</w:t>
      </w:r>
    </w:p>
    <w:p w14:paraId="7D1CD68E" w14:textId="77777777" w:rsidR="002908F7" w:rsidRPr="0033548E" w:rsidRDefault="00151445" w:rsidP="00B95415">
      <w:pPr>
        <w:spacing w:line="259" w:lineRule="auto"/>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Wellbeing information sessions.  </w:t>
      </w:r>
    </w:p>
    <w:p w14:paraId="7D1CD68F" w14:textId="77777777" w:rsidR="002908F7" w:rsidRPr="0033548E" w:rsidRDefault="002908F7" w:rsidP="00236E7B">
      <w:pPr>
        <w:rPr>
          <w:rFonts w:ascii="Open Sans" w:eastAsia="Calibri" w:hAnsi="Open Sans" w:cs="Open Sans"/>
          <w:sz w:val="22"/>
          <w:szCs w:val="22"/>
          <w:lang w:val="en-AU"/>
        </w:rPr>
      </w:pPr>
    </w:p>
    <w:p w14:paraId="7D1CD690" w14:textId="77777777" w:rsidR="002908F7" w:rsidRPr="0033548E" w:rsidRDefault="00151445" w:rsidP="005F512D">
      <w:pPr>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Key project deliverables  </w:t>
      </w:r>
    </w:p>
    <w:p w14:paraId="7D1CD691" w14:textId="77777777" w:rsidR="002908F7" w:rsidRPr="0033548E" w:rsidRDefault="00151445" w:rsidP="002908F7">
      <w:pPr>
        <w:numPr>
          <w:ilvl w:val="0"/>
          <w:numId w:val="135"/>
        </w:numPr>
        <w:spacing w:before="240"/>
        <w:contextualSpacing/>
        <w:rPr>
          <w:rFonts w:ascii="Open Sans" w:hAnsi="Open Sans" w:cs="Open Sans"/>
          <w:sz w:val="22"/>
          <w:szCs w:val="22"/>
          <w:lang w:val="en-AU"/>
        </w:rPr>
      </w:pPr>
      <w:r w:rsidRPr="0033548E">
        <w:rPr>
          <w:rFonts w:ascii="Open Sans" w:hAnsi="Open Sans" w:cs="Open Sans"/>
          <w:sz w:val="22"/>
          <w:szCs w:val="22"/>
          <w:lang w:val="en-AU"/>
        </w:rPr>
        <w:t>Review and amendments to t</w:t>
      </w:r>
      <w:r w:rsidRPr="0033548E">
        <w:rPr>
          <w:rFonts w:ascii="Open Sans" w:hAnsi="Open Sans" w:cs="Open Sans"/>
          <w:sz w:val="22"/>
          <w:szCs w:val="22"/>
          <w:lang w:val="en-AU"/>
        </w:rPr>
        <w:t xml:space="preserve">he WHS policy and governance arrangements. </w:t>
      </w:r>
    </w:p>
    <w:p w14:paraId="7D1CD692" w14:textId="77777777" w:rsidR="002908F7" w:rsidRPr="0033548E" w:rsidRDefault="002908F7" w:rsidP="00A236CD">
      <w:pPr>
        <w:spacing w:before="120"/>
        <w:ind w:left="720"/>
        <w:contextualSpacing/>
        <w:rPr>
          <w:rFonts w:ascii="Open Sans" w:hAnsi="Open Sans" w:cs="Open Sans"/>
          <w:sz w:val="22"/>
          <w:szCs w:val="22"/>
          <w:lang w:val="en-AU"/>
        </w:rPr>
      </w:pPr>
    </w:p>
    <w:p w14:paraId="7D1CD693" w14:textId="77777777" w:rsidR="002908F7" w:rsidRPr="0033548E" w:rsidRDefault="00151445" w:rsidP="002908F7">
      <w:pPr>
        <w:numPr>
          <w:ilvl w:val="0"/>
          <w:numId w:val="135"/>
        </w:numPr>
        <w:spacing w:before="240"/>
        <w:contextualSpacing/>
        <w:rPr>
          <w:rFonts w:ascii="Open Sans" w:hAnsi="Open Sans" w:cs="Open Sans"/>
          <w:sz w:val="22"/>
          <w:szCs w:val="22"/>
          <w:lang w:val="en-AU"/>
        </w:rPr>
      </w:pPr>
      <w:r w:rsidRPr="0033548E">
        <w:rPr>
          <w:rFonts w:ascii="Open Sans" w:hAnsi="Open Sans" w:cs="Open Sans"/>
          <w:sz w:val="22"/>
          <w:szCs w:val="22"/>
          <w:lang w:val="en-AU"/>
        </w:rPr>
        <w:t>Development of risk identification and assessment tool, aligned to Safe Work Australia’s model (Identify hazards, assess risks, control risks and review control measures).</w:t>
      </w:r>
    </w:p>
    <w:p w14:paraId="7D1CD694" w14:textId="77777777" w:rsidR="002908F7" w:rsidRPr="0033548E" w:rsidRDefault="002908F7" w:rsidP="00A236CD">
      <w:pPr>
        <w:spacing w:before="240"/>
        <w:ind w:left="720"/>
        <w:contextualSpacing/>
        <w:rPr>
          <w:rFonts w:ascii="Open Sans" w:hAnsi="Open Sans" w:cs="Open Sans"/>
          <w:sz w:val="22"/>
          <w:szCs w:val="22"/>
          <w:lang w:val="en-AU"/>
        </w:rPr>
      </w:pPr>
    </w:p>
    <w:p w14:paraId="7D1CD695" w14:textId="77777777" w:rsidR="002908F7" w:rsidRPr="0033548E" w:rsidRDefault="00151445" w:rsidP="002908F7">
      <w:pPr>
        <w:numPr>
          <w:ilvl w:val="0"/>
          <w:numId w:val="136"/>
        </w:numPr>
        <w:contextualSpacing/>
        <w:rPr>
          <w:rFonts w:ascii="Open Sans" w:hAnsi="Open Sans" w:cs="Open Sans"/>
          <w:b/>
          <w:bCs/>
          <w:sz w:val="22"/>
          <w:szCs w:val="22"/>
          <w:lang w:val="en-AU"/>
        </w:rPr>
      </w:pPr>
      <w:r w:rsidRPr="0033548E">
        <w:rPr>
          <w:rFonts w:ascii="Open Sans" w:hAnsi="Open Sans" w:cs="Open Sans"/>
          <w:sz w:val="22"/>
          <w:szCs w:val="22"/>
          <w:lang w:val="en-AU"/>
        </w:rPr>
        <w:lastRenderedPageBreak/>
        <w:t xml:space="preserve">Incorporate qualitative and quantitative data points such as the APS Census, State of the Service Report, absence data, workers compensation, complaints, resourcing and vacancy data. </w:t>
      </w:r>
    </w:p>
    <w:p w14:paraId="7D1CD696" w14:textId="77777777" w:rsidR="002908F7" w:rsidRPr="0033548E" w:rsidRDefault="002908F7" w:rsidP="00A236CD">
      <w:pPr>
        <w:ind w:left="720"/>
        <w:contextualSpacing/>
        <w:rPr>
          <w:rFonts w:ascii="Open Sans" w:hAnsi="Open Sans" w:cs="Open Sans"/>
          <w:b/>
          <w:bCs/>
          <w:sz w:val="22"/>
          <w:szCs w:val="22"/>
          <w:lang w:val="en-AU"/>
        </w:rPr>
      </w:pPr>
    </w:p>
    <w:p w14:paraId="7D1CD697" w14:textId="77777777" w:rsidR="002908F7" w:rsidRPr="0033548E" w:rsidRDefault="00151445" w:rsidP="002908F7">
      <w:pPr>
        <w:numPr>
          <w:ilvl w:val="0"/>
          <w:numId w:val="136"/>
        </w:numPr>
        <w:contextualSpacing/>
        <w:rPr>
          <w:rFonts w:ascii="Open Sans" w:hAnsi="Open Sans" w:cs="Open Sans"/>
          <w:b/>
          <w:bCs/>
          <w:sz w:val="22"/>
          <w:szCs w:val="22"/>
          <w:lang w:val="en-AU"/>
        </w:rPr>
      </w:pPr>
      <w:r w:rsidRPr="0033548E">
        <w:rPr>
          <w:rFonts w:ascii="Open Sans" w:hAnsi="Open Sans" w:cs="Open Sans"/>
          <w:sz w:val="22"/>
          <w:szCs w:val="22"/>
          <w:lang w:val="en-AU"/>
        </w:rPr>
        <w:t xml:space="preserve">Creation of a prevention and response plan. </w:t>
      </w:r>
    </w:p>
    <w:p w14:paraId="7D1CD698" w14:textId="77777777" w:rsidR="002908F7" w:rsidRPr="0033548E" w:rsidRDefault="002908F7" w:rsidP="00A236CD">
      <w:pPr>
        <w:spacing w:before="240" w:after="240"/>
        <w:ind w:left="720"/>
        <w:contextualSpacing/>
        <w:rPr>
          <w:rFonts w:ascii="Open Sans" w:hAnsi="Open Sans" w:cs="Open Sans"/>
          <w:b/>
          <w:bCs/>
          <w:sz w:val="22"/>
          <w:szCs w:val="22"/>
          <w:lang w:val="en-AU"/>
        </w:rPr>
      </w:pPr>
    </w:p>
    <w:p w14:paraId="7D1CD699" w14:textId="77777777" w:rsidR="002908F7" w:rsidRPr="0033548E" w:rsidRDefault="00151445" w:rsidP="002908F7">
      <w:pPr>
        <w:numPr>
          <w:ilvl w:val="0"/>
          <w:numId w:val="136"/>
        </w:numPr>
        <w:contextualSpacing/>
        <w:rPr>
          <w:rFonts w:ascii="Open Sans" w:hAnsi="Open Sans" w:cs="Open Sans"/>
          <w:b/>
          <w:bCs/>
          <w:sz w:val="22"/>
          <w:szCs w:val="22"/>
          <w:lang w:val="en-AU"/>
        </w:rPr>
      </w:pPr>
      <w:r w:rsidRPr="0033548E">
        <w:rPr>
          <w:rFonts w:ascii="Open Sans" w:hAnsi="Open Sans" w:cs="Open Sans"/>
          <w:sz w:val="22"/>
          <w:szCs w:val="22"/>
          <w:lang w:val="en-AU"/>
        </w:rPr>
        <w:t xml:space="preserve">Engagement with EAP Provider and external specialist providers to provide supervision and vicarious trauma care.  </w:t>
      </w:r>
    </w:p>
    <w:p w14:paraId="7D1CD69A" w14:textId="77777777" w:rsidR="002908F7" w:rsidRPr="0033548E" w:rsidRDefault="002908F7" w:rsidP="00A236CD">
      <w:pPr>
        <w:ind w:left="720"/>
        <w:contextualSpacing/>
        <w:rPr>
          <w:rFonts w:ascii="Open Sans" w:hAnsi="Open Sans" w:cs="Open Sans"/>
          <w:b/>
          <w:bCs/>
          <w:sz w:val="22"/>
          <w:szCs w:val="22"/>
          <w:lang w:val="en-AU"/>
        </w:rPr>
      </w:pPr>
    </w:p>
    <w:p w14:paraId="7D1CD69B" w14:textId="77777777" w:rsidR="002908F7" w:rsidRPr="0033548E" w:rsidRDefault="00151445" w:rsidP="002908F7">
      <w:pPr>
        <w:numPr>
          <w:ilvl w:val="0"/>
          <w:numId w:val="136"/>
        </w:numPr>
        <w:contextualSpacing/>
        <w:rPr>
          <w:rFonts w:ascii="Open Sans" w:hAnsi="Open Sans" w:cs="Open Sans"/>
          <w:sz w:val="22"/>
          <w:szCs w:val="22"/>
          <w:lang w:val="en-AU"/>
        </w:rPr>
      </w:pPr>
      <w:r w:rsidRPr="0033548E">
        <w:rPr>
          <w:rFonts w:ascii="Open Sans" w:hAnsi="Open Sans" w:cs="Open Sans"/>
          <w:sz w:val="22"/>
          <w:szCs w:val="22"/>
          <w:lang w:val="en-AU"/>
        </w:rPr>
        <w:t>Development of a capability plan to support the implementation and build multi-level capability – senior leadership, people managers and sta</w:t>
      </w:r>
      <w:r w:rsidRPr="0033548E">
        <w:rPr>
          <w:rFonts w:ascii="Open Sans" w:hAnsi="Open Sans" w:cs="Open Sans"/>
          <w:sz w:val="22"/>
          <w:szCs w:val="22"/>
          <w:lang w:val="en-AU"/>
        </w:rPr>
        <w:t>ff.</w:t>
      </w:r>
    </w:p>
    <w:p w14:paraId="7D1CD69C" w14:textId="77777777" w:rsidR="002908F7" w:rsidRPr="0033548E" w:rsidRDefault="002908F7" w:rsidP="00F26AA2">
      <w:pPr>
        <w:spacing w:before="240" w:after="240"/>
        <w:ind w:left="720"/>
        <w:contextualSpacing/>
        <w:rPr>
          <w:rFonts w:ascii="Open Sans" w:hAnsi="Open Sans" w:cs="Open Sans"/>
          <w:sz w:val="22"/>
          <w:szCs w:val="22"/>
          <w:lang w:val="en-AU"/>
        </w:rPr>
      </w:pPr>
    </w:p>
    <w:p w14:paraId="7D1CD69D" w14:textId="77777777" w:rsidR="002908F7" w:rsidRPr="0033548E" w:rsidRDefault="002908F7" w:rsidP="00F26AA2">
      <w:pPr>
        <w:ind w:left="720"/>
        <w:contextualSpacing/>
        <w:rPr>
          <w:rFonts w:ascii="Open Sans" w:hAnsi="Open Sans" w:cs="Open Sans"/>
          <w:sz w:val="22"/>
          <w:szCs w:val="22"/>
          <w:lang w:val="en-AU"/>
        </w:rPr>
      </w:pPr>
    </w:p>
    <w:p w14:paraId="7D1CD69E" w14:textId="77777777" w:rsidR="002908F7" w:rsidRPr="0033548E" w:rsidRDefault="00151445" w:rsidP="002908F7">
      <w:pPr>
        <w:numPr>
          <w:ilvl w:val="0"/>
          <w:numId w:val="136"/>
        </w:numPr>
        <w:contextualSpacing/>
        <w:rPr>
          <w:rFonts w:ascii="Open Sans" w:hAnsi="Open Sans" w:cs="Open Sans"/>
          <w:sz w:val="22"/>
          <w:szCs w:val="22"/>
          <w:lang w:val="en-AU"/>
        </w:rPr>
      </w:pPr>
      <w:r w:rsidRPr="0033548E">
        <w:rPr>
          <w:rFonts w:ascii="Open Sans" w:hAnsi="Open Sans" w:cs="Open Sans"/>
          <w:sz w:val="22"/>
          <w:szCs w:val="22"/>
          <w:lang w:val="en-AU"/>
        </w:rPr>
        <w:t xml:space="preserve">Analysis of quarterly EAP reports to determine any trends that could impact employee wellbeing. </w:t>
      </w:r>
    </w:p>
    <w:p w14:paraId="7D1CD69F" w14:textId="77777777" w:rsidR="002908F7" w:rsidRPr="0033548E" w:rsidRDefault="002908F7" w:rsidP="00A236CD">
      <w:pPr>
        <w:ind w:left="720"/>
        <w:contextualSpacing/>
        <w:rPr>
          <w:rFonts w:ascii="Open Sans" w:hAnsi="Open Sans" w:cs="Open Sans"/>
          <w:sz w:val="22"/>
          <w:szCs w:val="22"/>
          <w:lang w:val="en-AU"/>
        </w:rPr>
      </w:pPr>
    </w:p>
    <w:p w14:paraId="7D1CD6A0" w14:textId="77777777" w:rsidR="002908F7" w:rsidRPr="0033548E" w:rsidRDefault="00151445" w:rsidP="002908F7">
      <w:pPr>
        <w:numPr>
          <w:ilvl w:val="0"/>
          <w:numId w:val="136"/>
        </w:numPr>
        <w:contextualSpacing/>
        <w:rPr>
          <w:rFonts w:ascii="Open Sans" w:hAnsi="Open Sans" w:cs="Open Sans"/>
          <w:sz w:val="22"/>
          <w:szCs w:val="22"/>
          <w:lang w:val="en-AU"/>
        </w:rPr>
      </w:pPr>
      <w:r w:rsidRPr="0033548E">
        <w:rPr>
          <w:rFonts w:ascii="Open Sans" w:hAnsi="Open Sans" w:cs="Open Sans"/>
          <w:sz w:val="22"/>
          <w:szCs w:val="22"/>
          <w:lang w:val="en-AU"/>
        </w:rPr>
        <w:t>Annual review and reporting of hazards and effectiveness of established control measures.</w:t>
      </w:r>
    </w:p>
    <w:p w14:paraId="7D1CD6A1" w14:textId="77777777" w:rsidR="002908F7" w:rsidRPr="0033548E" w:rsidRDefault="002908F7" w:rsidP="00EC6186">
      <w:pPr>
        <w:ind w:left="720"/>
        <w:contextualSpacing/>
        <w:rPr>
          <w:rFonts w:ascii="Open Sans" w:hAnsi="Open Sans" w:cs="Open Sans"/>
          <w:sz w:val="22"/>
          <w:szCs w:val="22"/>
          <w:lang w:val="en-AU"/>
        </w:rPr>
      </w:pPr>
    </w:p>
    <w:p w14:paraId="7D1CD6A2" w14:textId="77777777" w:rsidR="002908F7" w:rsidRPr="0033548E" w:rsidRDefault="00151445" w:rsidP="002908F7">
      <w:pPr>
        <w:numPr>
          <w:ilvl w:val="0"/>
          <w:numId w:val="136"/>
        </w:numPr>
        <w:contextualSpacing/>
        <w:rPr>
          <w:rFonts w:ascii="Open Sans" w:hAnsi="Open Sans" w:cs="Open Sans"/>
          <w:sz w:val="22"/>
          <w:szCs w:val="22"/>
          <w:lang w:val="en-AU"/>
        </w:rPr>
      </w:pPr>
      <w:r w:rsidRPr="0033548E">
        <w:rPr>
          <w:rFonts w:ascii="Open Sans" w:hAnsi="Open Sans" w:cs="Open Sans"/>
          <w:sz w:val="22"/>
          <w:szCs w:val="22"/>
          <w:lang w:val="en-AU"/>
        </w:rPr>
        <w:t>Governance meeting updates on risks and established control m</w:t>
      </w:r>
      <w:r w:rsidRPr="0033548E">
        <w:rPr>
          <w:rFonts w:ascii="Open Sans" w:hAnsi="Open Sans" w:cs="Open Sans"/>
          <w:sz w:val="22"/>
          <w:szCs w:val="22"/>
          <w:lang w:val="en-AU"/>
        </w:rPr>
        <w:t xml:space="preserve">easures – SMG, WHS committee and Organisational Development &amp; Culture committee. </w:t>
      </w:r>
    </w:p>
    <w:p w14:paraId="7D1CD6A3" w14:textId="77777777" w:rsidR="002908F7" w:rsidRPr="0033548E" w:rsidRDefault="002908F7" w:rsidP="00A236CD">
      <w:pPr>
        <w:spacing w:before="240" w:after="240"/>
        <w:ind w:left="720"/>
        <w:contextualSpacing/>
        <w:rPr>
          <w:rFonts w:ascii="Open Sans" w:hAnsi="Open Sans" w:cs="Open Sans"/>
          <w:sz w:val="22"/>
          <w:szCs w:val="22"/>
          <w:lang w:val="en-AU"/>
        </w:rPr>
      </w:pPr>
    </w:p>
    <w:p w14:paraId="7D1CD6A4" w14:textId="77777777" w:rsidR="002908F7" w:rsidRPr="0033548E" w:rsidRDefault="00151445" w:rsidP="005F512D">
      <w:pPr>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Targeted risk assessments and interventions </w:t>
      </w:r>
    </w:p>
    <w:p w14:paraId="7D1CD6A5" w14:textId="77777777" w:rsidR="002908F7" w:rsidRPr="0033548E" w:rsidRDefault="002908F7" w:rsidP="005F512D">
      <w:pPr>
        <w:rPr>
          <w:rFonts w:ascii="Open Sans" w:eastAsia="Calibri" w:hAnsi="Open Sans" w:cs="Open Sans"/>
          <w:b/>
          <w:bCs/>
          <w:sz w:val="22"/>
          <w:szCs w:val="22"/>
          <w:lang w:val="en-AU"/>
        </w:rPr>
      </w:pPr>
    </w:p>
    <w:p w14:paraId="7D1CD6A6" w14:textId="77777777" w:rsidR="002908F7" w:rsidRPr="0033548E" w:rsidRDefault="00151445" w:rsidP="005E6760">
      <w:pPr>
        <w:tabs>
          <w:tab w:val="left" w:pos="2160"/>
        </w:tabs>
        <w:spacing w:after="160" w:line="259" w:lineRule="auto"/>
        <w:jc w:val="both"/>
        <w:rPr>
          <w:rFonts w:ascii="Open Sans" w:hAnsi="Open Sans" w:cs="Open Sans"/>
          <w:sz w:val="22"/>
          <w:szCs w:val="22"/>
          <w:lang w:val="en-AU"/>
        </w:rPr>
      </w:pPr>
      <w:r w:rsidRPr="0033548E">
        <w:rPr>
          <w:rFonts w:ascii="Open Sans" w:hAnsi="Open Sans" w:cs="Open Sans"/>
          <w:sz w:val="22"/>
          <w:szCs w:val="22"/>
          <w:lang w:val="en-AU"/>
        </w:rPr>
        <w:t>To develop targeted interventions, the following employee groups are combined for the purpose of risk assessments:</w:t>
      </w:r>
    </w:p>
    <w:p w14:paraId="7D1CD6A7" w14:textId="77777777" w:rsidR="002908F7" w:rsidRPr="0033548E" w:rsidRDefault="00151445" w:rsidP="002908F7">
      <w:pPr>
        <w:numPr>
          <w:ilvl w:val="0"/>
          <w:numId w:val="136"/>
        </w:numPr>
        <w:tabs>
          <w:tab w:val="left" w:pos="2160"/>
        </w:tabs>
        <w:spacing w:after="160" w:line="259" w:lineRule="auto"/>
        <w:contextualSpacing/>
        <w:jc w:val="both"/>
        <w:rPr>
          <w:rFonts w:ascii="Open Sans" w:hAnsi="Open Sans" w:cs="Open Sans"/>
          <w:sz w:val="22"/>
          <w:szCs w:val="22"/>
          <w:lang w:val="en-AU"/>
        </w:rPr>
      </w:pPr>
      <w:r w:rsidRPr="0033548E">
        <w:rPr>
          <w:rFonts w:ascii="Open Sans" w:hAnsi="Open Sans" w:cs="Open Sans"/>
          <w:sz w:val="22"/>
          <w:szCs w:val="22"/>
          <w:lang w:val="en-AU"/>
        </w:rPr>
        <w:t xml:space="preserve">Policy &amp; </w:t>
      </w:r>
      <w:r w:rsidRPr="0033548E">
        <w:rPr>
          <w:rFonts w:ascii="Open Sans" w:hAnsi="Open Sans" w:cs="Open Sans"/>
          <w:sz w:val="22"/>
          <w:szCs w:val="22"/>
          <w:lang w:val="en-AU"/>
        </w:rPr>
        <w:t>Programs</w:t>
      </w:r>
    </w:p>
    <w:p w14:paraId="7D1CD6A8" w14:textId="77777777" w:rsidR="002908F7" w:rsidRPr="0033548E" w:rsidRDefault="00151445" w:rsidP="002908F7">
      <w:pPr>
        <w:numPr>
          <w:ilvl w:val="0"/>
          <w:numId w:val="136"/>
        </w:numPr>
        <w:tabs>
          <w:tab w:val="left" w:pos="2160"/>
        </w:tabs>
        <w:spacing w:after="160" w:line="259" w:lineRule="auto"/>
        <w:contextualSpacing/>
        <w:jc w:val="both"/>
        <w:rPr>
          <w:rFonts w:ascii="Open Sans" w:hAnsi="Open Sans" w:cs="Open Sans"/>
          <w:sz w:val="22"/>
          <w:szCs w:val="22"/>
          <w:lang w:val="en-AU"/>
        </w:rPr>
      </w:pPr>
      <w:r w:rsidRPr="0033548E">
        <w:rPr>
          <w:rFonts w:ascii="Open Sans" w:hAnsi="Open Sans" w:cs="Open Sans"/>
          <w:sz w:val="22"/>
          <w:szCs w:val="22"/>
          <w:lang w:val="en-AU"/>
        </w:rPr>
        <w:t xml:space="preserve">ICS </w:t>
      </w:r>
    </w:p>
    <w:p w14:paraId="7D1CD6A9" w14:textId="77777777" w:rsidR="002908F7" w:rsidRPr="0033548E" w:rsidRDefault="00151445" w:rsidP="002908F7">
      <w:pPr>
        <w:numPr>
          <w:ilvl w:val="0"/>
          <w:numId w:val="136"/>
        </w:numPr>
        <w:tabs>
          <w:tab w:val="left" w:pos="2160"/>
        </w:tabs>
        <w:spacing w:after="160" w:line="259" w:lineRule="auto"/>
        <w:contextualSpacing/>
        <w:jc w:val="both"/>
        <w:rPr>
          <w:rFonts w:ascii="Open Sans" w:hAnsi="Open Sans" w:cs="Open Sans"/>
          <w:sz w:val="22"/>
          <w:szCs w:val="22"/>
          <w:lang w:val="en-AU"/>
        </w:rPr>
      </w:pPr>
      <w:r w:rsidRPr="0033548E">
        <w:rPr>
          <w:rFonts w:ascii="Open Sans" w:hAnsi="Open Sans" w:cs="Open Sans"/>
          <w:sz w:val="22"/>
          <w:szCs w:val="22"/>
          <w:lang w:val="en-AU"/>
        </w:rPr>
        <w:t xml:space="preserve">Legal, Corporate Services &amp; Communications  </w:t>
      </w:r>
    </w:p>
    <w:p w14:paraId="7D1CD6AA" w14:textId="77777777" w:rsidR="002908F7" w:rsidRPr="0033548E" w:rsidRDefault="00151445" w:rsidP="00086F9F">
      <w:pPr>
        <w:rPr>
          <w:rFonts w:ascii="Open Sans" w:eastAsia="Calibri" w:hAnsi="Open Sans" w:cs="Open Sans"/>
          <w:i/>
          <w:iCs/>
          <w:sz w:val="22"/>
          <w:szCs w:val="22"/>
          <w:lang w:val="en-AU"/>
        </w:rPr>
      </w:pPr>
      <w:r w:rsidRPr="0033548E">
        <w:rPr>
          <w:rFonts w:ascii="Open Sans" w:eastAsia="Calibri" w:hAnsi="Open Sans" w:cs="Open Sans"/>
          <w:i/>
          <w:iCs/>
          <w:sz w:val="22"/>
          <w:szCs w:val="22"/>
          <w:lang w:val="en-AU"/>
        </w:rPr>
        <w:t xml:space="preserve"> </w:t>
      </w:r>
    </w:p>
    <w:p w14:paraId="7D1CD6AB" w14:textId="77777777" w:rsidR="002908F7" w:rsidRPr="0033548E" w:rsidRDefault="00151445" w:rsidP="00461CDA">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Review and Reporting </w:t>
      </w:r>
    </w:p>
    <w:p w14:paraId="7D1CD6AC" w14:textId="77777777" w:rsidR="002908F7" w:rsidRPr="0033548E" w:rsidRDefault="00151445" w:rsidP="00461CDA">
      <w:pPr>
        <w:tabs>
          <w:tab w:val="left" w:pos="2160"/>
        </w:tabs>
        <w:spacing w:after="160" w:line="259" w:lineRule="auto"/>
        <w:jc w:val="both"/>
        <w:rPr>
          <w:rFonts w:ascii="Open Sans" w:hAnsi="Open Sans" w:cs="Open Sans"/>
          <w:sz w:val="22"/>
          <w:szCs w:val="22"/>
          <w:lang w:val="en-AU"/>
        </w:rPr>
      </w:pPr>
      <w:r w:rsidRPr="0033548E">
        <w:rPr>
          <w:rFonts w:ascii="Open Sans" w:hAnsi="Open Sans" w:cs="Open Sans"/>
          <w:sz w:val="22"/>
          <w:szCs w:val="22"/>
          <w:lang w:val="en-AU"/>
        </w:rPr>
        <w:t>The review and reporting process established will ensure control measures implemented are effective and lead to a reduction in the severity of the risk ratings allocated. Re</w:t>
      </w:r>
      <w:r w:rsidRPr="0033548E">
        <w:rPr>
          <w:rFonts w:ascii="Open Sans" w:hAnsi="Open Sans" w:cs="Open Sans"/>
          <w:sz w:val="22"/>
          <w:szCs w:val="22"/>
          <w:lang w:val="en-AU"/>
        </w:rPr>
        <w:t>porting mechanisms include:</w:t>
      </w:r>
    </w:p>
    <w:p w14:paraId="7D1CD6AD" w14:textId="77777777" w:rsidR="002908F7" w:rsidRPr="0033548E" w:rsidRDefault="00151445" w:rsidP="002908F7">
      <w:pPr>
        <w:numPr>
          <w:ilvl w:val="0"/>
          <w:numId w:val="136"/>
        </w:numPr>
        <w:tabs>
          <w:tab w:val="left" w:pos="2160"/>
        </w:tabs>
        <w:spacing w:after="160" w:line="259" w:lineRule="auto"/>
        <w:contextualSpacing/>
        <w:jc w:val="both"/>
        <w:rPr>
          <w:rFonts w:ascii="Open Sans" w:hAnsi="Open Sans" w:cs="Open Sans"/>
          <w:sz w:val="22"/>
          <w:szCs w:val="22"/>
          <w:lang w:val="en-AU"/>
        </w:rPr>
      </w:pPr>
      <w:r w:rsidRPr="0033548E">
        <w:rPr>
          <w:rFonts w:ascii="Open Sans" w:hAnsi="Open Sans" w:cs="Open Sans"/>
          <w:sz w:val="22"/>
          <w:szCs w:val="22"/>
          <w:lang w:val="en-AU"/>
        </w:rPr>
        <w:t xml:space="preserve">Bi-annual review of hazards through the HSRs and the HECOs and effectiveness of control measures. </w:t>
      </w:r>
    </w:p>
    <w:p w14:paraId="7D1CD6AE" w14:textId="77777777" w:rsidR="002908F7" w:rsidRPr="0033548E" w:rsidRDefault="00151445" w:rsidP="002908F7">
      <w:pPr>
        <w:numPr>
          <w:ilvl w:val="0"/>
          <w:numId w:val="136"/>
        </w:numPr>
        <w:tabs>
          <w:tab w:val="left" w:pos="2160"/>
        </w:tabs>
        <w:spacing w:after="160" w:line="259" w:lineRule="auto"/>
        <w:contextualSpacing/>
        <w:jc w:val="both"/>
        <w:rPr>
          <w:rFonts w:ascii="Open Sans" w:hAnsi="Open Sans" w:cs="Open Sans"/>
          <w:sz w:val="22"/>
          <w:szCs w:val="22"/>
          <w:lang w:val="en-AU"/>
        </w:rPr>
      </w:pPr>
      <w:r w:rsidRPr="0033548E">
        <w:rPr>
          <w:rFonts w:ascii="Open Sans" w:hAnsi="Open Sans" w:cs="Open Sans"/>
          <w:sz w:val="22"/>
          <w:szCs w:val="22"/>
          <w:lang w:val="en-AU"/>
        </w:rPr>
        <w:t>Debrief with Senior Leadership Team.</w:t>
      </w:r>
    </w:p>
    <w:p w14:paraId="7D1CD6AF" w14:textId="77777777" w:rsidR="002908F7" w:rsidRPr="0033548E" w:rsidRDefault="00151445" w:rsidP="002908F7">
      <w:pPr>
        <w:numPr>
          <w:ilvl w:val="0"/>
          <w:numId w:val="136"/>
        </w:numPr>
        <w:tabs>
          <w:tab w:val="left" w:pos="2160"/>
        </w:tabs>
        <w:spacing w:after="160" w:line="259" w:lineRule="auto"/>
        <w:contextualSpacing/>
        <w:jc w:val="both"/>
        <w:rPr>
          <w:rFonts w:ascii="Open Sans" w:hAnsi="Open Sans" w:cs="Open Sans"/>
          <w:sz w:val="22"/>
          <w:szCs w:val="22"/>
          <w:lang w:val="en-AU"/>
        </w:rPr>
      </w:pPr>
      <w:r w:rsidRPr="0033548E">
        <w:rPr>
          <w:rFonts w:ascii="Open Sans" w:hAnsi="Open Sans" w:cs="Open Sans"/>
          <w:sz w:val="22"/>
          <w:szCs w:val="22"/>
          <w:lang w:val="en-AU"/>
        </w:rPr>
        <w:t xml:space="preserve">Action plans to be developed for high-risk elements and/or continual patterns of high psychosocial hazards. </w:t>
      </w:r>
    </w:p>
    <w:p w14:paraId="7D1CD6B0" w14:textId="77777777" w:rsidR="002908F7" w:rsidRPr="0033548E" w:rsidRDefault="00151445">
      <w:pPr>
        <w:spacing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 xml:space="preserve">Attachment A - Details of international travel in 2022-23 by statutory officeholders </w:t>
      </w:r>
    </w:p>
    <w:p w14:paraId="7D1CD6B1" w14:textId="77777777" w:rsidR="002908F7" w:rsidRPr="0033548E" w:rsidRDefault="002908F7" w:rsidP="001A189E">
      <w:pPr>
        <w:spacing w:after="160" w:line="259" w:lineRule="auto"/>
        <w:rPr>
          <w:rFonts w:ascii="Open Sans" w:eastAsia="Calibri" w:hAnsi="Open Sans" w:cs="Open Sans"/>
          <w:sz w:val="22"/>
          <w:szCs w:val="22"/>
          <w:lang w:val="en-AU"/>
        </w:rPr>
      </w:pPr>
    </w:p>
    <w:p w14:paraId="7D1CD6B2" w14:textId="77777777" w:rsidR="002908F7" w:rsidRPr="0033548E" w:rsidRDefault="00151445" w:rsidP="002908F7">
      <w:pPr>
        <w:numPr>
          <w:ilvl w:val="0"/>
          <w:numId w:val="137"/>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lastRenderedPageBreak/>
        <w:t xml:space="preserve">The President and Chief Executive attendance at the </w:t>
      </w:r>
      <w:r w:rsidRPr="0033548E">
        <w:rPr>
          <w:rFonts w:ascii="Open Sans" w:hAnsi="Open Sans" w:cs="Open Sans"/>
          <w:sz w:val="22"/>
          <w:szCs w:val="22"/>
          <w:lang w:val="en-AU"/>
        </w:rPr>
        <w:t>GANHRI 2023 annual meeting (Geneva and London), total cost $26,752.</w:t>
      </w:r>
    </w:p>
    <w:p w14:paraId="7D1CD6B3" w14:textId="77777777" w:rsidR="002908F7" w:rsidRPr="0033548E" w:rsidRDefault="00151445" w:rsidP="002908F7">
      <w:pPr>
        <w:numPr>
          <w:ilvl w:val="0"/>
          <w:numId w:val="137"/>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The Human Rights Commissioner and supporting staff attendance at CAT in Geneva, total cost $20,209.</w:t>
      </w:r>
    </w:p>
    <w:p w14:paraId="7D1CD6B4" w14:textId="77777777" w:rsidR="002908F7" w:rsidRPr="0033548E" w:rsidRDefault="00151445" w:rsidP="002908F7">
      <w:pPr>
        <w:numPr>
          <w:ilvl w:val="0"/>
          <w:numId w:val="137"/>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The National Children’s Commissioner’s international research of treatment of youth in j</w:t>
      </w:r>
      <w:r w:rsidRPr="0033548E">
        <w:rPr>
          <w:rFonts w:ascii="Open Sans" w:hAnsi="Open Sans" w:cs="Open Sans"/>
          <w:sz w:val="22"/>
          <w:szCs w:val="22"/>
          <w:lang w:val="en-AU"/>
        </w:rPr>
        <w:t>ustice systems (Amsterdam, Helsinki, Oslo, London and Dublin), total cost $15,770.</w:t>
      </w:r>
    </w:p>
    <w:p w14:paraId="7D1CD6B5" w14:textId="77777777" w:rsidR="002908F7" w:rsidRPr="0033548E" w:rsidRDefault="00151445" w:rsidP="002908F7">
      <w:pPr>
        <w:numPr>
          <w:ilvl w:val="0"/>
          <w:numId w:val="137"/>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 xml:space="preserve">The Sex Discrimination Commissioner’s attendance at the United Nations’ Commission on the Status of Women and other inter-Governmental meetings in Washington DC, Geneva and </w:t>
      </w:r>
      <w:r w:rsidRPr="0033548E">
        <w:rPr>
          <w:rFonts w:ascii="Open Sans" w:hAnsi="Open Sans" w:cs="Open Sans"/>
          <w:sz w:val="22"/>
          <w:szCs w:val="22"/>
          <w:lang w:val="en-AU"/>
        </w:rPr>
        <w:t>London, total cost $27,468.</w:t>
      </w:r>
    </w:p>
    <w:p w14:paraId="7D1CD6B6" w14:textId="77777777" w:rsidR="002908F7" w:rsidRPr="0033548E" w:rsidRDefault="00151445" w:rsidP="002908F7">
      <w:pPr>
        <w:numPr>
          <w:ilvl w:val="0"/>
          <w:numId w:val="137"/>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The Aboriginal and Torres Strait Islander Social Justice Commissioner attendance at the United Nations’ Commission on the Status of Women, speaking engagement at WOW Festival in London and attendance at the IDEAS program in Sing</w:t>
      </w:r>
      <w:r w:rsidRPr="0033548E">
        <w:rPr>
          <w:rFonts w:ascii="Open Sans" w:hAnsi="Open Sans" w:cs="Open Sans"/>
          <w:sz w:val="22"/>
          <w:szCs w:val="22"/>
          <w:lang w:val="en-AU"/>
        </w:rPr>
        <w:t xml:space="preserve">apore, total cost $30,590. </w:t>
      </w:r>
    </w:p>
    <w:p w14:paraId="7D1CD6B7" w14:textId="77777777" w:rsidR="002908F7" w:rsidRPr="0033548E" w:rsidRDefault="00151445" w:rsidP="002908F7">
      <w:pPr>
        <w:numPr>
          <w:ilvl w:val="0"/>
          <w:numId w:val="137"/>
        </w:numPr>
        <w:spacing w:before="240" w:after="240"/>
        <w:contextualSpacing/>
        <w:rPr>
          <w:rFonts w:ascii="Open Sans" w:hAnsi="Open Sans" w:cs="Open Sans"/>
          <w:sz w:val="22"/>
          <w:szCs w:val="22"/>
          <w:lang w:val="en-AU"/>
        </w:rPr>
      </w:pPr>
      <w:r w:rsidRPr="0033548E">
        <w:rPr>
          <w:rFonts w:ascii="Open Sans" w:hAnsi="Open Sans" w:cs="Open Sans"/>
          <w:sz w:val="22"/>
          <w:szCs w:val="22"/>
          <w:lang w:val="en-AU"/>
        </w:rPr>
        <w:t>The Disability Discrimination Commissioner’s and Policy Director’s attendance at the Conference of State Parties to the United Nations Convention on the Rights of Persons with Disabilities (New York), total cost including reason</w:t>
      </w:r>
      <w:r w:rsidRPr="0033548E">
        <w:rPr>
          <w:rFonts w:ascii="Open Sans" w:hAnsi="Open Sans" w:cs="Open Sans"/>
          <w:sz w:val="22"/>
          <w:szCs w:val="22"/>
          <w:lang w:val="en-AU"/>
        </w:rPr>
        <w:t>able adjustments was $42,086.</w:t>
      </w:r>
    </w:p>
    <w:p w14:paraId="7D1CD6B8" w14:textId="77777777" w:rsidR="002908F7" w:rsidRPr="0033548E" w:rsidRDefault="002908F7">
      <w:pPr>
        <w:spacing w:after="160" w:line="259" w:lineRule="auto"/>
        <w:rPr>
          <w:rFonts w:ascii="Open Sans" w:eastAsia="Calibri" w:hAnsi="Open Sans" w:cs="Open Sans"/>
          <w:noProof/>
          <w:sz w:val="22"/>
          <w:szCs w:val="22"/>
          <w:lang w:val="en-AU"/>
        </w:rPr>
      </w:pPr>
    </w:p>
    <w:p w14:paraId="7D1CD6B9" w14:textId="77777777" w:rsidR="002908F7" w:rsidRPr="0033548E" w:rsidRDefault="002908F7">
      <w:pPr>
        <w:spacing w:after="160" w:line="259" w:lineRule="auto"/>
        <w:rPr>
          <w:rFonts w:ascii="Open Sans" w:eastAsia="Calibri" w:hAnsi="Open Sans" w:cs="Open Sans"/>
          <w:noProof/>
          <w:sz w:val="22"/>
          <w:szCs w:val="22"/>
          <w:lang w:val="en-AU"/>
        </w:rPr>
      </w:pPr>
    </w:p>
    <w:p w14:paraId="7D1CD6BA" w14:textId="77777777" w:rsidR="002908F7" w:rsidRPr="0033548E" w:rsidRDefault="002908F7">
      <w:pPr>
        <w:spacing w:after="160" w:line="259" w:lineRule="auto"/>
        <w:rPr>
          <w:rFonts w:ascii="Open Sans" w:eastAsia="Calibri" w:hAnsi="Open Sans" w:cs="Open Sans"/>
          <w:noProof/>
          <w:sz w:val="22"/>
          <w:szCs w:val="22"/>
          <w:lang w:val="en-AU"/>
        </w:rPr>
      </w:pPr>
    </w:p>
    <w:p w14:paraId="7D1CD6BB" w14:textId="77777777" w:rsidR="002908F7" w:rsidRPr="0033548E" w:rsidRDefault="002908F7">
      <w:pPr>
        <w:spacing w:after="160" w:line="259" w:lineRule="auto"/>
        <w:rPr>
          <w:rFonts w:ascii="Open Sans" w:eastAsia="Calibri" w:hAnsi="Open Sans" w:cs="Open Sans"/>
          <w:noProof/>
          <w:sz w:val="22"/>
          <w:szCs w:val="22"/>
          <w:lang w:val="en-AU"/>
        </w:rPr>
      </w:pPr>
    </w:p>
    <w:p w14:paraId="7D1CD6BC" w14:textId="77777777" w:rsidR="002908F7" w:rsidRPr="0033548E" w:rsidRDefault="002908F7">
      <w:pPr>
        <w:spacing w:after="160" w:line="259" w:lineRule="auto"/>
        <w:rPr>
          <w:rFonts w:ascii="Open Sans" w:eastAsia="Calibri" w:hAnsi="Open Sans" w:cs="Open Sans"/>
          <w:noProof/>
          <w:sz w:val="22"/>
          <w:szCs w:val="22"/>
          <w:lang w:val="en-AU"/>
        </w:rPr>
      </w:pPr>
    </w:p>
    <w:p w14:paraId="7D1CD6BD" w14:textId="77777777" w:rsidR="0033548E" w:rsidRPr="0033548E" w:rsidRDefault="0033548E">
      <w:pPr>
        <w:spacing w:after="160" w:line="259" w:lineRule="auto"/>
        <w:rPr>
          <w:rFonts w:ascii="Open Sans" w:eastAsia="Calibri" w:hAnsi="Open Sans" w:cs="Open Sans"/>
          <w:noProof/>
          <w:sz w:val="22"/>
          <w:szCs w:val="22"/>
          <w:lang w:val="en-AU"/>
        </w:rPr>
      </w:pPr>
    </w:p>
    <w:p w14:paraId="7D1CD6BE" w14:textId="77777777" w:rsidR="0033548E" w:rsidRPr="0033548E" w:rsidRDefault="0033548E">
      <w:pPr>
        <w:spacing w:after="160" w:line="259" w:lineRule="auto"/>
        <w:rPr>
          <w:rFonts w:ascii="Open Sans" w:eastAsia="Calibri" w:hAnsi="Open Sans" w:cs="Open Sans"/>
          <w:noProof/>
          <w:sz w:val="22"/>
          <w:szCs w:val="22"/>
          <w:lang w:val="en-AU"/>
        </w:rPr>
      </w:pPr>
    </w:p>
    <w:p w14:paraId="7D1CD6BF" w14:textId="77777777" w:rsidR="0033548E" w:rsidRPr="0033548E" w:rsidRDefault="0033548E">
      <w:pPr>
        <w:spacing w:after="160" w:line="259" w:lineRule="auto"/>
        <w:rPr>
          <w:rFonts w:ascii="Open Sans" w:eastAsia="Calibri" w:hAnsi="Open Sans" w:cs="Open Sans"/>
          <w:noProof/>
          <w:sz w:val="22"/>
          <w:szCs w:val="22"/>
          <w:lang w:val="en-AU"/>
        </w:rPr>
      </w:pPr>
    </w:p>
    <w:p w14:paraId="7D1CD6C0" w14:textId="77777777" w:rsidR="0033548E" w:rsidRPr="0033548E" w:rsidRDefault="0033548E">
      <w:pPr>
        <w:spacing w:after="160" w:line="259" w:lineRule="auto"/>
        <w:rPr>
          <w:rFonts w:ascii="Open Sans" w:eastAsia="Calibri" w:hAnsi="Open Sans" w:cs="Open Sans"/>
          <w:noProof/>
          <w:sz w:val="22"/>
          <w:szCs w:val="22"/>
          <w:lang w:val="en-AU"/>
        </w:rPr>
      </w:pPr>
    </w:p>
    <w:p w14:paraId="7D1CD6C1" w14:textId="77777777" w:rsidR="0033548E" w:rsidRPr="0033548E" w:rsidRDefault="0033548E">
      <w:pPr>
        <w:spacing w:after="160" w:line="259" w:lineRule="auto"/>
        <w:rPr>
          <w:rFonts w:ascii="Open Sans" w:eastAsia="Calibri" w:hAnsi="Open Sans" w:cs="Open Sans"/>
          <w:noProof/>
          <w:sz w:val="22"/>
          <w:szCs w:val="22"/>
          <w:lang w:val="en-AU"/>
        </w:rPr>
      </w:pPr>
    </w:p>
    <w:p w14:paraId="7D1CD6C2" w14:textId="77777777" w:rsidR="0033548E" w:rsidRPr="0033548E" w:rsidRDefault="0033548E">
      <w:pPr>
        <w:spacing w:after="160" w:line="259" w:lineRule="auto"/>
        <w:rPr>
          <w:rFonts w:ascii="Open Sans" w:eastAsia="Calibri" w:hAnsi="Open Sans" w:cs="Open Sans"/>
          <w:noProof/>
          <w:sz w:val="22"/>
          <w:szCs w:val="22"/>
          <w:lang w:val="en-AU"/>
        </w:rPr>
      </w:pPr>
    </w:p>
    <w:p w14:paraId="7D1CD6C3" w14:textId="77777777" w:rsidR="0033548E" w:rsidRDefault="0033548E">
      <w:pPr>
        <w:spacing w:after="160" w:line="259" w:lineRule="auto"/>
        <w:rPr>
          <w:rFonts w:ascii="Open Sans" w:eastAsia="Calibri" w:hAnsi="Open Sans" w:cs="Open Sans"/>
          <w:noProof/>
          <w:sz w:val="22"/>
          <w:szCs w:val="22"/>
          <w:lang w:val="en-AU"/>
        </w:rPr>
      </w:pPr>
    </w:p>
    <w:p w14:paraId="7D1CD6C4" w14:textId="77777777" w:rsidR="0033548E" w:rsidRDefault="0033548E">
      <w:pPr>
        <w:spacing w:after="160" w:line="259" w:lineRule="auto"/>
        <w:rPr>
          <w:rFonts w:ascii="Open Sans" w:eastAsia="Calibri" w:hAnsi="Open Sans" w:cs="Open Sans"/>
          <w:noProof/>
          <w:sz w:val="22"/>
          <w:szCs w:val="22"/>
          <w:lang w:val="en-AU"/>
        </w:rPr>
      </w:pPr>
    </w:p>
    <w:p w14:paraId="7D1CD6C5" w14:textId="77777777" w:rsidR="0033548E" w:rsidRPr="0033548E" w:rsidRDefault="0033548E">
      <w:pPr>
        <w:spacing w:after="160" w:line="259" w:lineRule="auto"/>
        <w:rPr>
          <w:rFonts w:ascii="Open Sans" w:eastAsia="Calibri" w:hAnsi="Open Sans" w:cs="Open Sans"/>
          <w:noProof/>
          <w:sz w:val="22"/>
          <w:szCs w:val="22"/>
          <w:lang w:val="en-AU"/>
        </w:rPr>
      </w:pPr>
    </w:p>
    <w:p w14:paraId="7D1CD6C6" w14:textId="77777777" w:rsidR="0033548E" w:rsidRPr="0033548E" w:rsidRDefault="0033548E">
      <w:pPr>
        <w:spacing w:after="160" w:line="259" w:lineRule="auto"/>
        <w:rPr>
          <w:rFonts w:ascii="Open Sans" w:eastAsia="Calibri" w:hAnsi="Open Sans" w:cs="Open Sans"/>
          <w:noProof/>
          <w:sz w:val="22"/>
          <w:szCs w:val="22"/>
          <w:lang w:val="en-AU"/>
        </w:rPr>
      </w:pPr>
    </w:p>
    <w:p w14:paraId="7D1CD6C7" w14:textId="77777777" w:rsidR="0033548E" w:rsidRPr="0033548E" w:rsidRDefault="00151445" w:rsidP="0033548E">
      <w:pPr>
        <w:keepNext/>
        <w:keepLines/>
        <w:tabs>
          <w:tab w:val="num" w:pos="851"/>
        </w:tabs>
        <w:spacing w:after="240"/>
        <w:ind w:left="851" w:hanging="851"/>
        <w:jc w:val="center"/>
        <w:outlineLvl w:val="1"/>
        <w:rPr>
          <w:rFonts w:ascii="Open Sans" w:hAnsi="Open Sans" w:cs="Open Sans"/>
          <w:b/>
          <w:sz w:val="22"/>
          <w:szCs w:val="22"/>
          <w:lang w:val="en-AU" w:eastAsia="en-AU"/>
        </w:rPr>
      </w:pPr>
      <w:bookmarkStart w:id="75" w:name="_Toc118706404"/>
      <w:r w:rsidRPr="0033548E">
        <w:rPr>
          <w:rFonts w:ascii="Open Sans" w:eastAsia="MS Mincho" w:hAnsi="Open Sans" w:cs="Open Sans"/>
          <w:b/>
          <w:sz w:val="22"/>
          <w:szCs w:val="22"/>
          <w:lang w:val="en-AU" w:eastAsia="en-AU"/>
        </w:rPr>
        <w:t>Human Resources - Staffing</w:t>
      </w:r>
      <w:r w:rsidRPr="0033548E">
        <w:rPr>
          <w:rFonts w:ascii="Open Sans" w:hAnsi="Open Sans" w:cs="Open Sans"/>
          <w:b/>
          <w:bCs/>
          <w:sz w:val="22"/>
          <w:szCs w:val="22"/>
          <w:lang w:val="en-AU" w:eastAsia="en-AU"/>
        </w:rPr>
        <w:t>:</w:t>
      </w:r>
      <w:bookmarkEnd w:id="75"/>
      <w:r w:rsidRPr="0033548E">
        <w:rPr>
          <w:rFonts w:ascii="Open Sans" w:hAnsi="Open Sans" w:cs="Open Sans"/>
          <w:b/>
          <w:bCs/>
          <w:sz w:val="22"/>
          <w:szCs w:val="22"/>
          <w:lang w:val="en-AU" w:eastAsia="en-AU"/>
        </w:rPr>
        <w:t> </w:t>
      </w:r>
      <w:r w:rsidRPr="0033548E">
        <w:rPr>
          <w:rFonts w:ascii="Open Sans" w:hAnsi="Open Sans" w:cs="Open Sans"/>
          <w:b/>
          <w:sz w:val="22"/>
          <w:szCs w:val="22"/>
          <w:lang w:val="en-AU" w:eastAsia="en-AU"/>
        </w:rPr>
        <w:t> </w:t>
      </w:r>
    </w:p>
    <w:p w14:paraId="7D1CD6C8" w14:textId="77777777" w:rsidR="0033548E" w:rsidRPr="0033548E" w:rsidRDefault="00151445" w:rsidP="0033548E">
      <w:pPr>
        <w:spacing w:after="160" w:line="259" w:lineRule="auto"/>
        <w:rPr>
          <w:rFonts w:ascii="Open Sans" w:eastAsia="Calibri" w:hAnsi="Open Sans" w:cs="Open Sans"/>
          <w:bCs/>
          <w:i/>
          <w:iCs/>
          <w:sz w:val="22"/>
          <w:szCs w:val="22"/>
          <w:lang w:val="en-AU" w:eastAsia="en-AU"/>
        </w:rPr>
      </w:pPr>
      <w:r w:rsidRPr="0033548E">
        <w:rPr>
          <w:rFonts w:ascii="Open Sans" w:eastAsia="MS Mincho" w:hAnsi="Open Sans" w:cs="Open Sans"/>
          <w:bCs/>
          <w:i/>
          <w:iCs/>
          <w:sz w:val="22"/>
          <w:szCs w:val="22"/>
          <w:lang w:val="en-AU" w:eastAsia="en-AU"/>
        </w:rPr>
        <w:t xml:space="preserve">Contact Officer: Merle Mendonca </w:t>
      </w:r>
    </w:p>
    <w:p w14:paraId="7D1CD6C9" w14:textId="77777777" w:rsidR="0033548E" w:rsidRPr="0033548E" w:rsidRDefault="00151445" w:rsidP="0033548E">
      <w:pPr>
        <w:pBdr>
          <w:top w:val="single" w:sz="4" w:space="1" w:color="auto"/>
          <w:left w:val="single" w:sz="4" w:space="4" w:color="auto"/>
          <w:bottom w:val="single" w:sz="4" w:space="1" w:color="auto"/>
          <w:right w:val="single" w:sz="4" w:space="18" w:color="auto"/>
        </w:pBdr>
        <w:spacing w:beforeLines="80" w:before="192" w:afterLines="80" w:after="192" w:line="259" w:lineRule="auto"/>
        <w:rPr>
          <w:rFonts w:ascii="Open Sans" w:eastAsia="Calibri" w:hAnsi="Open Sans" w:cs="Open Sans"/>
          <w:sz w:val="22"/>
          <w:szCs w:val="22"/>
          <w:lang w:val="en-AU"/>
        </w:rPr>
      </w:pPr>
      <w:r w:rsidRPr="0033548E">
        <w:rPr>
          <w:rFonts w:ascii="Open Sans" w:hAnsi="Open Sans" w:cs="Open Sans"/>
          <w:sz w:val="22"/>
          <w:szCs w:val="22"/>
          <w:lang w:val="en-AU"/>
        </w:rPr>
        <w:lastRenderedPageBreak/>
        <w:t xml:space="preserve"> </w:t>
      </w:r>
      <w:r w:rsidRPr="0033548E">
        <w:rPr>
          <w:rFonts w:ascii="Open Sans" w:eastAsia="Calibri" w:hAnsi="Open Sans" w:cs="Open Sans"/>
          <w:sz w:val="22"/>
          <w:szCs w:val="22"/>
          <w:lang w:val="en-AU"/>
        </w:rPr>
        <w:t>Staffing level and movements for FY 2022-23 and YTD 2023-24</w:t>
      </w:r>
    </w:p>
    <w:p w14:paraId="7D1CD6CA"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b/>
          <w:bCs/>
          <w:sz w:val="22"/>
          <w:szCs w:val="22"/>
          <w:lang w:val="en-AU" w:eastAsia="en-AU"/>
        </w:rPr>
        <w:t>Key Messages/Talking Points:</w:t>
      </w:r>
      <w:r w:rsidRPr="0033548E">
        <w:rPr>
          <w:rFonts w:ascii="Open Sans" w:hAnsi="Open Sans" w:cs="Open Sans"/>
          <w:sz w:val="22"/>
          <w:szCs w:val="22"/>
          <w:lang w:val="en-AU" w:eastAsia="en-AU"/>
        </w:rPr>
        <w:t> </w:t>
      </w:r>
    </w:p>
    <w:p w14:paraId="7D1CD6CB" w14:textId="77777777" w:rsidR="0033548E" w:rsidRPr="0033548E" w:rsidRDefault="0033548E" w:rsidP="0033548E">
      <w:pPr>
        <w:textAlignment w:val="baseline"/>
        <w:rPr>
          <w:rFonts w:ascii="Open Sans" w:hAnsi="Open Sans" w:cs="Open Sans"/>
          <w:sz w:val="22"/>
          <w:szCs w:val="22"/>
          <w:lang w:val="en-AU" w:eastAsia="en-AU"/>
        </w:rPr>
      </w:pPr>
    </w:p>
    <w:tbl>
      <w:tblPr>
        <w:tblW w:w="10959" w:type="dxa"/>
        <w:tblInd w:w="-851" w:type="dxa"/>
        <w:tblLook w:val="04A0" w:firstRow="1" w:lastRow="0" w:firstColumn="1" w:lastColumn="0" w:noHBand="0" w:noVBand="1"/>
      </w:tblPr>
      <w:tblGrid>
        <w:gridCol w:w="2239"/>
        <w:gridCol w:w="1119"/>
        <w:gridCol w:w="975"/>
        <w:gridCol w:w="1133"/>
        <w:gridCol w:w="1094"/>
        <w:gridCol w:w="1119"/>
        <w:gridCol w:w="1053"/>
        <w:gridCol w:w="1133"/>
        <w:gridCol w:w="1094"/>
      </w:tblGrid>
      <w:tr w:rsidR="00F91EFE" w14:paraId="7D1CD6D5" w14:textId="77777777" w:rsidTr="008A427D">
        <w:trPr>
          <w:trHeight w:val="288"/>
        </w:trPr>
        <w:tc>
          <w:tcPr>
            <w:tcW w:w="2239" w:type="dxa"/>
            <w:tcBorders>
              <w:top w:val="nil"/>
              <w:left w:val="nil"/>
              <w:bottom w:val="nil"/>
              <w:right w:val="nil"/>
            </w:tcBorders>
            <w:shd w:val="clear" w:color="auto" w:fill="auto"/>
            <w:noWrap/>
            <w:vAlign w:val="bottom"/>
            <w:hideMark/>
          </w:tcPr>
          <w:p w14:paraId="7D1CD6CC" w14:textId="77777777" w:rsidR="0033548E" w:rsidRPr="0033548E" w:rsidRDefault="00151445" w:rsidP="008A427D">
            <w:pP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Staffing levels</w:t>
            </w:r>
          </w:p>
        </w:tc>
        <w:tc>
          <w:tcPr>
            <w:tcW w:w="1119" w:type="dxa"/>
            <w:tcBorders>
              <w:top w:val="nil"/>
              <w:left w:val="nil"/>
              <w:bottom w:val="nil"/>
              <w:right w:val="nil"/>
            </w:tcBorders>
            <w:shd w:val="clear" w:color="auto" w:fill="auto"/>
            <w:noWrap/>
            <w:vAlign w:val="bottom"/>
            <w:hideMark/>
          </w:tcPr>
          <w:p w14:paraId="7D1CD6CD" w14:textId="77777777" w:rsidR="0033548E" w:rsidRPr="0033548E" w:rsidRDefault="0033548E" w:rsidP="008A427D">
            <w:pPr>
              <w:rPr>
                <w:rFonts w:ascii="Open Sans" w:hAnsi="Open Sans" w:cs="Open Sans"/>
                <w:b/>
                <w:bCs/>
                <w:color w:val="000000"/>
                <w:sz w:val="22"/>
                <w:szCs w:val="22"/>
                <w:lang w:val="en-AU" w:eastAsia="en-AU"/>
              </w:rPr>
            </w:pPr>
          </w:p>
        </w:tc>
        <w:tc>
          <w:tcPr>
            <w:tcW w:w="975" w:type="dxa"/>
            <w:tcBorders>
              <w:top w:val="nil"/>
              <w:left w:val="nil"/>
              <w:bottom w:val="nil"/>
              <w:right w:val="nil"/>
            </w:tcBorders>
            <w:shd w:val="clear" w:color="auto" w:fill="auto"/>
            <w:noWrap/>
            <w:vAlign w:val="bottom"/>
            <w:hideMark/>
          </w:tcPr>
          <w:p w14:paraId="7D1CD6CE" w14:textId="77777777" w:rsidR="0033548E" w:rsidRPr="0033548E" w:rsidRDefault="0033548E" w:rsidP="008A427D">
            <w:pPr>
              <w:rPr>
                <w:rFonts w:ascii="Open Sans" w:hAnsi="Open Sans" w:cs="Open Sans"/>
                <w:sz w:val="22"/>
                <w:szCs w:val="22"/>
                <w:lang w:val="en-AU" w:eastAsia="en-AU"/>
              </w:rPr>
            </w:pPr>
          </w:p>
        </w:tc>
        <w:tc>
          <w:tcPr>
            <w:tcW w:w="1133" w:type="dxa"/>
            <w:tcBorders>
              <w:top w:val="nil"/>
              <w:left w:val="nil"/>
              <w:bottom w:val="nil"/>
              <w:right w:val="nil"/>
            </w:tcBorders>
            <w:shd w:val="clear" w:color="auto" w:fill="auto"/>
            <w:noWrap/>
            <w:vAlign w:val="bottom"/>
            <w:hideMark/>
          </w:tcPr>
          <w:p w14:paraId="7D1CD6CF" w14:textId="77777777" w:rsidR="0033548E" w:rsidRPr="0033548E" w:rsidRDefault="0033548E" w:rsidP="008A427D">
            <w:pPr>
              <w:rPr>
                <w:rFonts w:ascii="Open Sans" w:hAnsi="Open Sans" w:cs="Open Sans"/>
                <w:sz w:val="22"/>
                <w:szCs w:val="22"/>
                <w:lang w:val="en-AU" w:eastAsia="en-AU"/>
              </w:rPr>
            </w:pPr>
          </w:p>
        </w:tc>
        <w:tc>
          <w:tcPr>
            <w:tcW w:w="1094" w:type="dxa"/>
            <w:tcBorders>
              <w:top w:val="nil"/>
              <w:left w:val="nil"/>
              <w:bottom w:val="nil"/>
              <w:right w:val="nil"/>
            </w:tcBorders>
            <w:shd w:val="clear" w:color="auto" w:fill="auto"/>
            <w:noWrap/>
            <w:vAlign w:val="bottom"/>
            <w:hideMark/>
          </w:tcPr>
          <w:p w14:paraId="7D1CD6D0" w14:textId="77777777" w:rsidR="0033548E" w:rsidRPr="0033548E" w:rsidRDefault="0033548E" w:rsidP="008A427D">
            <w:pPr>
              <w:rPr>
                <w:rFonts w:ascii="Open Sans" w:hAnsi="Open Sans" w:cs="Open Sans"/>
                <w:sz w:val="22"/>
                <w:szCs w:val="22"/>
                <w:lang w:val="en-AU" w:eastAsia="en-AU"/>
              </w:rPr>
            </w:pPr>
          </w:p>
        </w:tc>
        <w:tc>
          <w:tcPr>
            <w:tcW w:w="1119" w:type="dxa"/>
            <w:tcBorders>
              <w:top w:val="nil"/>
              <w:left w:val="nil"/>
              <w:bottom w:val="nil"/>
              <w:right w:val="nil"/>
            </w:tcBorders>
            <w:shd w:val="clear" w:color="auto" w:fill="auto"/>
            <w:noWrap/>
            <w:vAlign w:val="bottom"/>
            <w:hideMark/>
          </w:tcPr>
          <w:p w14:paraId="7D1CD6D1" w14:textId="77777777" w:rsidR="0033548E" w:rsidRPr="0033548E" w:rsidRDefault="0033548E" w:rsidP="008A427D">
            <w:pPr>
              <w:rPr>
                <w:rFonts w:ascii="Open Sans" w:hAnsi="Open Sans" w:cs="Open Sans"/>
                <w:sz w:val="22"/>
                <w:szCs w:val="22"/>
                <w:lang w:val="en-AU" w:eastAsia="en-AU"/>
              </w:rPr>
            </w:pPr>
          </w:p>
        </w:tc>
        <w:tc>
          <w:tcPr>
            <w:tcW w:w="1053" w:type="dxa"/>
            <w:tcBorders>
              <w:top w:val="nil"/>
              <w:left w:val="nil"/>
              <w:bottom w:val="nil"/>
              <w:right w:val="nil"/>
            </w:tcBorders>
            <w:shd w:val="clear" w:color="auto" w:fill="auto"/>
            <w:noWrap/>
            <w:vAlign w:val="bottom"/>
            <w:hideMark/>
          </w:tcPr>
          <w:p w14:paraId="7D1CD6D2" w14:textId="77777777" w:rsidR="0033548E" w:rsidRPr="0033548E" w:rsidRDefault="0033548E" w:rsidP="008A427D">
            <w:pPr>
              <w:rPr>
                <w:rFonts w:ascii="Open Sans" w:hAnsi="Open Sans" w:cs="Open Sans"/>
                <w:sz w:val="22"/>
                <w:szCs w:val="22"/>
                <w:lang w:val="en-AU" w:eastAsia="en-AU"/>
              </w:rPr>
            </w:pPr>
          </w:p>
        </w:tc>
        <w:tc>
          <w:tcPr>
            <w:tcW w:w="1133" w:type="dxa"/>
            <w:tcBorders>
              <w:top w:val="nil"/>
              <w:left w:val="nil"/>
              <w:bottom w:val="nil"/>
              <w:right w:val="nil"/>
            </w:tcBorders>
            <w:shd w:val="clear" w:color="auto" w:fill="auto"/>
            <w:noWrap/>
            <w:vAlign w:val="bottom"/>
            <w:hideMark/>
          </w:tcPr>
          <w:p w14:paraId="7D1CD6D3" w14:textId="77777777" w:rsidR="0033548E" w:rsidRPr="0033548E" w:rsidRDefault="0033548E" w:rsidP="008A427D">
            <w:pPr>
              <w:rPr>
                <w:rFonts w:ascii="Open Sans" w:hAnsi="Open Sans" w:cs="Open Sans"/>
                <w:sz w:val="22"/>
                <w:szCs w:val="22"/>
                <w:lang w:val="en-AU" w:eastAsia="en-AU"/>
              </w:rPr>
            </w:pPr>
          </w:p>
        </w:tc>
        <w:tc>
          <w:tcPr>
            <w:tcW w:w="1094" w:type="dxa"/>
            <w:tcBorders>
              <w:top w:val="nil"/>
              <w:left w:val="nil"/>
              <w:bottom w:val="nil"/>
              <w:right w:val="nil"/>
            </w:tcBorders>
            <w:shd w:val="clear" w:color="auto" w:fill="auto"/>
            <w:noWrap/>
            <w:vAlign w:val="bottom"/>
            <w:hideMark/>
          </w:tcPr>
          <w:p w14:paraId="7D1CD6D4" w14:textId="77777777" w:rsidR="0033548E" w:rsidRPr="0033548E" w:rsidRDefault="0033548E" w:rsidP="008A427D">
            <w:pPr>
              <w:rPr>
                <w:rFonts w:ascii="Open Sans" w:hAnsi="Open Sans" w:cs="Open Sans"/>
                <w:sz w:val="22"/>
                <w:szCs w:val="22"/>
                <w:lang w:val="en-AU" w:eastAsia="en-AU"/>
              </w:rPr>
            </w:pPr>
          </w:p>
        </w:tc>
      </w:tr>
      <w:tr w:rsidR="00F91EFE" w14:paraId="7D1CD6DF" w14:textId="77777777" w:rsidTr="008A427D">
        <w:trPr>
          <w:trHeight w:val="288"/>
        </w:trPr>
        <w:tc>
          <w:tcPr>
            <w:tcW w:w="2239" w:type="dxa"/>
            <w:tcBorders>
              <w:top w:val="nil"/>
              <w:left w:val="nil"/>
              <w:bottom w:val="nil"/>
              <w:right w:val="nil"/>
            </w:tcBorders>
            <w:shd w:val="clear" w:color="auto" w:fill="auto"/>
            <w:noWrap/>
            <w:vAlign w:val="bottom"/>
            <w:hideMark/>
          </w:tcPr>
          <w:p w14:paraId="7D1CD6D6" w14:textId="77777777" w:rsidR="0033548E" w:rsidRPr="0033548E" w:rsidRDefault="0033548E" w:rsidP="008A427D">
            <w:pPr>
              <w:rPr>
                <w:rFonts w:ascii="Open Sans" w:hAnsi="Open Sans" w:cs="Open Sans"/>
                <w:sz w:val="22"/>
                <w:szCs w:val="22"/>
                <w:lang w:val="en-AU" w:eastAsia="en-AU"/>
              </w:rPr>
            </w:pPr>
          </w:p>
        </w:tc>
        <w:tc>
          <w:tcPr>
            <w:tcW w:w="1119" w:type="dxa"/>
            <w:tcBorders>
              <w:top w:val="nil"/>
              <w:left w:val="nil"/>
              <w:bottom w:val="nil"/>
              <w:right w:val="nil"/>
            </w:tcBorders>
            <w:shd w:val="clear" w:color="auto" w:fill="auto"/>
            <w:noWrap/>
            <w:vAlign w:val="bottom"/>
            <w:hideMark/>
          </w:tcPr>
          <w:p w14:paraId="7D1CD6D7" w14:textId="77777777" w:rsidR="0033548E" w:rsidRPr="0033548E" w:rsidRDefault="0033548E" w:rsidP="008A427D">
            <w:pPr>
              <w:rPr>
                <w:rFonts w:ascii="Open Sans" w:hAnsi="Open Sans" w:cs="Open Sans"/>
                <w:sz w:val="22"/>
                <w:szCs w:val="22"/>
                <w:lang w:val="en-AU" w:eastAsia="en-AU"/>
              </w:rPr>
            </w:pPr>
          </w:p>
        </w:tc>
        <w:tc>
          <w:tcPr>
            <w:tcW w:w="975" w:type="dxa"/>
            <w:tcBorders>
              <w:top w:val="nil"/>
              <w:left w:val="nil"/>
              <w:bottom w:val="nil"/>
              <w:right w:val="nil"/>
            </w:tcBorders>
            <w:shd w:val="clear" w:color="auto" w:fill="auto"/>
            <w:noWrap/>
            <w:vAlign w:val="bottom"/>
            <w:hideMark/>
          </w:tcPr>
          <w:p w14:paraId="7D1CD6D8" w14:textId="77777777" w:rsidR="0033548E" w:rsidRPr="0033548E" w:rsidRDefault="0033548E" w:rsidP="008A427D">
            <w:pPr>
              <w:rPr>
                <w:rFonts w:ascii="Open Sans" w:hAnsi="Open Sans" w:cs="Open Sans"/>
                <w:sz w:val="22"/>
                <w:szCs w:val="22"/>
                <w:lang w:val="en-AU" w:eastAsia="en-AU"/>
              </w:rPr>
            </w:pPr>
          </w:p>
        </w:tc>
        <w:tc>
          <w:tcPr>
            <w:tcW w:w="1133" w:type="dxa"/>
            <w:tcBorders>
              <w:top w:val="nil"/>
              <w:left w:val="nil"/>
              <w:bottom w:val="nil"/>
              <w:right w:val="nil"/>
            </w:tcBorders>
            <w:shd w:val="clear" w:color="auto" w:fill="auto"/>
            <w:noWrap/>
            <w:vAlign w:val="bottom"/>
            <w:hideMark/>
          </w:tcPr>
          <w:p w14:paraId="7D1CD6D9" w14:textId="77777777" w:rsidR="0033548E" w:rsidRPr="0033548E" w:rsidRDefault="0033548E" w:rsidP="008A427D">
            <w:pPr>
              <w:rPr>
                <w:rFonts w:ascii="Open Sans" w:hAnsi="Open Sans" w:cs="Open Sans"/>
                <w:sz w:val="22"/>
                <w:szCs w:val="22"/>
                <w:lang w:val="en-AU" w:eastAsia="en-AU"/>
              </w:rPr>
            </w:pPr>
          </w:p>
        </w:tc>
        <w:tc>
          <w:tcPr>
            <w:tcW w:w="1094" w:type="dxa"/>
            <w:tcBorders>
              <w:top w:val="nil"/>
              <w:left w:val="nil"/>
              <w:bottom w:val="nil"/>
              <w:right w:val="nil"/>
            </w:tcBorders>
            <w:shd w:val="clear" w:color="auto" w:fill="auto"/>
            <w:noWrap/>
            <w:vAlign w:val="bottom"/>
            <w:hideMark/>
          </w:tcPr>
          <w:p w14:paraId="7D1CD6DA" w14:textId="77777777" w:rsidR="0033548E" w:rsidRPr="0033548E" w:rsidRDefault="0033548E" w:rsidP="008A427D">
            <w:pPr>
              <w:rPr>
                <w:rFonts w:ascii="Open Sans" w:hAnsi="Open Sans" w:cs="Open Sans"/>
                <w:sz w:val="22"/>
                <w:szCs w:val="22"/>
                <w:lang w:val="en-AU" w:eastAsia="en-AU"/>
              </w:rPr>
            </w:pPr>
          </w:p>
        </w:tc>
        <w:tc>
          <w:tcPr>
            <w:tcW w:w="1119" w:type="dxa"/>
            <w:tcBorders>
              <w:top w:val="nil"/>
              <w:left w:val="nil"/>
              <w:bottom w:val="nil"/>
              <w:right w:val="nil"/>
            </w:tcBorders>
            <w:shd w:val="clear" w:color="auto" w:fill="auto"/>
            <w:noWrap/>
            <w:vAlign w:val="bottom"/>
            <w:hideMark/>
          </w:tcPr>
          <w:p w14:paraId="7D1CD6DB" w14:textId="77777777" w:rsidR="0033548E" w:rsidRPr="0033548E" w:rsidRDefault="0033548E" w:rsidP="008A427D">
            <w:pPr>
              <w:rPr>
                <w:rFonts w:ascii="Open Sans" w:hAnsi="Open Sans" w:cs="Open Sans"/>
                <w:sz w:val="22"/>
                <w:szCs w:val="22"/>
                <w:lang w:val="en-AU" w:eastAsia="en-AU"/>
              </w:rPr>
            </w:pPr>
          </w:p>
        </w:tc>
        <w:tc>
          <w:tcPr>
            <w:tcW w:w="1053" w:type="dxa"/>
            <w:tcBorders>
              <w:top w:val="nil"/>
              <w:left w:val="nil"/>
              <w:bottom w:val="nil"/>
              <w:right w:val="nil"/>
            </w:tcBorders>
            <w:shd w:val="clear" w:color="auto" w:fill="auto"/>
            <w:noWrap/>
            <w:vAlign w:val="bottom"/>
            <w:hideMark/>
          </w:tcPr>
          <w:p w14:paraId="7D1CD6DC" w14:textId="77777777" w:rsidR="0033548E" w:rsidRPr="0033548E" w:rsidRDefault="0033548E" w:rsidP="008A427D">
            <w:pPr>
              <w:rPr>
                <w:rFonts w:ascii="Open Sans" w:hAnsi="Open Sans" w:cs="Open Sans"/>
                <w:sz w:val="22"/>
                <w:szCs w:val="22"/>
                <w:lang w:val="en-AU" w:eastAsia="en-AU"/>
              </w:rPr>
            </w:pPr>
          </w:p>
        </w:tc>
        <w:tc>
          <w:tcPr>
            <w:tcW w:w="1133" w:type="dxa"/>
            <w:tcBorders>
              <w:top w:val="nil"/>
              <w:left w:val="nil"/>
              <w:bottom w:val="nil"/>
              <w:right w:val="nil"/>
            </w:tcBorders>
            <w:shd w:val="clear" w:color="auto" w:fill="auto"/>
            <w:noWrap/>
            <w:vAlign w:val="bottom"/>
            <w:hideMark/>
          </w:tcPr>
          <w:p w14:paraId="7D1CD6DD" w14:textId="77777777" w:rsidR="0033548E" w:rsidRPr="0033548E" w:rsidRDefault="0033548E" w:rsidP="008A427D">
            <w:pPr>
              <w:rPr>
                <w:rFonts w:ascii="Open Sans" w:hAnsi="Open Sans" w:cs="Open Sans"/>
                <w:sz w:val="22"/>
                <w:szCs w:val="22"/>
                <w:lang w:val="en-AU" w:eastAsia="en-AU"/>
              </w:rPr>
            </w:pPr>
          </w:p>
        </w:tc>
        <w:tc>
          <w:tcPr>
            <w:tcW w:w="1094" w:type="dxa"/>
            <w:tcBorders>
              <w:top w:val="nil"/>
              <w:left w:val="nil"/>
              <w:bottom w:val="nil"/>
              <w:right w:val="nil"/>
            </w:tcBorders>
            <w:shd w:val="clear" w:color="auto" w:fill="auto"/>
            <w:noWrap/>
            <w:vAlign w:val="bottom"/>
            <w:hideMark/>
          </w:tcPr>
          <w:p w14:paraId="7D1CD6DE" w14:textId="77777777" w:rsidR="0033548E" w:rsidRPr="0033548E" w:rsidRDefault="0033548E" w:rsidP="008A427D">
            <w:pPr>
              <w:rPr>
                <w:rFonts w:ascii="Open Sans" w:hAnsi="Open Sans" w:cs="Open Sans"/>
                <w:sz w:val="22"/>
                <w:szCs w:val="22"/>
                <w:lang w:val="en-AU" w:eastAsia="en-AU"/>
              </w:rPr>
            </w:pPr>
          </w:p>
        </w:tc>
      </w:tr>
      <w:tr w:rsidR="00F91EFE" w14:paraId="7D1CD6E3" w14:textId="77777777" w:rsidTr="008A427D">
        <w:trPr>
          <w:trHeight w:val="288"/>
        </w:trPr>
        <w:tc>
          <w:tcPr>
            <w:tcW w:w="2239" w:type="dxa"/>
            <w:tcBorders>
              <w:top w:val="nil"/>
              <w:left w:val="nil"/>
              <w:bottom w:val="nil"/>
              <w:right w:val="nil"/>
            </w:tcBorders>
            <w:shd w:val="clear" w:color="auto" w:fill="auto"/>
            <w:noWrap/>
            <w:hideMark/>
          </w:tcPr>
          <w:p w14:paraId="7D1CD6E0" w14:textId="77777777" w:rsidR="0033548E" w:rsidRPr="0033548E" w:rsidRDefault="0033548E" w:rsidP="008A427D">
            <w:pPr>
              <w:rPr>
                <w:rFonts w:ascii="Open Sans" w:hAnsi="Open Sans" w:cs="Open Sans"/>
                <w:sz w:val="22"/>
                <w:szCs w:val="22"/>
                <w:lang w:val="en-AU" w:eastAsia="en-AU"/>
              </w:rPr>
            </w:pPr>
          </w:p>
        </w:tc>
        <w:tc>
          <w:tcPr>
            <w:tcW w:w="4321" w:type="dxa"/>
            <w:gridSpan w:val="4"/>
            <w:tcBorders>
              <w:top w:val="single" w:sz="4" w:space="0" w:color="auto"/>
              <w:left w:val="single" w:sz="4" w:space="0" w:color="auto"/>
              <w:bottom w:val="single" w:sz="4" w:space="0" w:color="auto"/>
              <w:right w:val="single" w:sz="4" w:space="0" w:color="auto"/>
            </w:tcBorders>
            <w:shd w:val="clear" w:color="auto" w:fill="auto"/>
            <w:noWrap/>
            <w:hideMark/>
          </w:tcPr>
          <w:p w14:paraId="7D1CD6E1"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FY22-23</w:t>
            </w:r>
          </w:p>
        </w:tc>
        <w:tc>
          <w:tcPr>
            <w:tcW w:w="4399" w:type="dxa"/>
            <w:gridSpan w:val="4"/>
            <w:tcBorders>
              <w:top w:val="single" w:sz="4" w:space="0" w:color="auto"/>
              <w:left w:val="nil"/>
              <w:bottom w:val="single" w:sz="4" w:space="0" w:color="auto"/>
              <w:right w:val="single" w:sz="4" w:space="0" w:color="auto"/>
            </w:tcBorders>
            <w:shd w:val="clear" w:color="auto" w:fill="auto"/>
            <w:noWrap/>
            <w:vAlign w:val="bottom"/>
            <w:hideMark/>
          </w:tcPr>
          <w:p w14:paraId="7D1CD6E2"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FY23-24</w:t>
            </w:r>
          </w:p>
        </w:tc>
      </w:tr>
      <w:tr w:rsidR="00F91EFE" w14:paraId="7D1CD6ED" w14:textId="77777777" w:rsidTr="008A427D">
        <w:trPr>
          <w:trHeight w:val="577"/>
        </w:trPr>
        <w:tc>
          <w:tcPr>
            <w:tcW w:w="2239" w:type="dxa"/>
            <w:tcBorders>
              <w:top w:val="single" w:sz="4" w:space="0" w:color="auto"/>
              <w:left w:val="single" w:sz="4" w:space="0" w:color="auto"/>
              <w:bottom w:val="single" w:sz="4" w:space="0" w:color="auto"/>
              <w:right w:val="single" w:sz="4" w:space="0" w:color="auto"/>
            </w:tcBorders>
            <w:shd w:val="clear" w:color="auto" w:fill="auto"/>
            <w:noWrap/>
            <w:hideMark/>
          </w:tcPr>
          <w:p w14:paraId="7D1CD6E4"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Category</w:t>
            </w:r>
          </w:p>
        </w:tc>
        <w:tc>
          <w:tcPr>
            <w:tcW w:w="1119" w:type="dxa"/>
            <w:tcBorders>
              <w:top w:val="nil"/>
              <w:left w:val="nil"/>
              <w:bottom w:val="single" w:sz="4" w:space="0" w:color="auto"/>
              <w:right w:val="single" w:sz="4" w:space="0" w:color="auto"/>
            </w:tcBorders>
            <w:shd w:val="clear" w:color="auto" w:fill="auto"/>
            <w:hideMark/>
          </w:tcPr>
          <w:p w14:paraId="7D1CD6E5"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Initial forecast</w:t>
            </w:r>
          </w:p>
        </w:tc>
        <w:tc>
          <w:tcPr>
            <w:tcW w:w="975" w:type="dxa"/>
            <w:tcBorders>
              <w:top w:val="nil"/>
              <w:left w:val="nil"/>
              <w:bottom w:val="single" w:sz="4" w:space="0" w:color="auto"/>
              <w:right w:val="single" w:sz="4" w:space="0" w:color="auto"/>
            </w:tcBorders>
            <w:shd w:val="clear" w:color="auto" w:fill="auto"/>
            <w:hideMark/>
          </w:tcPr>
          <w:p w14:paraId="7D1CD6E6"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Actual ASL</w:t>
            </w:r>
          </w:p>
        </w:tc>
        <w:tc>
          <w:tcPr>
            <w:tcW w:w="1133" w:type="dxa"/>
            <w:tcBorders>
              <w:top w:val="nil"/>
              <w:left w:val="nil"/>
              <w:bottom w:val="single" w:sz="4" w:space="0" w:color="auto"/>
              <w:right w:val="single" w:sz="4" w:space="0" w:color="auto"/>
            </w:tcBorders>
            <w:shd w:val="clear" w:color="auto" w:fill="auto"/>
            <w:hideMark/>
          </w:tcPr>
          <w:p w14:paraId="7D1CD6E7"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Ongoing</w:t>
            </w:r>
          </w:p>
        </w:tc>
        <w:tc>
          <w:tcPr>
            <w:tcW w:w="1094" w:type="dxa"/>
            <w:tcBorders>
              <w:top w:val="nil"/>
              <w:left w:val="nil"/>
              <w:bottom w:val="single" w:sz="4" w:space="0" w:color="auto"/>
              <w:right w:val="single" w:sz="4" w:space="0" w:color="auto"/>
            </w:tcBorders>
            <w:shd w:val="clear" w:color="auto" w:fill="auto"/>
            <w:hideMark/>
          </w:tcPr>
          <w:p w14:paraId="7D1CD6E8"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Non-ongoing</w:t>
            </w:r>
          </w:p>
        </w:tc>
        <w:tc>
          <w:tcPr>
            <w:tcW w:w="1119" w:type="dxa"/>
            <w:tcBorders>
              <w:top w:val="nil"/>
              <w:left w:val="nil"/>
              <w:bottom w:val="single" w:sz="4" w:space="0" w:color="auto"/>
              <w:right w:val="single" w:sz="4" w:space="0" w:color="auto"/>
            </w:tcBorders>
            <w:shd w:val="clear" w:color="auto" w:fill="auto"/>
            <w:hideMark/>
          </w:tcPr>
          <w:p w14:paraId="7D1CD6E9"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Initial forecast</w:t>
            </w:r>
          </w:p>
        </w:tc>
        <w:tc>
          <w:tcPr>
            <w:tcW w:w="1053" w:type="dxa"/>
            <w:tcBorders>
              <w:top w:val="nil"/>
              <w:left w:val="nil"/>
              <w:bottom w:val="single" w:sz="4" w:space="0" w:color="auto"/>
              <w:right w:val="single" w:sz="4" w:space="0" w:color="auto"/>
            </w:tcBorders>
            <w:shd w:val="clear" w:color="auto" w:fill="auto"/>
            <w:hideMark/>
          </w:tcPr>
          <w:p w14:paraId="7D1CD6EA"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YTD ASL</w:t>
            </w:r>
          </w:p>
        </w:tc>
        <w:tc>
          <w:tcPr>
            <w:tcW w:w="1133" w:type="dxa"/>
            <w:tcBorders>
              <w:top w:val="nil"/>
              <w:left w:val="nil"/>
              <w:bottom w:val="single" w:sz="4" w:space="0" w:color="auto"/>
              <w:right w:val="single" w:sz="4" w:space="0" w:color="auto"/>
            </w:tcBorders>
            <w:shd w:val="clear" w:color="auto" w:fill="auto"/>
            <w:hideMark/>
          </w:tcPr>
          <w:p w14:paraId="7D1CD6EB"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Ongoing</w:t>
            </w:r>
          </w:p>
        </w:tc>
        <w:tc>
          <w:tcPr>
            <w:tcW w:w="1094" w:type="dxa"/>
            <w:tcBorders>
              <w:top w:val="nil"/>
              <w:left w:val="nil"/>
              <w:bottom w:val="single" w:sz="4" w:space="0" w:color="auto"/>
              <w:right w:val="single" w:sz="4" w:space="0" w:color="auto"/>
            </w:tcBorders>
            <w:shd w:val="clear" w:color="auto" w:fill="auto"/>
            <w:hideMark/>
          </w:tcPr>
          <w:p w14:paraId="7D1CD6EC"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Non-ongoing</w:t>
            </w:r>
          </w:p>
        </w:tc>
      </w:tr>
      <w:tr w:rsidR="00F91EFE" w14:paraId="7D1CD6F7" w14:textId="77777777" w:rsidTr="008A427D">
        <w:trPr>
          <w:trHeight w:val="627"/>
        </w:trPr>
        <w:tc>
          <w:tcPr>
            <w:tcW w:w="2239" w:type="dxa"/>
            <w:tcBorders>
              <w:top w:val="nil"/>
              <w:left w:val="single" w:sz="4" w:space="0" w:color="auto"/>
              <w:bottom w:val="single" w:sz="4" w:space="0" w:color="auto"/>
              <w:right w:val="single" w:sz="4" w:space="0" w:color="auto"/>
            </w:tcBorders>
            <w:shd w:val="clear" w:color="auto" w:fill="auto"/>
            <w:hideMark/>
          </w:tcPr>
          <w:p w14:paraId="7D1CD6EE" w14:textId="77777777" w:rsidR="0033548E" w:rsidRPr="0033548E" w:rsidRDefault="00151445" w:rsidP="008A427D">
            <w:pP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Core staffing (including New Measures - NARF, Respect at Work, Historical Disclosures and Positive Duty)</w:t>
            </w:r>
          </w:p>
        </w:tc>
        <w:tc>
          <w:tcPr>
            <w:tcW w:w="1119" w:type="dxa"/>
            <w:tcBorders>
              <w:top w:val="nil"/>
              <w:left w:val="nil"/>
              <w:bottom w:val="single" w:sz="4" w:space="0" w:color="auto"/>
              <w:right w:val="single" w:sz="4" w:space="0" w:color="auto"/>
            </w:tcBorders>
            <w:shd w:val="clear" w:color="auto" w:fill="auto"/>
            <w:noWrap/>
            <w:hideMark/>
          </w:tcPr>
          <w:p w14:paraId="7D1CD6EF"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114.70</w:t>
            </w:r>
          </w:p>
        </w:tc>
        <w:tc>
          <w:tcPr>
            <w:tcW w:w="975" w:type="dxa"/>
            <w:tcBorders>
              <w:top w:val="nil"/>
              <w:left w:val="nil"/>
              <w:bottom w:val="single" w:sz="4" w:space="0" w:color="auto"/>
              <w:right w:val="single" w:sz="4" w:space="0" w:color="auto"/>
            </w:tcBorders>
            <w:shd w:val="clear" w:color="auto" w:fill="auto"/>
            <w:noWrap/>
            <w:hideMark/>
          </w:tcPr>
          <w:p w14:paraId="7D1CD6F0"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98.35</w:t>
            </w:r>
          </w:p>
        </w:tc>
        <w:tc>
          <w:tcPr>
            <w:tcW w:w="1133" w:type="dxa"/>
            <w:tcBorders>
              <w:top w:val="nil"/>
              <w:left w:val="nil"/>
              <w:bottom w:val="single" w:sz="4" w:space="0" w:color="auto"/>
              <w:right w:val="single" w:sz="4" w:space="0" w:color="auto"/>
            </w:tcBorders>
            <w:shd w:val="clear" w:color="auto" w:fill="auto"/>
            <w:noWrap/>
            <w:hideMark/>
          </w:tcPr>
          <w:p w14:paraId="7D1CD6F1"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66.61</w:t>
            </w:r>
          </w:p>
        </w:tc>
        <w:tc>
          <w:tcPr>
            <w:tcW w:w="1094" w:type="dxa"/>
            <w:tcBorders>
              <w:top w:val="nil"/>
              <w:left w:val="nil"/>
              <w:bottom w:val="single" w:sz="4" w:space="0" w:color="auto"/>
              <w:right w:val="single" w:sz="4" w:space="0" w:color="auto"/>
            </w:tcBorders>
            <w:shd w:val="clear" w:color="auto" w:fill="auto"/>
            <w:noWrap/>
            <w:hideMark/>
          </w:tcPr>
          <w:p w14:paraId="7D1CD6F2"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31.74</w:t>
            </w:r>
          </w:p>
        </w:tc>
        <w:tc>
          <w:tcPr>
            <w:tcW w:w="1119" w:type="dxa"/>
            <w:tcBorders>
              <w:top w:val="nil"/>
              <w:left w:val="nil"/>
              <w:bottom w:val="single" w:sz="4" w:space="0" w:color="auto"/>
              <w:right w:val="single" w:sz="4" w:space="0" w:color="auto"/>
            </w:tcBorders>
            <w:shd w:val="clear" w:color="auto" w:fill="auto"/>
            <w:noWrap/>
            <w:hideMark/>
          </w:tcPr>
          <w:p w14:paraId="7D1CD6F3"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140.20</w:t>
            </w:r>
          </w:p>
        </w:tc>
        <w:tc>
          <w:tcPr>
            <w:tcW w:w="1053" w:type="dxa"/>
            <w:tcBorders>
              <w:top w:val="nil"/>
              <w:left w:val="nil"/>
              <w:bottom w:val="single" w:sz="4" w:space="0" w:color="auto"/>
              <w:right w:val="single" w:sz="4" w:space="0" w:color="auto"/>
            </w:tcBorders>
            <w:shd w:val="clear" w:color="auto" w:fill="auto"/>
            <w:noWrap/>
            <w:hideMark/>
          </w:tcPr>
          <w:p w14:paraId="7D1CD6F4"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131.88</w:t>
            </w:r>
          </w:p>
        </w:tc>
        <w:tc>
          <w:tcPr>
            <w:tcW w:w="1133" w:type="dxa"/>
            <w:tcBorders>
              <w:top w:val="nil"/>
              <w:left w:val="nil"/>
              <w:bottom w:val="single" w:sz="4" w:space="0" w:color="auto"/>
              <w:right w:val="single" w:sz="4" w:space="0" w:color="auto"/>
            </w:tcBorders>
            <w:shd w:val="clear" w:color="auto" w:fill="auto"/>
            <w:noWrap/>
            <w:hideMark/>
          </w:tcPr>
          <w:p w14:paraId="7D1CD6F5"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71.94</w:t>
            </w:r>
          </w:p>
        </w:tc>
        <w:tc>
          <w:tcPr>
            <w:tcW w:w="1094" w:type="dxa"/>
            <w:tcBorders>
              <w:top w:val="nil"/>
              <w:left w:val="nil"/>
              <w:bottom w:val="single" w:sz="4" w:space="0" w:color="auto"/>
              <w:right w:val="single" w:sz="4" w:space="0" w:color="auto"/>
            </w:tcBorders>
            <w:shd w:val="clear" w:color="auto" w:fill="auto"/>
            <w:noWrap/>
            <w:hideMark/>
          </w:tcPr>
          <w:p w14:paraId="7D1CD6F6"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59.94</w:t>
            </w:r>
          </w:p>
        </w:tc>
      </w:tr>
      <w:tr w:rsidR="00F91EFE" w14:paraId="7D1CD701" w14:textId="77777777" w:rsidTr="008A427D">
        <w:trPr>
          <w:trHeight w:val="288"/>
        </w:trPr>
        <w:tc>
          <w:tcPr>
            <w:tcW w:w="2239" w:type="dxa"/>
            <w:tcBorders>
              <w:top w:val="nil"/>
              <w:left w:val="single" w:sz="4" w:space="0" w:color="auto"/>
              <w:bottom w:val="single" w:sz="4" w:space="0" w:color="auto"/>
              <w:right w:val="single" w:sz="4" w:space="0" w:color="auto"/>
            </w:tcBorders>
            <w:shd w:val="clear" w:color="auto" w:fill="auto"/>
            <w:noWrap/>
            <w:hideMark/>
          </w:tcPr>
          <w:p w14:paraId="7D1CD6F8" w14:textId="77777777" w:rsidR="0033548E" w:rsidRPr="0033548E" w:rsidRDefault="00151445" w:rsidP="008A427D">
            <w:pP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Externally funded</w:t>
            </w:r>
          </w:p>
        </w:tc>
        <w:tc>
          <w:tcPr>
            <w:tcW w:w="1119" w:type="dxa"/>
            <w:tcBorders>
              <w:top w:val="nil"/>
              <w:left w:val="nil"/>
              <w:bottom w:val="single" w:sz="4" w:space="0" w:color="auto"/>
              <w:right w:val="single" w:sz="4" w:space="0" w:color="auto"/>
            </w:tcBorders>
            <w:shd w:val="clear" w:color="auto" w:fill="auto"/>
            <w:noWrap/>
            <w:hideMark/>
          </w:tcPr>
          <w:p w14:paraId="7D1CD6F9"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36.00</w:t>
            </w:r>
          </w:p>
        </w:tc>
        <w:tc>
          <w:tcPr>
            <w:tcW w:w="975" w:type="dxa"/>
            <w:tcBorders>
              <w:top w:val="nil"/>
              <w:left w:val="nil"/>
              <w:bottom w:val="single" w:sz="4" w:space="0" w:color="auto"/>
              <w:right w:val="single" w:sz="4" w:space="0" w:color="auto"/>
            </w:tcBorders>
            <w:shd w:val="clear" w:color="auto" w:fill="auto"/>
            <w:noWrap/>
            <w:hideMark/>
          </w:tcPr>
          <w:p w14:paraId="7D1CD6FA"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38.44</w:t>
            </w:r>
          </w:p>
        </w:tc>
        <w:tc>
          <w:tcPr>
            <w:tcW w:w="1133" w:type="dxa"/>
            <w:tcBorders>
              <w:top w:val="nil"/>
              <w:left w:val="nil"/>
              <w:bottom w:val="single" w:sz="4" w:space="0" w:color="auto"/>
              <w:right w:val="single" w:sz="4" w:space="0" w:color="auto"/>
            </w:tcBorders>
            <w:shd w:val="clear" w:color="auto" w:fill="auto"/>
            <w:noWrap/>
            <w:hideMark/>
          </w:tcPr>
          <w:p w14:paraId="7D1CD6FB"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6.27</w:t>
            </w:r>
          </w:p>
        </w:tc>
        <w:tc>
          <w:tcPr>
            <w:tcW w:w="1094" w:type="dxa"/>
            <w:tcBorders>
              <w:top w:val="nil"/>
              <w:left w:val="nil"/>
              <w:bottom w:val="single" w:sz="4" w:space="0" w:color="auto"/>
              <w:right w:val="single" w:sz="4" w:space="0" w:color="auto"/>
            </w:tcBorders>
            <w:shd w:val="clear" w:color="auto" w:fill="auto"/>
            <w:noWrap/>
            <w:hideMark/>
          </w:tcPr>
          <w:p w14:paraId="7D1CD6FC"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32.17</w:t>
            </w:r>
          </w:p>
        </w:tc>
        <w:tc>
          <w:tcPr>
            <w:tcW w:w="1119" w:type="dxa"/>
            <w:tcBorders>
              <w:top w:val="nil"/>
              <w:left w:val="nil"/>
              <w:bottom w:val="single" w:sz="4" w:space="0" w:color="auto"/>
              <w:right w:val="single" w:sz="4" w:space="0" w:color="auto"/>
            </w:tcBorders>
            <w:shd w:val="clear" w:color="auto" w:fill="auto"/>
            <w:noWrap/>
            <w:hideMark/>
          </w:tcPr>
          <w:p w14:paraId="7D1CD6FD" w14:textId="77777777" w:rsidR="0033548E" w:rsidRPr="0033548E" w:rsidRDefault="00151445" w:rsidP="008A427D">
            <w:pPr>
              <w:jc w:val="center"/>
              <w:rPr>
                <w:rFonts w:ascii="Open Sans" w:eastAsia="Calibri" w:hAnsi="Open Sans" w:cs="Open Sans"/>
                <w:sz w:val="22"/>
                <w:szCs w:val="22"/>
                <w:lang w:val="en-AU"/>
              </w:rPr>
            </w:pPr>
            <w:r w:rsidRPr="0033548E">
              <w:rPr>
                <w:rFonts w:ascii="Open Sans" w:hAnsi="Open Sans" w:cs="Open Sans"/>
                <w:color w:val="000000"/>
                <w:sz w:val="22"/>
                <w:szCs w:val="22"/>
                <w:lang w:val="en-AU" w:eastAsia="en-AU"/>
              </w:rPr>
              <w:t>51.00</w:t>
            </w:r>
          </w:p>
        </w:tc>
        <w:tc>
          <w:tcPr>
            <w:tcW w:w="1053" w:type="dxa"/>
            <w:tcBorders>
              <w:top w:val="nil"/>
              <w:left w:val="nil"/>
              <w:bottom w:val="single" w:sz="4" w:space="0" w:color="auto"/>
              <w:right w:val="single" w:sz="4" w:space="0" w:color="auto"/>
            </w:tcBorders>
            <w:shd w:val="clear" w:color="auto" w:fill="auto"/>
            <w:noWrap/>
            <w:hideMark/>
          </w:tcPr>
          <w:p w14:paraId="7D1CD6FE"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40.14</w:t>
            </w:r>
          </w:p>
        </w:tc>
        <w:tc>
          <w:tcPr>
            <w:tcW w:w="1133" w:type="dxa"/>
            <w:tcBorders>
              <w:top w:val="nil"/>
              <w:left w:val="nil"/>
              <w:bottom w:val="single" w:sz="4" w:space="0" w:color="auto"/>
              <w:right w:val="single" w:sz="4" w:space="0" w:color="auto"/>
            </w:tcBorders>
            <w:shd w:val="clear" w:color="auto" w:fill="auto"/>
            <w:noWrap/>
            <w:hideMark/>
          </w:tcPr>
          <w:p w14:paraId="7D1CD6FF"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5.63</w:t>
            </w:r>
          </w:p>
        </w:tc>
        <w:tc>
          <w:tcPr>
            <w:tcW w:w="1094" w:type="dxa"/>
            <w:tcBorders>
              <w:top w:val="nil"/>
              <w:left w:val="nil"/>
              <w:bottom w:val="single" w:sz="4" w:space="0" w:color="auto"/>
              <w:right w:val="single" w:sz="4" w:space="0" w:color="auto"/>
            </w:tcBorders>
            <w:shd w:val="clear" w:color="auto" w:fill="auto"/>
            <w:noWrap/>
            <w:hideMark/>
          </w:tcPr>
          <w:p w14:paraId="7D1CD700" w14:textId="77777777" w:rsidR="0033548E" w:rsidRPr="0033548E" w:rsidRDefault="00151445" w:rsidP="008A427D">
            <w:pPr>
              <w:jc w:val="cente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34.51</w:t>
            </w:r>
          </w:p>
        </w:tc>
      </w:tr>
      <w:tr w:rsidR="00F91EFE" w14:paraId="7D1CD70B" w14:textId="77777777" w:rsidTr="008A427D">
        <w:trPr>
          <w:trHeight w:val="288"/>
        </w:trPr>
        <w:tc>
          <w:tcPr>
            <w:tcW w:w="2239" w:type="dxa"/>
            <w:tcBorders>
              <w:top w:val="nil"/>
              <w:left w:val="single" w:sz="4" w:space="0" w:color="auto"/>
              <w:bottom w:val="single" w:sz="4" w:space="0" w:color="auto"/>
              <w:right w:val="single" w:sz="4" w:space="0" w:color="auto"/>
            </w:tcBorders>
            <w:shd w:val="clear" w:color="auto" w:fill="auto"/>
            <w:noWrap/>
            <w:hideMark/>
          </w:tcPr>
          <w:p w14:paraId="7D1CD702" w14:textId="77777777" w:rsidR="0033548E" w:rsidRPr="0033548E" w:rsidRDefault="00151445" w:rsidP="008A427D">
            <w:pP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Total</w:t>
            </w:r>
          </w:p>
        </w:tc>
        <w:tc>
          <w:tcPr>
            <w:tcW w:w="1119" w:type="dxa"/>
            <w:tcBorders>
              <w:top w:val="nil"/>
              <w:left w:val="nil"/>
              <w:bottom w:val="single" w:sz="4" w:space="0" w:color="auto"/>
              <w:right w:val="single" w:sz="4" w:space="0" w:color="auto"/>
            </w:tcBorders>
            <w:shd w:val="clear" w:color="auto" w:fill="auto"/>
            <w:noWrap/>
            <w:hideMark/>
          </w:tcPr>
          <w:p w14:paraId="7D1CD703"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150.70</w:t>
            </w:r>
          </w:p>
        </w:tc>
        <w:tc>
          <w:tcPr>
            <w:tcW w:w="975" w:type="dxa"/>
            <w:tcBorders>
              <w:top w:val="nil"/>
              <w:left w:val="nil"/>
              <w:bottom w:val="single" w:sz="4" w:space="0" w:color="auto"/>
              <w:right w:val="single" w:sz="4" w:space="0" w:color="auto"/>
            </w:tcBorders>
            <w:shd w:val="clear" w:color="auto" w:fill="auto"/>
            <w:noWrap/>
            <w:hideMark/>
          </w:tcPr>
          <w:p w14:paraId="7D1CD704"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136.79</w:t>
            </w:r>
          </w:p>
        </w:tc>
        <w:tc>
          <w:tcPr>
            <w:tcW w:w="1133" w:type="dxa"/>
            <w:tcBorders>
              <w:top w:val="nil"/>
              <w:left w:val="nil"/>
              <w:bottom w:val="single" w:sz="4" w:space="0" w:color="auto"/>
              <w:right w:val="single" w:sz="4" w:space="0" w:color="auto"/>
            </w:tcBorders>
            <w:shd w:val="clear" w:color="auto" w:fill="auto"/>
            <w:noWrap/>
            <w:hideMark/>
          </w:tcPr>
          <w:p w14:paraId="7D1CD705" w14:textId="77777777" w:rsidR="0033548E" w:rsidRPr="0033548E" w:rsidRDefault="0033548E" w:rsidP="008A427D">
            <w:pPr>
              <w:jc w:val="center"/>
              <w:rPr>
                <w:rFonts w:ascii="Open Sans" w:hAnsi="Open Sans" w:cs="Open Sans"/>
                <w:b/>
                <w:bCs/>
                <w:color w:val="000000"/>
                <w:sz w:val="22"/>
                <w:szCs w:val="22"/>
                <w:lang w:val="en-AU" w:eastAsia="en-AU"/>
              </w:rPr>
            </w:pPr>
          </w:p>
        </w:tc>
        <w:tc>
          <w:tcPr>
            <w:tcW w:w="1094" w:type="dxa"/>
            <w:tcBorders>
              <w:top w:val="nil"/>
              <w:left w:val="nil"/>
              <w:bottom w:val="single" w:sz="4" w:space="0" w:color="auto"/>
              <w:right w:val="single" w:sz="4" w:space="0" w:color="auto"/>
            </w:tcBorders>
            <w:shd w:val="clear" w:color="auto" w:fill="auto"/>
            <w:noWrap/>
            <w:hideMark/>
          </w:tcPr>
          <w:p w14:paraId="7D1CD706" w14:textId="77777777" w:rsidR="0033548E" w:rsidRPr="0033548E" w:rsidRDefault="0033548E" w:rsidP="008A427D">
            <w:pPr>
              <w:jc w:val="center"/>
              <w:rPr>
                <w:rFonts w:ascii="Open Sans" w:hAnsi="Open Sans" w:cs="Open Sans"/>
                <w:b/>
                <w:bCs/>
                <w:color w:val="000000"/>
                <w:sz w:val="22"/>
                <w:szCs w:val="22"/>
                <w:lang w:val="en-AU" w:eastAsia="en-AU"/>
              </w:rPr>
            </w:pPr>
          </w:p>
        </w:tc>
        <w:tc>
          <w:tcPr>
            <w:tcW w:w="1119" w:type="dxa"/>
            <w:tcBorders>
              <w:top w:val="nil"/>
              <w:left w:val="nil"/>
              <w:bottom w:val="single" w:sz="4" w:space="0" w:color="auto"/>
              <w:right w:val="single" w:sz="4" w:space="0" w:color="auto"/>
            </w:tcBorders>
            <w:shd w:val="clear" w:color="auto" w:fill="auto"/>
            <w:noWrap/>
            <w:hideMark/>
          </w:tcPr>
          <w:p w14:paraId="7D1CD707"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191</w:t>
            </w:r>
            <w:r w:rsidRPr="0033548E">
              <w:rPr>
                <w:rFonts w:ascii="Open Sans" w:hAnsi="Open Sans" w:cs="Open Sans"/>
                <w:b/>
                <w:color w:val="000000"/>
                <w:sz w:val="22"/>
                <w:szCs w:val="22"/>
                <w:lang w:val="en-AU" w:eastAsia="en-AU"/>
              </w:rPr>
              <w:t>.20</w:t>
            </w:r>
          </w:p>
        </w:tc>
        <w:tc>
          <w:tcPr>
            <w:tcW w:w="1053" w:type="dxa"/>
            <w:tcBorders>
              <w:top w:val="nil"/>
              <w:left w:val="nil"/>
              <w:bottom w:val="single" w:sz="4" w:space="0" w:color="auto"/>
              <w:right w:val="single" w:sz="4" w:space="0" w:color="auto"/>
            </w:tcBorders>
            <w:shd w:val="clear" w:color="auto" w:fill="auto"/>
            <w:noWrap/>
            <w:hideMark/>
          </w:tcPr>
          <w:p w14:paraId="7D1CD708" w14:textId="77777777" w:rsidR="0033548E" w:rsidRPr="0033548E" w:rsidRDefault="00151445" w:rsidP="008A427D">
            <w:pPr>
              <w:jc w:val="center"/>
              <w:rPr>
                <w:rFonts w:ascii="Open Sans" w:hAnsi="Open Sans" w:cs="Open Sans"/>
                <w:b/>
                <w:bCs/>
                <w:color w:val="000000"/>
                <w:sz w:val="22"/>
                <w:szCs w:val="22"/>
                <w:lang w:val="en-AU" w:eastAsia="en-AU"/>
              </w:rPr>
            </w:pPr>
            <w:r w:rsidRPr="0033548E">
              <w:rPr>
                <w:rFonts w:ascii="Open Sans" w:hAnsi="Open Sans" w:cs="Open Sans"/>
                <w:b/>
                <w:bCs/>
                <w:color w:val="000000"/>
                <w:sz w:val="22"/>
                <w:szCs w:val="22"/>
                <w:lang w:val="en-AU" w:eastAsia="en-AU"/>
              </w:rPr>
              <w:t>172.02</w:t>
            </w:r>
          </w:p>
        </w:tc>
        <w:tc>
          <w:tcPr>
            <w:tcW w:w="1133" w:type="dxa"/>
            <w:tcBorders>
              <w:top w:val="nil"/>
              <w:left w:val="nil"/>
              <w:bottom w:val="single" w:sz="4" w:space="0" w:color="auto"/>
              <w:right w:val="single" w:sz="4" w:space="0" w:color="auto"/>
            </w:tcBorders>
            <w:shd w:val="clear" w:color="auto" w:fill="auto"/>
            <w:noWrap/>
            <w:hideMark/>
          </w:tcPr>
          <w:p w14:paraId="7D1CD709" w14:textId="77777777" w:rsidR="0033548E" w:rsidRPr="0033548E" w:rsidRDefault="0033548E" w:rsidP="008A427D">
            <w:pPr>
              <w:jc w:val="center"/>
              <w:rPr>
                <w:rFonts w:ascii="Open Sans" w:hAnsi="Open Sans" w:cs="Open Sans"/>
                <w:b/>
                <w:bCs/>
                <w:color w:val="000000"/>
                <w:sz w:val="22"/>
                <w:szCs w:val="22"/>
                <w:lang w:val="en-AU" w:eastAsia="en-AU"/>
              </w:rPr>
            </w:pPr>
          </w:p>
        </w:tc>
        <w:tc>
          <w:tcPr>
            <w:tcW w:w="1094" w:type="dxa"/>
            <w:tcBorders>
              <w:top w:val="nil"/>
              <w:left w:val="nil"/>
              <w:bottom w:val="single" w:sz="4" w:space="0" w:color="auto"/>
              <w:right w:val="single" w:sz="4" w:space="0" w:color="auto"/>
            </w:tcBorders>
            <w:shd w:val="clear" w:color="auto" w:fill="auto"/>
            <w:noWrap/>
            <w:hideMark/>
          </w:tcPr>
          <w:p w14:paraId="7D1CD70A" w14:textId="77777777" w:rsidR="0033548E" w:rsidRPr="0033548E" w:rsidRDefault="0033548E" w:rsidP="008A427D">
            <w:pPr>
              <w:jc w:val="center"/>
              <w:rPr>
                <w:rFonts w:ascii="Open Sans" w:hAnsi="Open Sans" w:cs="Open Sans"/>
                <w:b/>
                <w:bCs/>
                <w:color w:val="000000"/>
                <w:sz w:val="22"/>
                <w:szCs w:val="22"/>
                <w:lang w:val="en-AU" w:eastAsia="en-AU"/>
              </w:rPr>
            </w:pPr>
          </w:p>
        </w:tc>
      </w:tr>
      <w:tr w:rsidR="00F91EFE" w14:paraId="7D1CD715" w14:textId="77777777" w:rsidTr="008A427D">
        <w:trPr>
          <w:trHeight w:val="288"/>
        </w:trPr>
        <w:tc>
          <w:tcPr>
            <w:tcW w:w="2239" w:type="dxa"/>
            <w:tcBorders>
              <w:top w:val="nil"/>
              <w:left w:val="single" w:sz="4" w:space="0" w:color="auto"/>
              <w:bottom w:val="single" w:sz="4" w:space="0" w:color="auto"/>
              <w:right w:val="single" w:sz="4" w:space="0" w:color="auto"/>
            </w:tcBorders>
            <w:shd w:val="clear" w:color="auto" w:fill="auto"/>
            <w:noWrap/>
            <w:hideMark/>
          </w:tcPr>
          <w:p w14:paraId="7D1CD70C" w14:textId="77777777" w:rsidR="0033548E" w:rsidRPr="0033548E" w:rsidRDefault="00151445" w:rsidP="008A427D">
            <w:pPr>
              <w:rPr>
                <w:rFonts w:ascii="Open Sans" w:hAnsi="Open Sans" w:cs="Open Sans"/>
                <w:color w:val="000000"/>
                <w:sz w:val="22"/>
                <w:szCs w:val="22"/>
                <w:lang w:val="en-AU" w:eastAsia="en-AU"/>
              </w:rPr>
            </w:pPr>
            <w:r w:rsidRPr="0033548E">
              <w:rPr>
                <w:rFonts w:ascii="Open Sans" w:hAnsi="Open Sans" w:cs="Open Sans"/>
                <w:color w:val="000000"/>
                <w:sz w:val="22"/>
                <w:szCs w:val="22"/>
                <w:lang w:val="en-AU" w:eastAsia="en-AU"/>
              </w:rPr>
              <w:t> </w:t>
            </w:r>
          </w:p>
        </w:tc>
        <w:tc>
          <w:tcPr>
            <w:tcW w:w="1119" w:type="dxa"/>
            <w:tcBorders>
              <w:top w:val="nil"/>
              <w:left w:val="nil"/>
              <w:bottom w:val="single" w:sz="4" w:space="0" w:color="auto"/>
              <w:right w:val="single" w:sz="4" w:space="0" w:color="auto"/>
            </w:tcBorders>
            <w:shd w:val="clear" w:color="auto" w:fill="auto"/>
            <w:noWrap/>
            <w:hideMark/>
          </w:tcPr>
          <w:p w14:paraId="7D1CD70D" w14:textId="77777777" w:rsidR="0033548E" w:rsidRPr="0033548E" w:rsidRDefault="0033548E" w:rsidP="008A427D">
            <w:pPr>
              <w:jc w:val="center"/>
              <w:rPr>
                <w:rFonts w:ascii="Open Sans" w:hAnsi="Open Sans" w:cs="Open Sans"/>
                <w:color w:val="000000"/>
                <w:sz w:val="22"/>
                <w:szCs w:val="22"/>
                <w:lang w:val="en-AU" w:eastAsia="en-AU"/>
              </w:rPr>
            </w:pPr>
          </w:p>
        </w:tc>
        <w:tc>
          <w:tcPr>
            <w:tcW w:w="975" w:type="dxa"/>
            <w:tcBorders>
              <w:top w:val="nil"/>
              <w:left w:val="nil"/>
              <w:bottom w:val="single" w:sz="4" w:space="0" w:color="auto"/>
              <w:right w:val="single" w:sz="4" w:space="0" w:color="auto"/>
            </w:tcBorders>
            <w:shd w:val="clear" w:color="auto" w:fill="auto"/>
            <w:noWrap/>
            <w:hideMark/>
          </w:tcPr>
          <w:p w14:paraId="7D1CD70E" w14:textId="77777777" w:rsidR="0033548E" w:rsidRPr="0033548E" w:rsidRDefault="0033548E" w:rsidP="008A427D">
            <w:pPr>
              <w:jc w:val="center"/>
              <w:rPr>
                <w:rFonts w:ascii="Open Sans" w:hAnsi="Open Sans" w:cs="Open Sans"/>
                <w:color w:val="000000"/>
                <w:sz w:val="22"/>
                <w:szCs w:val="22"/>
                <w:lang w:val="en-AU" w:eastAsia="en-AU"/>
              </w:rPr>
            </w:pPr>
          </w:p>
        </w:tc>
        <w:tc>
          <w:tcPr>
            <w:tcW w:w="1133" w:type="dxa"/>
            <w:tcBorders>
              <w:top w:val="nil"/>
              <w:left w:val="nil"/>
              <w:bottom w:val="single" w:sz="4" w:space="0" w:color="auto"/>
              <w:right w:val="single" w:sz="4" w:space="0" w:color="auto"/>
            </w:tcBorders>
            <w:shd w:val="clear" w:color="auto" w:fill="auto"/>
            <w:noWrap/>
            <w:hideMark/>
          </w:tcPr>
          <w:p w14:paraId="7D1CD70F" w14:textId="77777777" w:rsidR="0033548E" w:rsidRPr="0033548E" w:rsidRDefault="0033548E" w:rsidP="008A427D">
            <w:pPr>
              <w:jc w:val="center"/>
              <w:rPr>
                <w:rFonts w:ascii="Open Sans" w:hAnsi="Open Sans" w:cs="Open Sans"/>
                <w:color w:val="000000"/>
                <w:sz w:val="22"/>
                <w:szCs w:val="22"/>
                <w:lang w:val="en-AU" w:eastAsia="en-AU"/>
              </w:rPr>
            </w:pPr>
          </w:p>
        </w:tc>
        <w:tc>
          <w:tcPr>
            <w:tcW w:w="1094" w:type="dxa"/>
            <w:tcBorders>
              <w:top w:val="nil"/>
              <w:left w:val="nil"/>
              <w:bottom w:val="single" w:sz="4" w:space="0" w:color="auto"/>
              <w:right w:val="single" w:sz="4" w:space="0" w:color="auto"/>
            </w:tcBorders>
            <w:shd w:val="clear" w:color="auto" w:fill="auto"/>
            <w:noWrap/>
            <w:hideMark/>
          </w:tcPr>
          <w:p w14:paraId="7D1CD710" w14:textId="77777777" w:rsidR="0033548E" w:rsidRPr="0033548E" w:rsidRDefault="0033548E" w:rsidP="008A427D">
            <w:pPr>
              <w:jc w:val="center"/>
              <w:rPr>
                <w:rFonts w:ascii="Open Sans" w:hAnsi="Open Sans" w:cs="Open Sans"/>
                <w:color w:val="000000"/>
                <w:sz w:val="22"/>
                <w:szCs w:val="22"/>
                <w:lang w:val="en-AU" w:eastAsia="en-AU"/>
              </w:rPr>
            </w:pPr>
          </w:p>
        </w:tc>
        <w:tc>
          <w:tcPr>
            <w:tcW w:w="1119" w:type="dxa"/>
            <w:tcBorders>
              <w:top w:val="nil"/>
              <w:left w:val="nil"/>
              <w:bottom w:val="single" w:sz="4" w:space="0" w:color="auto"/>
              <w:right w:val="single" w:sz="4" w:space="0" w:color="auto"/>
            </w:tcBorders>
            <w:shd w:val="clear" w:color="auto" w:fill="auto"/>
            <w:noWrap/>
            <w:hideMark/>
          </w:tcPr>
          <w:p w14:paraId="7D1CD711" w14:textId="77777777" w:rsidR="0033548E" w:rsidRPr="0033548E" w:rsidRDefault="0033548E" w:rsidP="008A427D">
            <w:pPr>
              <w:jc w:val="center"/>
              <w:rPr>
                <w:rFonts w:ascii="Open Sans" w:hAnsi="Open Sans" w:cs="Open Sans"/>
                <w:color w:val="000000"/>
                <w:sz w:val="22"/>
                <w:szCs w:val="22"/>
                <w:lang w:val="en-AU" w:eastAsia="en-AU"/>
              </w:rPr>
            </w:pPr>
          </w:p>
        </w:tc>
        <w:tc>
          <w:tcPr>
            <w:tcW w:w="1053" w:type="dxa"/>
            <w:tcBorders>
              <w:top w:val="nil"/>
              <w:left w:val="nil"/>
              <w:bottom w:val="single" w:sz="4" w:space="0" w:color="auto"/>
              <w:right w:val="single" w:sz="4" w:space="0" w:color="auto"/>
            </w:tcBorders>
            <w:shd w:val="clear" w:color="auto" w:fill="auto"/>
            <w:noWrap/>
            <w:hideMark/>
          </w:tcPr>
          <w:p w14:paraId="7D1CD712" w14:textId="77777777" w:rsidR="0033548E" w:rsidRPr="0033548E" w:rsidRDefault="0033548E" w:rsidP="008A427D">
            <w:pPr>
              <w:jc w:val="center"/>
              <w:rPr>
                <w:rFonts w:ascii="Open Sans" w:hAnsi="Open Sans" w:cs="Open Sans"/>
                <w:color w:val="000000"/>
                <w:sz w:val="22"/>
                <w:szCs w:val="22"/>
                <w:lang w:val="en-AU" w:eastAsia="en-AU"/>
              </w:rPr>
            </w:pPr>
          </w:p>
        </w:tc>
        <w:tc>
          <w:tcPr>
            <w:tcW w:w="1133" w:type="dxa"/>
            <w:tcBorders>
              <w:top w:val="nil"/>
              <w:left w:val="nil"/>
              <w:bottom w:val="single" w:sz="4" w:space="0" w:color="auto"/>
              <w:right w:val="single" w:sz="4" w:space="0" w:color="auto"/>
            </w:tcBorders>
            <w:shd w:val="clear" w:color="auto" w:fill="auto"/>
            <w:noWrap/>
            <w:hideMark/>
          </w:tcPr>
          <w:p w14:paraId="7D1CD713" w14:textId="77777777" w:rsidR="0033548E" w:rsidRPr="0033548E" w:rsidRDefault="0033548E" w:rsidP="008A427D">
            <w:pPr>
              <w:jc w:val="center"/>
              <w:rPr>
                <w:rFonts w:ascii="Open Sans" w:hAnsi="Open Sans" w:cs="Open Sans"/>
                <w:color w:val="000000"/>
                <w:sz w:val="22"/>
                <w:szCs w:val="22"/>
                <w:lang w:val="en-AU" w:eastAsia="en-AU"/>
              </w:rPr>
            </w:pPr>
          </w:p>
        </w:tc>
        <w:tc>
          <w:tcPr>
            <w:tcW w:w="1094" w:type="dxa"/>
            <w:tcBorders>
              <w:top w:val="nil"/>
              <w:left w:val="nil"/>
              <w:bottom w:val="single" w:sz="4" w:space="0" w:color="auto"/>
              <w:right w:val="single" w:sz="4" w:space="0" w:color="auto"/>
            </w:tcBorders>
            <w:shd w:val="clear" w:color="auto" w:fill="auto"/>
            <w:noWrap/>
            <w:hideMark/>
          </w:tcPr>
          <w:p w14:paraId="7D1CD714" w14:textId="77777777" w:rsidR="0033548E" w:rsidRPr="0033548E" w:rsidRDefault="0033548E" w:rsidP="008A427D">
            <w:pPr>
              <w:jc w:val="center"/>
              <w:rPr>
                <w:rFonts w:ascii="Open Sans" w:hAnsi="Open Sans" w:cs="Open Sans"/>
                <w:color w:val="000000"/>
                <w:sz w:val="22"/>
                <w:szCs w:val="22"/>
                <w:lang w:val="en-AU" w:eastAsia="en-AU"/>
              </w:rPr>
            </w:pPr>
          </w:p>
        </w:tc>
      </w:tr>
      <w:tr w:rsidR="00F91EFE" w14:paraId="7D1CD71F" w14:textId="77777777" w:rsidTr="008A427D">
        <w:trPr>
          <w:trHeight w:val="288"/>
        </w:trPr>
        <w:tc>
          <w:tcPr>
            <w:tcW w:w="2239" w:type="dxa"/>
            <w:tcBorders>
              <w:top w:val="nil"/>
              <w:left w:val="nil"/>
              <w:bottom w:val="nil"/>
              <w:right w:val="nil"/>
            </w:tcBorders>
            <w:shd w:val="clear" w:color="auto" w:fill="auto"/>
            <w:noWrap/>
            <w:vAlign w:val="bottom"/>
            <w:hideMark/>
          </w:tcPr>
          <w:p w14:paraId="7D1CD716" w14:textId="77777777" w:rsidR="0033548E" w:rsidRPr="0033548E" w:rsidRDefault="0033548E" w:rsidP="008A427D">
            <w:pPr>
              <w:rPr>
                <w:rFonts w:ascii="Open Sans" w:hAnsi="Open Sans" w:cs="Open Sans"/>
                <w:color w:val="000000"/>
                <w:sz w:val="22"/>
                <w:szCs w:val="22"/>
                <w:lang w:val="en-AU" w:eastAsia="en-AU"/>
              </w:rPr>
            </w:pPr>
          </w:p>
        </w:tc>
        <w:tc>
          <w:tcPr>
            <w:tcW w:w="1119" w:type="dxa"/>
            <w:tcBorders>
              <w:top w:val="nil"/>
              <w:left w:val="nil"/>
              <w:bottom w:val="nil"/>
              <w:right w:val="nil"/>
            </w:tcBorders>
            <w:shd w:val="clear" w:color="auto" w:fill="auto"/>
            <w:noWrap/>
            <w:vAlign w:val="bottom"/>
            <w:hideMark/>
          </w:tcPr>
          <w:p w14:paraId="7D1CD717" w14:textId="77777777" w:rsidR="0033548E" w:rsidRPr="0033548E" w:rsidRDefault="0033548E" w:rsidP="008A427D">
            <w:pPr>
              <w:rPr>
                <w:rFonts w:ascii="Open Sans" w:hAnsi="Open Sans" w:cs="Open Sans"/>
                <w:sz w:val="22"/>
                <w:szCs w:val="22"/>
                <w:lang w:val="en-AU" w:eastAsia="en-AU"/>
              </w:rPr>
            </w:pPr>
          </w:p>
        </w:tc>
        <w:tc>
          <w:tcPr>
            <w:tcW w:w="975" w:type="dxa"/>
            <w:tcBorders>
              <w:top w:val="nil"/>
              <w:left w:val="nil"/>
              <w:bottom w:val="nil"/>
              <w:right w:val="nil"/>
            </w:tcBorders>
            <w:shd w:val="clear" w:color="auto" w:fill="auto"/>
            <w:noWrap/>
            <w:vAlign w:val="bottom"/>
            <w:hideMark/>
          </w:tcPr>
          <w:p w14:paraId="7D1CD718" w14:textId="77777777" w:rsidR="0033548E" w:rsidRPr="0033548E" w:rsidRDefault="0033548E" w:rsidP="008A427D">
            <w:pPr>
              <w:rPr>
                <w:rFonts w:ascii="Open Sans" w:hAnsi="Open Sans" w:cs="Open Sans"/>
                <w:sz w:val="22"/>
                <w:szCs w:val="22"/>
                <w:lang w:val="en-AU" w:eastAsia="en-AU"/>
              </w:rPr>
            </w:pPr>
          </w:p>
        </w:tc>
        <w:tc>
          <w:tcPr>
            <w:tcW w:w="1133" w:type="dxa"/>
            <w:tcBorders>
              <w:top w:val="nil"/>
              <w:left w:val="nil"/>
              <w:bottom w:val="nil"/>
              <w:right w:val="nil"/>
            </w:tcBorders>
            <w:shd w:val="clear" w:color="auto" w:fill="auto"/>
            <w:noWrap/>
            <w:vAlign w:val="bottom"/>
            <w:hideMark/>
          </w:tcPr>
          <w:p w14:paraId="7D1CD719" w14:textId="77777777" w:rsidR="0033548E" w:rsidRPr="0033548E" w:rsidRDefault="0033548E" w:rsidP="008A427D">
            <w:pPr>
              <w:rPr>
                <w:rFonts w:ascii="Open Sans" w:hAnsi="Open Sans" w:cs="Open Sans"/>
                <w:sz w:val="22"/>
                <w:szCs w:val="22"/>
                <w:lang w:val="en-AU" w:eastAsia="en-AU"/>
              </w:rPr>
            </w:pPr>
          </w:p>
        </w:tc>
        <w:tc>
          <w:tcPr>
            <w:tcW w:w="1094" w:type="dxa"/>
            <w:tcBorders>
              <w:top w:val="nil"/>
              <w:left w:val="nil"/>
              <w:bottom w:val="nil"/>
              <w:right w:val="nil"/>
            </w:tcBorders>
            <w:shd w:val="clear" w:color="auto" w:fill="auto"/>
            <w:noWrap/>
            <w:vAlign w:val="bottom"/>
            <w:hideMark/>
          </w:tcPr>
          <w:p w14:paraId="7D1CD71A" w14:textId="77777777" w:rsidR="0033548E" w:rsidRPr="0033548E" w:rsidRDefault="0033548E" w:rsidP="008A427D">
            <w:pPr>
              <w:rPr>
                <w:rFonts w:ascii="Open Sans" w:hAnsi="Open Sans" w:cs="Open Sans"/>
                <w:sz w:val="22"/>
                <w:szCs w:val="22"/>
                <w:lang w:val="en-AU" w:eastAsia="en-AU"/>
              </w:rPr>
            </w:pPr>
          </w:p>
        </w:tc>
        <w:tc>
          <w:tcPr>
            <w:tcW w:w="1119" w:type="dxa"/>
            <w:tcBorders>
              <w:top w:val="nil"/>
              <w:left w:val="nil"/>
              <w:bottom w:val="nil"/>
              <w:right w:val="nil"/>
            </w:tcBorders>
            <w:shd w:val="clear" w:color="auto" w:fill="auto"/>
            <w:noWrap/>
            <w:vAlign w:val="bottom"/>
            <w:hideMark/>
          </w:tcPr>
          <w:p w14:paraId="7D1CD71B" w14:textId="77777777" w:rsidR="0033548E" w:rsidRPr="0033548E" w:rsidRDefault="0033548E" w:rsidP="008A427D">
            <w:pPr>
              <w:rPr>
                <w:rFonts w:ascii="Open Sans" w:hAnsi="Open Sans" w:cs="Open Sans"/>
                <w:sz w:val="22"/>
                <w:szCs w:val="22"/>
                <w:lang w:val="en-AU" w:eastAsia="en-AU"/>
              </w:rPr>
            </w:pPr>
          </w:p>
        </w:tc>
        <w:tc>
          <w:tcPr>
            <w:tcW w:w="1053" w:type="dxa"/>
            <w:tcBorders>
              <w:top w:val="nil"/>
              <w:left w:val="nil"/>
              <w:bottom w:val="nil"/>
              <w:right w:val="nil"/>
            </w:tcBorders>
            <w:shd w:val="clear" w:color="auto" w:fill="auto"/>
            <w:noWrap/>
            <w:vAlign w:val="bottom"/>
            <w:hideMark/>
          </w:tcPr>
          <w:p w14:paraId="7D1CD71C" w14:textId="77777777" w:rsidR="0033548E" w:rsidRPr="0033548E" w:rsidRDefault="0033548E" w:rsidP="008A427D">
            <w:pPr>
              <w:rPr>
                <w:rFonts w:ascii="Open Sans" w:hAnsi="Open Sans" w:cs="Open Sans"/>
                <w:sz w:val="22"/>
                <w:szCs w:val="22"/>
                <w:lang w:val="en-AU" w:eastAsia="en-AU"/>
              </w:rPr>
            </w:pPr>
          </w:p>
        </w:tc>
        <w:tc>
          <w:tcPr>
            <w:tcW w:w="1133" w:type="dxa"/>
            <w:tcBorders>
              <w:top w:val="nil"/>
              <w:left w:val="nil"/>
              <w:bottom w:val="nil"/>
              <w:right w:val="nil"/>
            </w:tcBorders>
            <w:shd w:val="clear" w:color="auto" w:fill="auto"/>
            <w:noWrap/>
            <w:vAlign w:val="bottom"/>
            <w:hideMark/>
          </w:tcPr>
          <w:p w14:paraId="7D1CD71D" w14:textId="77777777" w:rsidR="0033548E" w:rsidRPr="0033548E" w:rsidRDefault="0033548E" w:rsidP="008A427D">
            <w:pPr>
              <w:rPr>
                <w:rFonts w:ascii="Open Sans" w:hAnsi="Open Sans" w:cs="Open Sans"/>
                <w:sz w:val="22"/>
                <w:szCs w:val="22"/>
                <w:lang w:val="en-AU" w:eastAsia="en-AU"/>
              </w:rPr>
            </w:pPr>
          </w:p>
        </w:tc>
        <w:tc>
          <w:tcPr>
            <w:tcW w:w="1094" w:type="dxa"/>
            <w:tcBorders>
              <w:top w:val="nil"/>
              <w:left w:val="nil"/>
              <w:bottom w:val="nil"/>
              <w:right w:val="nil"/>
            </w:tcBorders>
            <w:shd w:val="clear" w:color="auto" w:fill="auto"/>
            <w:noWrap/>
            <w:vAlign w:val="bottom"/>
            <w:hideMark/>
          </w:tcPr>
          <w:p w14:paraId="7D1CD71E" w14:textId="77777777" w:rsidR="0033548E" w:rsidRPr="0033548E" w:rsidRDefault="0033548E" w:rsidP="008A427D">
            <w:pPr>
              <w:rPr>
                <w:rFonts w:ascii="Open Sans" w:hAnsi="Open Sans" w:cs="Open Sans"/>
                <w:sz w:val="22"/>
                <w:szCs w:val="22"/>
                <w:lang w:val="en-AU" w:eastAsia="en-AU"/>
              </w:rPr>
            </w:pPr>
          </w:p>
        </w:tc>
      </w:tr>
    </w:tbl>
    <w:p w14:paraId="7D1CD720"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There was an increase from July 2022 to June 2023 of:</w:t>
      </w:r>
    </w:p>
    <w:p w14:paraId="7D1CD721" w14:textId="77777777" w:rsidR="0033548E" w:rsidRPr="0033548E" w:rsidRDefault="00151445" w:rsidP="0033548E">
      <w:pPr>
        <w:ind w:left="720"/>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FTE</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 xml:space="preserve">127 to 137 </w:t>
      </w:r>
    </w:p>
    <w:p w14:paraId="7D1CD722" w14:textId="77777777" w:rsidR="0033548E" w:rsidRPr="0033548E" w:rsidRDefault="00151445" w:rsidP="0033548E">
      <w:pPr>
        <w:ind w:left="720"/>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Headcount</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 xml:space="preserve">144 to 199 </w:t>
      </w:r>
    </w:p>
    <w:p w14:paraId="7D1CD723" w14:textId="77777777" w:rsidR="0033548E" w:rsidRPr="0033548E" w:rsidRDefault="0033548E" w:rsidP="0033548E">
      <w:pPr>
        <w:textAlignment w:val="baseline"/>
        <w:rPr>
          <w:rFonts w:ascii="Open Sans" w:hAnsi="Open Sans" w:cs="Open Sans"/>
          <w:sz w:val="22"/>
          <w:szCs w:val="22"/>
          <w:lang w:val="en-AU" w:eastAsia="en-AU"/>
        </w:rPr>
      </w:pPr>
    </w:p>
    <w:p w14:paraId="7D1CD724"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b/>
          <w:bCs/>
          <w:sz w:val="22"/>
          <w:szCs w:val="22"/>
          <w:lang w:val="en-AU" w:eastAsia="en-AU"/>
        </w:rPr>
        <w:t>Staffing movement</w:t>
      </w:r>
      <w:r w:rsidRPr="0033548E">
        <w:rPr>
          <w:rFonts w:ascii="Open Sans" w:hAnsi="Open Sans" w:cs="Open Sans"/>
          <w:sz w:val="22"/>
          <w:szCs w:val="22"/>
          <w:lang w:val="en-AU" w:eastAsia="en-AU"/>
        </w:rPr>
        <w:t xml:space="preserve"> in FY 2022-23 was: </w:t>
      </w:r>
    </w:p>
    <w:p w14:paraId="7D1CD725" w14:textId="77777777" w:rsidR="0033548E" w:rsidRPr="0033548E" w:rsidRDefault="0033548E" w:rsidP="0033548E">
      <w:pPr>
        <w:textAlignment w:val="baseline"/>
        <w:rPr>
          <w:rFonts w:ascii="Open Sans" w:hAnsi="Open Sans" w:cs="Open Sans"/>
          <w:sz w:val="22"/>
          <w:szCs w:val="22"/>
          <w:lang w:val="en-AU" w:eastAsia="en-AU"/>
        </w:rPr>
      </w:pPr>
    </w:p>
    <w:p w14:paraId="7D1CD726"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Commencements </w:t>
      </w:r>
      <w:r w:rsidRPr="0033548E">
        <w:rPr>
          <w:rFonts w:ascii="Open Sans" w:hAnsi="Open Sans" w:cs="Open Sans"/>
          <w:sz w:val="22"/>
          <w:szCs w:val="22"/>
          <w:lang w:val="en-AU" w:eastAsia="en-AU"/>
        </w:rPr>
        <w:tab/>
        <w:t xml:space="preserve">96 (7 Ongoing, 87 Non-Ongoing and 2 casual), </w:t>
      </w:r>
    </w:p>
    <w:p w14:paraId="7D1CD727"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Cessations </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 xml:space="preserve">42 (16 Ongoing – 4 redundancies; 25 Non-Ongoing; 1 casual) </w:t>
      </w:r>
    </w:p>
    <w:p w14:paraId="7D1CD728" w14:textId="77777777" w:rsidR="0033548E" w:rsidRPr="0033548E" w:rsidRDefault="0033548E" w:rsidP="0033548E">
      <w:pPr>
        <w:textAlignment w:val="baseline"/>
        <w:rPr>
          <w:rFonts w:ascii="Open Sans" w:hAnsi="Open Sans" w:cs="Open Sans"/>
          <w:sz w:val="22"/>
          <w:szCs w:val="22"/>
          <w:lang w:val="en-AU" w:eastAsia="en-AU"/>
        </w:rPr>
      </w:pPr>
    </w:p>
    <w:p w14:paraId="7D1CD729"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Turnover </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19% ongoing staff (including redundancies)</w:t>
      </w:r>
    </w:p>
    <w:p w14:paraId="7D1CD72A"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 xml:space="preserve">14% ongoing staff </w:t>
      </w:r>
      <w:r w:rsidRPr="0033548E">
        <w:rPr>
          <w:rFonts w:ascii="Open Sans" w:hAnsi="Open Sans" w:cs="Open Sans"/>
          <w:sz w:val="22"/>
          <w:szCs w:val="22"/>
          <w:lang w:val="en-AU" w:eastAsia="en-AU"/>
        </w:rPr>
        <w:t>(excluding redundancies)</w:t>
      </w:r>
    </w:p>
    <w:p w14:paraId="7D1CD72B" w14:textId="77777777" w:rsidR="0033548E" w:rsidRPr="0033548E" w:rsidRDefault="00151445" w:rsidP="0033548E">
      <w:pPr>
        <w:ind w:left="1440" w:firstLine="720"/>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21% all staff (including redundancies) </w:t>
      </w:r>
    </w:p>
    <w:p w14:paraId="7D1CD72C" w14:textId="77777777" w:rsidR="0033548E" w:rsidRPr="0033548E" w:rsidRDefault="00151445" w:rsidP="0033548E">
      <w:pPr>
        <w:ind w:left="1440" w:firstLine="720"/>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19% all staff (excluding redundancies)</w:t>
      </w:r>
    </w:p>
    <w:p w14:paraId="7D1CD72D" w14:textId="77777777" w:rsidR="0033548E" w:rsidRPr="0033548E" w:rsidRDefault="0033548E" w:rsidP="0033548E">
      <w:pPr>
        <w:ind w:left="720" w:firstLine="720"/>
        <w:textAlignment w:val="baseline"/>
        <w:rPr>
          <w:rFonts w:ascii="Open Sans" w:hAnsi="Open Sans" w:cs="Open Sans"/>
          <w:sz w:val="22"/>
          <w:szCs w:val="22"/>
          <w:lang w:val="en-AU" w:eastAsia="en-AU"/>
        </w:rPr>
      </w:pPr>
    </w:p>
    <w:p w14:paraId="7D1CD72E" w14:textId="77777777" w:rsidR="0033548E" w:rsidRPr="0033548E" w:rsidRDefault="0033548E" w:rsidP="0033548E">
      <w:pPr>
        <w:textAlignment w:val="baseline"/>
        <w:rPr>
          <w:rFonts w:ascii="Open Sans" w:hAnsi="Open Sans" w:cs="Open Sans"/>
          <w:b/>
          <w:bCs/>
          <w:sz w:val="22"/>
          <w:szCs w:val="22"/>
          <w:lang w:val="en-AU" w:eastAsia="en-AU"/>
        </w:rPr>
      </w:pPr>
    </w:p>
    <w:p w14:paraId="7D1CD72F" w14:textId="77777777" w:rsidR="0033548E" w:rsidRPr="0033548E" w:rsidRDefault="0033548E" w:rsidP="0033548E">
      <w:pPr>
        <w:textAlignment w:val="baseline"/>
        <w:rPr>
          <w:rFonts w:ascii="Open Sans" w:hAnsi="Open Sans" w:cs="Open Sans"/>
          <w:b/>
          <w:bCs/>
          <w:sz w:val="22"/>
          <w:szCs w:val="22"/>
          <w:lang w:val="en-AU" w:eastAsia="en-AU"/>
        </w:rPr>
      </w:pPr>
    </w:p>
    <w:p w14:paraId="7D1CD730" w14:textId="77777777" w:rsidR="0033548E" w:rsidRPr="0033548E" w:rsidRDefault="0033548E" w:rsidP="0033548E">
      <w:pPr>
        <w:textAlignment w:val="baseline"/>
        <w:rPr>
          <w:rFonts w:ascii="Open Sans" w:hAnsi="Open Sans" w:cs="Open Sans"/>
          <w:b/>
          <w:bCs/>
          <w:sz w:val="22"/>
          <w:szCs w:val="22"/>
          <w:lang w:val="en-AU" w:eastAsia="en-AU"/>
        </w:rPr>
      </w:pPr>
    </w:p>
    <w:p w14:paraId="7D1CD731" w14:textId="77777777" w:rsidR="0033548E" w:rsidRPr="0033548E" w:rsidRDefault="0033548E" w:rsidP="0033548E">
      <w:pPr>
        <w:textAlignment w:val="baseline"/>
        <w:rPr>
          <w:rFonts w:ascii="Open Sans" w:hAnsi="Open Sans" w:cs="Open Sans"/>
          <w:b/>
          <w:bCs/>
          <w:sz w:val="22"/>
          <w:szCs w:val="22"/>
          <w:lang w:val="en-AU" w:eastAsia="en-AU"/>
        </w:rPr>
      </w:pPr>
    </w:p>
    <w:p w14:paraId="7D1CD732" w14:textId="77777777" w:rsidR="0033548E" w:rsidRPr="0033548E" w:rsidRDefault="0033548E" w:rsidP="0033548E">
      <w:pPr>
        <w:textAlignment w:val="baseline"/>
        <w:rPr>
          <w:rFonts w:ascii="Open Sans" w:hAnsi="Open Sans" w:cs="Open Sans"/>
          <w:b/>
          <w:bCs/>
          <w:sz w:val="22"/>
          <w:szCs w:val="22"/>
          <w:lang w:val="en-AU" w:eastAsia="en-AU"/>
        </w:rPr>
      </w:pPr>
    </w:p>
    <w:p w14:paraId="7D1CD733" w14:textId="77777777" w:rsidR="0033548E" w:rsidRPr="0033548E" w:rsidRDefault="0033548E" w:rsidP="0033548E">
      <w:pPr>
        <w:textAlignment w:val="baseline"/>
        <w:rPr>
          <w:rFonts w:ascii="Open Sans" w:hAnsi="Open Sans" w:cs="Open Sans"/>
          <w:b/>
          <w:bCs/>
          <w:sz w:val="22"/>
          <w:szCs w:val="22"/>
          <w:lang w:val="en-AU" w:eastAsia="en-AU"/>
        </w:rPr>
      </w:pPr>
    </w:p>
    <w:p w14:paraId="7D1CD734" w14:textId="77777777" w:rsidR="0033548E" w:rsidRPr="0033548E" w:rsidRDefault="0033548E" w:rsidP="0033548E">
      <w:pPr>
        <w:textAlignment w:val="baseline"/>
        <w:rPr>
          <w:rFonts w:ascii="Open Sans" w:hAnsi="Open Sans" w:cs="Open Sans"/>
          <w:b/>
          <w:bCs/>
          <w:sz w:val="22"/>
          <w:szCs w:val="22"/>
          <w:lang w:val="en-AU" w:eastAsia="en-AU"/>
        </w:rPr>
      </w:pPr>
    </w:p>
    <w:p w14:paraId="7D1CD735" w14:textId="77777777" w:rsidR="0033548E" w:rsidRPr="0033548E" w:rsidRDefault="0033548E" w:rsidP="0033548E">
      <w:pPr>
        <w:textAlignment w:val="baseline"/>
        <w:rPr>
          <w:rFonts w:ascii="Open Sans" w:hAnsi="Open Sans" w:cs="Open Sans"/>
          <w:b/>
          <w:bCs/>
          <w:sz w:val="22"/>
          <w:szCs w:val="22"/>
          <w:lang w:val="en-AU" w:eastAsia="en-AU"/>
        </w:rPr>
      </w:pPr>
    </w:p>
    <w:p w14:paraId="7D1CD736" w14:textId="77777777" w:rsidR="0033548E" w:rsidRPr="0033548E" w:rsidRDefault="0033548E" w:rsidP="0033548E">
      <w:pPr>
        <w:textAlignment w:val="baseline"/>
        <w:rPr>
          <w:rFonts w:ascii="Open Sans" w:hAnsi="Open Sans" w:cs="Open Sans"/>
          <w:b/>
          <w:bCs/>
          <w:sz w:val="22"/>
          <w:szCs w:val="22"/>
          <w:lang w:val="en-AU" w:eastAsia="en-AU"/>
        </w:rPr>
      </w:pPr>
    </w:p>
    <w:p w14:paraId="7D1CD737" w14:textId="77777777" w:rsidR="0033548E" w:rsidRPr="0033548E" w:rsidRDefault="0033548E" w:rsidP="0033548E">
      <w:pPr>
        <w:textAlignment w:val="baseline"/>
        <w:rPr>
          <w:rFonts w:ascii="Open Sans" w:hAnsi="Open Sans" w:cs="Open Sans"/>
          <w:b/>
          <w:bCs/>
          <w:sz w:val="22"/>
          <w:szCs w:val="22"/>
          <w:lang w:val="en-AU" w:eastAsia="en-AU"/>
        </w:rPr>
      </w:pPr>
    </w:p>
    <w:p w14:paraId="7D1CD738" w14:textId="77777777" w:rsidR="0033548E" w:rsidRPr="0033548E" w:rsidRDefault="00151445" w:rsidP="0033548E">
      <w:pPr>
        <w:textAlignment w:val="baseline"/>
        <w:rPr>
          <w:rFonts w:ascii="Open Sans" w:hAnsi="Open Sans" w:cs="Open Sans"/>
          <w:b/>
          <w:bCs/>
          <w:sz w:val="22"/>
          <w:szCs w:val="22"/>
          <w:lang w:val="en-AU" w:eastAsia="en-AU"/>
        </w:rPr>
      </w:pPr>
      <w:r w:rsidRPr="0033548E">
        <w:rPr>
          <w:rFonts w:ascii="Open Sans" w:hAnsi="Open Sans" w:cs="Open Sans"/>
          <w:b/>
          <w:bCs/>
          <w:sz w:val="22"/>
          <w:szCs w:val="22"/>
          <w:lang w:val="en-AU" w:eastAsia="en-AU"/>
        </w:rPr>
        <w:t xml:space="preserve">Diversity Information as of 30 June 2023 </w:t>
      </w:r>
    </w:p>
    <w:p w14:paraId="7D1CD739" w14:textId="77777777" w:rsidR="0033548E" w:rsidRPr="0033548E" w:rsidRDefault="0033548E" w:rsidP="0033548E">
      <w:pPr>
        <w:textAlignment w:val="baseline"/>
        <w:rPr>
          <w:rFonts w:ascii="Open Sans" w:hAnsi="Open Sans" w:cs="Open Sans"/>
          <w:sz w:val="22"/>
          <w:szCs w:val="22"/>
          <w:lang w:val="en-AU" w:eastAsia="en-AU"/>
        </w:rPr>
      </w:pPr>
    </w:p>
    <w:p w14:paraId="7D1CD73A"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lastRenderedPageBreak/>
        <w:t xml:space="preserve">Aboriginal and Torres Strait Islander Peoples* – 4% </w:t>
      </w:r>
    </w:p>
    <w:p w14:paraId="7D1CD73B"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Disability* - 6.1% /16%** </w:t>
      </w:r>
    </w:p>
    <w:p w14:paraId="7D1CD73C"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Non English </w:t>
      </w:r>
      <w:r w:rsidRPr="0033548E">
        <w:rPr>
          <w:rFonts w:ascii="Open Sans" w:hAnsi="Open Sans" w:cs="Open Sans"/>
          <w:sz w:val="22"/>
          <w:szCs w:val="22"/>
          <w:lang w:val="en-AU" w:eastAsia="en-AU"/>
        </w:rPr>
        <w:t>Speaking Background (NESB)* – 36%</w:t>
      </w:r>
    </w:p>
    <w:p w14:paraId="7D1CD73D"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LGBTIQA+** - 20%</w:t>
      </w:r>
    </w:p>
    <w:p w14:paraId="7D1CD73E"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Neurodivergent** – 5% </w:t>
      </w:r>
    </w:p>
    <w:p w14:paraId="7D1CD73F"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Carer responsibility** - 45%</w:t>
      </w:r>
    </w:p>
    <w:p w14:paraId="7D1CD740" w14:textId="77777777" w:rsidR="0033548E" w:rsidRPr="0033548E" w:rsidRDefault="0033548E" w:rsidP="0033548E">
      <w:pPr>
        <w:textAlignment w:val="baseline"/>
        <w:rPr>
          <w:rFonts w:ascii="Open Sans" w:hAnsi="Open Sans" w:cs="Open Sans"/>
          <w:sz w:val="22"/>
          <w:szCs w:val="22"/>
          <w:lang w:val="en-AU" w:eastAsia="en-AU"/>
        </w:rPr>
      </w:pPr>
    </w:p>
    <w:p w14:paraId="7D1CD741" w14:textId="77777777" w:rsidR="0033548E" w:rsidRPr="0033548E" w:rsidRDefault="00151445" w:rsidP="0033548E">
      <w:pPr>
        <w:textAlignment w:val="baseline"/>
        <w:rPr>
          <w:rFonts w:ascii="Open Sans" w:hAnsi="Open Sans" w:cs="Open Sans"/>
          <w:i/>
          <w:iCs/>
          <w:sz w:val="22"/>
          <w:szCs w:val="22"/>
          <w:lang w:val="en-AU" w:eastAsia="en-AU"/>
        </w:rPr>
      </w:pPr>
      <w:r w:rsidRPr="0033548E">
        <w:rPr>
          <w:rFonts w:ascii="Open Sans" w:hAnsi="Open Sans" w:cs="Open Sans"/>
          <w:i/>
          <w:iCs/>
          <w:sz w:val="22"/>
          <w:szCs w:val="22"/>
          <w:lang w:val="en-AU" w:eastAsia="en-AU"/>
        </w:rPr>
        <w:t xml:space="preserve">*Diversity information presented is based on data voluntarily disclosed by employees. </w:t>
      </w:r>
    </w:p>
    <w:p w14:paraId="7D1CD742" w14:textId="77777777" w:rsidR="0033548E" w:rsidRPr="0033548E" w:rsidRDefault="00151445" w:rsidP="0033548E">
      <w:pPr>
        <w:textAlignment w:val="baseline"/>
        <w:rPr>
          <w:rFonts w:ascii="Open Sans" w:hAnsi="Open Sans" w:cs="Open Sans"/>
          <w:i/>
          <w:iCs/>
          <w:sz w:val="22"/>
          <w:szCs w:val="22"/>
          <w:lang w:val="en-AU" w:eastAsia="en-AU"/>
        </w:rPr>
      </w:pPr>
      <w:r w:rsidRPr="0033548E">
        <w:rPr>
          <w:rFonts w:ascii="Open Sans" w:hAnsi="Open Sans" w:cs="Open Sans"/>
          <w:i/>
          <w:iCs/>
          <w:sz w:val="22"/>
          <w:szCs w:val="22"/>
          <w:lang w:val="en-AU" w:eastAsia="en-AU"/>
        </w:rPr>
        <w:t>** Diversity information presented is based on Commission data in</w:t>
      </w:r>
      <w:r w:rsidRPr="0033548E">
        <w:rPr>
          <w:rFonts w:ascii="Open Sans" w:hAnsi="Open Sans" w:cs="Open Sans"/>
          <w:i/>
          <w:iCs/>
          <w:sz w:val="22"/>
          <w:szCs w:val="22"/>
          <w:lang w:val="en-AU" w:eastAsia="en-AU"/>
        </w:rPr>
        <w:t xml:space="preserve"> the 2023 APS Census. </w:t>
      </w:r>
    </w:p>
    <w:p w14:paraId="7D1CD743" w14:textId="77777777" w:rsidR="0033548E" w:rsidRPr="0033548E" w:rsidRDefault="0033548E" w:rsidP="0033548E">
      <w:pPr>
        <w:textAlignment w:val="baseline"/>
        <w:rPr>
          <w:rFonts w:ascii="Open Sans" w:hAnsi="Open Sans" w:cs="Open Sans"/>
          <w:sz w:val="22"/>
          <w:szCs w:val="22"/>
          <w:lang w:val="en-AU" w:eastAsia="en-AU"/>
        </w:rPr>
      </w:pPr>
    </w:p>
    <w:p w14:paraId="7D1CD744" w14:textId="77777777" w:rsidR="0033548E" w:rsidRPr="0033548E" w:rsidRDefault="0033548E" w:rsidP="0033548E">
      <w:pPr>
        <w:textAlignment w:val="baseline"/>
        <w:rPr>
          <w:rFonts w:ascii="Open Sans" w:hAnsi="Open Sans" w:cs="Open Sans"/>
          <w:sz w:val="22"/>
          <w:szCs w:val="22"/>
          <w:lang w:val="en-AU" w:eastAsia="en-AU"/>
        </w:rPr>
      </w:pPr>
    </w:p>
    <w:p w14:paraId="7D1CD745"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b/>
          <w:bCs/>
          <w:sz w:val="22"/>
          <w:szCs w:val="22"/>
          <w:lang w:val="en-AU" w:eastAsia="en-AU"/>
        </w:rPr>
        <w:t>Background:</w:t>
      </w:r>
      <w:r w:rsidRPr="0033548E">
        <w:rPr>
          <w:rFonts w:ascii="Open Sans" w:hAnsi="Open Sans" w:cs="Open Sans"/>
          <w:sz w:val="22"/>
          <w:szCs w:val="22"/>
          <w:lang w:val="en-AU" w:eastAsia="en-AU"/>
        </w:rPr>
        <w:t> </w:t>
      </w:r>
    </w:p>
    <w:p w14:paraId="7D1CD746" w14:textId="77777777" w:rsidR="0033548E" w:rsidRPr="0033548E" w:rsidRDefault="00151445" w:rsidP="0033548E">
      <w:pPr>
        <w:numPr>
          <w:ilvl w:val="0"/>
          <w:numId w:val="138"/>
        </w:num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Staffing levels increased over the 2022-23 financial year as a result of additional funding received in the October 2022 budget</w:t>
      </w:r>
      <w:ins w:id="76" w:author="Leanne Smith" w:date="2023-10-12T23:25:00Z">
        <w:r w:rsidRPr="0033548E">
          <w:rPr>
            <w:rFonts w:ascii="Open Sans" w:hAnsi="Open Sans" w:cs="Open Sans"/>
            <w:sz w:val="22"/>
            <w:szCs w:val="22"/>
            <w:lang w:val="en-AU" w:eastAsia="en-AU"/>
          </w:rPr>
          <w:t xml:space="preserve"> for new measures</w:t>
        </w:r>
      </w:ins>
      <w:r w:rsidRPr="0033548E">
        <w:rPr>
          <w:rFonts w:ascii="Open Sans" w:hAnsi="Open Sans" w:cs="Open Sans"/>
          <w:sz w:val="22"/>
          <w:szCs w:val="22"/>
          <w:lang w:val="en-AU" w:eastAsia="en-AU"/>
        </w:rPr>
        <w:t xml:space="preserve">. Funding for the Respect @ Work – Historical Disclosures and Positive Duty and ICS backlog funding contributed to this increase. </w:t>
      </w:r>
    </w:p>
    <w:p w14:paraId="7D1CD747" w14:textId="77777777" w:rsidR="0033548E" w:rsidRPr="0033548E" w:rsidRDefault="00151445" w:rsidP="0033548E">
      <w:pPr>
        <w:numPr>
          <w:ilvl w:val="0"/>
          <w:numId w:val="138"/>
        </w:num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The remainder of the redundancies (4 redundancies in FYR 2021-22), funded in part from an equity injection provided by AGD oc</w:t>
      </w:r>
      <w:r w:rsidRPr="0033548E">
        <w:rPr>
          <w:rFonts w:ascii="Open Sans" w:hAnsi="Open Sans" w:cs="Open Sans"/>
          <w:sz w:val="22"/>
          <w:szCs w:val="22"/>
          <w:lang w:val="en-AU" w:eastAsia="en-AU"/>
        </w:rPr>
        <w:t>curred on 30 June 2022 (paid in July 2022).</w:t>
      </w:r>
    </w:p>
    <w:p w14:paraId="7D1CD748" w14:textId="77777777" w:rsidR="0033548E" w:rsidRPr="0033548E" w:rsidRDefault="0033548E" w:rsidP="0033548E">
      <w:pPr>
        <w:ind w:left="360"/>
        <w:textAlignment w:val="baseline"/>
        <w:rPr>
          <w:rFonts w:ascii="Open Sans" w:hAnsi="Open Sans" w:cs="Open Sans"/>
          <w:sz w:val="22"/>
          <w:szCs w:val="22"/>
          <w:lang w:val="en-AU" w:eastAsia="en-AU"/>
        </w:rPr>
      </w:pPr>
    </w:p>
    <w:p w14:paraId="7D1CD749" w14:textId="77777777" w:rsidR="0033548E" w:rsidRPr="0033548E" w:rsidRDefault="00151445" w:rsidP="0033548E">
      <w:pPr>
        <w:textAlignment w:val="baseline"/>
        <w:rPr>
          <w:rFonts w:ascii="Open Sans" w:hAnsi="Open Sans" w:cs="Open Sans"/>
          <w:b/>
          <w:bCs/>
          <w:sz w:val="22"/>
          <w:szCs w:val="22"/>
          <w:lang w:val="en-AU" w:eastAsia="en-AU"/>
        </w:rPr>
      </w:pPr>
      <w:r w:rsidRPr="0033548E">
        <w:rPr>
          <w:rFonts w:ascii="Open Sans" w:hAnsi="Open Sans" w:cs="Open Sans"/>
          <w:b/>
          <w:bCs/>
          <w:sz w:val="22"/>
          <w:szCs w:val="22"/>
          <w:lang w:val="en-AU" w:eastAsia="en-AU"/>
        </w:rPr>
        <w:t>Staffing Movement</w:t>
      </w:r>
    </w:p>
    <w:p w14:paraId="7D1CD74A" w14:textId="77777777" w:rsidR="0033548E" w:rsidRPr="0033548E" w:rsidRDefault="0033548E" w:rsidP="0033548E">
      <w:pPr>
        <w:textAlignment w:val="baseline"/>
        <w:rPr>
          <w:rFonts w:ascii="Open Sans" w:hAnsi="Open Sans" w:cs="Open Sans"/>
          <w:b/>
          <w:bCs/>
          <w:sz w:val="22"/>
          <w:szCs w:val="22"/>
          <w:lang w:val="en-AU" w:eastAsia="en-AU"/>
        </w:rPr>
      </w:pPr>
    </w:p>
    <w:p w14:paraId="7D1CD74B"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The staffing movements for the current financial year (2023/24) to 27 September 2023 are: </w:t>
      </w:r>
    </w:p>
    <w:p w14:paraId="7D1CD74C" w14:textId="77777777" w:rsidR="0033548E" w:rsidRPr="0033548E" w:rsidRDefault="0033548E" w:rsidP="0033548E">
      <w:pPr>
        <w:textAlignment w:val="baseline"/>
        <w:rPr>
          <w:rFonts w:ascii="Open Sans" w:hAnsi="Open Sans" w:cs="Open Sans"/>
          <w:sz w:val="22"/>
          <w:szCs w:val="22"/>
          <w:lang w:val="en-AU" w:eastAsia="en-AU"/>
        </w:rPr>
      </w:pPr>
    </w:p>
    <w:p w14:paraId="7D1CD74D" w14:textId="77777777" w:rsidR="0033548E" w:rsidRPr="0033548E" w:rsidRDefault="00151445" w:rsidP="0033548E">
      <w:pPr>
        <w:textAlignment w:val="baseline"/>
        <w:rPr>
          <w:rFonts w:ascii="Open Sans" w:hAnsi="Open Sans" w:cs="Open Sans"/>
          <w:b/>
          <w:bCs/>
          <w:sz w:val="22"/>
          <w:szCs w:val="22"/>
          <w:lang w:val="en-AU" w:eastAsia="en-AU"/>
        </w:rPr>
      </w:pPr>
      <w:r w:rsidRPr="0033548E">
        <w:rPr>
          <w:rFonts w:ascii="Open Sans" w:hAnsi="Open Sans" w:cs="Open Sans"/>
          <w:b/>
          <w:bCs/>
          <w:sz w:val="22"/>
          <w:szCs w:val="22"/>
          <w:lang w:val="en-AU" w:eastAsia="en-AU"/>
        </w:rPr>
        <w:t xml:space="preserve">Commencements </w:t>
      </w:r>
      <w:r w:rsidRPr="0033548E">
        <w:rPr>
          <w:rFonts w:ascii="Open Sans" w:hAnsi="Open Sans" w:cs="Open Sans"/>
          <w:b/>
          <w:bCs/>
          <w:sz w:val="22"/>
          <w:szCs w:val="22"/>
          <w:lang w:val="en-AU" w:eastAsia="en-AU"/>
        </w:rPr>
        <w:tab/>
        <w:t>22</w:t>
      </w:r>
    </w:p>
    <w:p w14:paraId="7D1CD74E"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Non-Ongoing</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17</w:t>
      </w:r>
    </w:p>
    <w:p w14:paraId="7D1CD74F"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Ongoing</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3</w:t>
      </w:r>
    </w:p>
    <w:p w14:paraId="7D1CD750"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Casual </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2</w:t>
      </w:r>
    </w:p>
    <w:p w14:paraId="7D1CD751" w14:textId="77777777" w:rsidR="0033548E" w:rsidRPr="0033548E" w:rsidRDefault="0033548E" w:rsidP="0033548E">
      <w:pPr>
        <w:textAlignment w:val="baseline"/>
        <w:rPr>
          <w:rFonts w:ascii="Open Sans" w:hAnsi="Open Sans" w:cs="Open Sans"/>
          <w:sz w:val="22"/>
          <w:szCs w:val="22"/>
          <w:lang w:val="en-AU" w:eastAsia="en-AU"/>
        </w:rPr>
      </w:pPr>
    </w:p>
    <w:p w14:paraId="7D1CD752" w14:textId="77777777" w:rsidR="0033548E" w:rsidRPr="0033548E" w:rsidRDefault="00151445" w:rsidP="0033548E">
      <w:pPr>
        <w:textAlignment w:val="baseline"/>
        <w:rPr>
          <w:rFonts w:ascii="Open Sans" w:hAnsi="Open Sans" w:cs="Open Sans"/>
          <w:b/>
          <w:bCs/>
          <w:sz w:val="22"/>
          <w:szCs w:val="22"/>
          <w:lang w:val="en-AU" w:eastAsia="en-AU"/>
        </w:rPr>
      </w:pPr>
      <w:r w:rsidRPr="0033548E">
        <w:rPr>
          <w:rFonts w:ascii="Open Sans" w:hAnsi="Open Sans" w:cs="Open Sans"/>
          <w:b/>
          <w:bCs/>
          <w:sz w:val="22"/>
          <w:szCs w:val="22"/>
          <w:lang w:val="en-AU" w:eastAsia="en-AU"/>
        </w:rPr>
        <w:t>Cessations</w:t>
      </w:r>
      <w:r w:rsidRPr="0033548E">
        <w:rPr>
          <w:rFonts w:ascii="Open Sans" w:hAnsi="Open Sans" w:cs="Open Sans"/>
          <w:b/>
          <w:bCs/>
          <w:sz w:val="22"/>
          <w:szCs w:val="22"/>
          <w:lang w:val="en-AU" w:eastAsia="en-AU"/>
        </w:rPr>
        <w:tab/>
      </w:r>
      <w:r w:rsidRPr="0033548E">
        <w:rPr>
          <w:rFonts w:ascii="Open Sans" w:hAnsi="Open Sans" w:cs="Open Sans"/>
          <w:b/>
          <w:bCs/>
          <w:sz w:val="22"/>
          <w:szCs w:val="22"/>
          <w:lang w:val="en-AU" w:eastAsia="en-AU"/>
        </w:rPr>
        <w:tab/>
        <w:t>20</w:t>
      </w:r>
    </w:p>
    <w:p w14:paraId="7D1CD753"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Non-Ongoing </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16</w:t>
      </w:r>
    </w:p>
    <w:p w14:paraId="7D1CD754"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Ongoing</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3</w:t>
      </w:r>
    </w:p>
    <w:p w14:paraId="7D1CD755" w14:textId="77777777" w:rsidR="0033548E" w:rsidRPr="0033548E" w:rsidRDefault="00151445" w:rsidP="0033548E">
      <w:pPr>
        <w:textAlignment w:val="baseline"/>
        <w:rPr>
          <w:rFonts w:ascii="Open Sans" w:hAnsi="Open Sans" w:cs="Open Sans"/>
          <w:sz w:val="22"/>
          <w:szCs w:val="22"/>
          <w:lang w:val="en-AU" w:eastAsia="en-AU"/>
        </w:rPr>
      </w:pPr>
      <w:r w:rsidRPr="0033548E">
        <w:rPr>
          <w:rFonts w:ascii="Open Sans" w:hAnsi="Open Sans" w:cs="Open Sans"/>
          <w:sz w:val="22"/>
          <w:szCs w:val="22"/>
          <w:lang w:val="en-AU" w:eastAsia="en-AU"/>
        </w:rPr>
        <w:t xml:space="preserve">Casual </w:t>
      </w:r>
      <w:r w:rsidRPr="0033548E">
        <w:rPr>
          <w:rFonts w:ascii="Open Sans" w:hAnsi="Open Sans" w:cs="Open Sans"/>
          <w:sz w:val="22"/>
          <w:szCs w:val="22"/>
          <w:lang w:val="en-AU" w:eastAsia="en-AU"/>
        </w:rPr>
        <w:tab/>
      </w:r>
      <w:r w:rsidRPr="0033548E">
        <w:rPr>
          <w:rFonts w:ascii="Open Sans" w:hAnsi="Open Sans" w:cs="Open Sans"/>
          <w:sz w:val="22"/>
          <w:szCs w:val="22"/>
          <w:lang w:val="en-AU" w:eastAsia="en-AU"/>
        </w:rPr>
        <w:tab/>
        <w:t xml:space="preserve">1 </w:t>
      </w:r>
    </w:p>
    <w:p w14:paraId="7D1CD756" w14:textId="77777777" w:rsidR="0033548E" w:rsidRPr="0033548E" w:rsidRDefault="0033548E" w:rsidP="0033548E">
      <w:pPr>
        <w:textAlignment w:val="baseline"/>
        <w:rPr>
          <w:rFonts w:ascii="Open Sans" w:hAnsi="Open Sans" w:cs="Open Sans"/>
          <w:b/>
          <w:sz w:val="22"/>
          <w:szCs w:val="22"/>
          <w:lang w:val="en-AU" w:eastAsia="en-AU"/>
        </w:rPr>
      </w:pPr>
    </w:p>
    <w:p w14:paraId="7D1CD757" w14:textId="77777777" w:rsidR="0033548E" w:rsidRPr="0033548E" w:rsidRDefault="00151445" w:rsidP="0033548E">
      <w:pPr>
        <w:textAlignment w:val="baseline"/>
        <w:rPr>
          <w:rFonts w:ascii="Open Sans" w:eastAsia="Calibri" w:hAnsi="Open Sans" w:cs="Open Sans"/>
          <w:sz w:val="22"/>
          <w:szCs w:val="22"/>
          <w:lang w:val="en-AU"/>
        </w:rPr>
      </w:pPr>
      <w:r w:rsidRPr="0033548E">
        <w:rPr>
          <w:rFonts w:ascii="Open Sans" w:hAnsi="Open Sans" w:cs="Open Sans"/>
          <w:b/>
          <w:sz w:val="22"/>
          <w:szCs w:val="22"/>
          <w:lang w:val="en-AU" w:eastAsia="en-AU"/>
        </w:rPr>
        <w:t>Reference Attachments:</w:t>
      </w:r>
      <w:r w:rsidRPr="0033548E">
        <w:rPr>
          <w:rFonts w:ascii="Open Sans" w:hAnsi="Open Sans" w:cs="Open Sans"/>
          <w:sz w:val="22"/>
          <w:szCs w:val="22"/>
          <w:lang w:val="en-AU" w:eastAsia="en-AU"/>
        </w:rPr>
        <w:t> </w:t>
      </w:r>
    </w:p>
    <w:p w14:paraId="7D1CD758" w14:textId="77777777" w:rsidR="0033548E" w:rsidRPr="0033548E" w:rsidRDefault="00151445" w:rsidP="0033548E">
      <w:pPr>
        <w:spacing w:after="160" w:line="259" w:lineRule="auto"/>
        <w:rPr>
          <w:rFonts w:ascii="Calibri" w:eastAsia="Calibri" w:hAnsi="Calibri" w:cs="Open Sans"/>
          <w:sz w:val="22"/>
          <w:szCs w:val="22"/>
          <w:lang w:val="en-AU"/>
        </w:rPr>
      </w:pPr>
      <w:hyperlink r:id="rId206" w:history="1">
        <w:r w:rsidRPr="0033548E">
          <w:rPr>
            <w:rFonts w:ascii="Open Sans" w:eastAsia="Calibri" w:hAnsi="Open Sans" w:cs="Open Sans"/>
            <w:sz w:val="22"/>
            <w:szCs w:val="22"/>
            <w:u w:val="single"/>
            <w:lang w:val="en-AU"/>
          </w:rPr>
          <w:t>Org Chart</w:t>
        </w:r>
      </w:hyperlink>
    </w:p>
    <w:p w14:paraId="7D1CD759" w14:textId="77777777" w:rsidR="0033548E" w:rsidRPr="0033548E" w:rsidRDefault="0033548E" w:rsidP="0033548E">
      <w:pPr>
        <w:spacing w:after="160" w:line="259" w:lineRule="auto"/>
        <w:rPr>
          <w:rFonts w:ascii="Open Sans" w:eastAsia="Calibri" w:hAnsi="Open Sans" w:cs="Open Sans"/>
          <w:sz w:val="22"/>
          <w:szCs w:val="22"/>
          <w:lang w:val="en-AU"/>
        </w:rPr>
        <w:sectPr w:rsidR="0033548E" w:rsidRPr="0033548E" w:rsidSect="004D6EE2">
          <w:headerReference w:type="even" r:id="rId207"/>
          <w:headerReference w:type="default" r:id="rId208"/>
          <w:footerReference w:type="even" r:id="rId209"/>
          <w:footerReference w:type="default" r:id="rId210"/>
          <w:headerReference w:type="first" r:id="rId211"/>
          <w:footerReference w:type="first" r:id="rId212"/>
          <w:pgSz w:w="11906" w:h="16838"/>
          <w:pgMar w:top="1440" w:right="1440" w:bottom="1440" w:left="1440" w:header="709" w:footer="709" w:gutter="0"/>
          <w:cols w:space="708"/>
          <w:docGrid w:linePitch="360"/>
        </w:sectPr>
      </w:pPr>
    </w:p>
    <w:p w14:paraId="7D1CD75A" w14:textId="77777777" w:rsidR="0033548E" w:rsidRPr="0033548E" w:rsidRDefault="00151445" w:rsidP="0033548E">
      <w:pPr>
        <w:spacing w:after="160" w:line="259" w:lineRule="auto"/>
        <w:rPr>
          <w:rFonts w:ascii="Open Sans" w:eastAsia="Calibri" w:hAnsi="Open Sans" w:cs="Open Sans"/>
          <w:sz w:val="22"/>
          <w:szCs w:val="22"/>
          <w:lang w:val="en-AU"/>
        </w:rPr>
      </w:pPr>
      <w:r w:rsidRPr="0033548E">
        <w:rPr>
          <w:rFonts w:ascii="Open Sans" w:hAnsi="Open Sans" w:cs="Open Sans"/>
          <w:noProof/>
        </w:rPr>
        <w:lastRenderedPageBreak/>
        <w:drawing>
          <wp:anchor distT="0" distB="0" distL="114300" distR="114300" simplePos="0" relativeHeight="251712512" behindDoc="0" locked="0" layoutInCell="1" allowOverlap="1" wp14:anchorId="7D1CD920" wp14:editId="7D1CD921">
            <wp:simplePos x="0" y="0"/>
            <wp:positionH relativeFrom="column">
              <wp:posOffset>-1316355</wp:posOffset>
            </wp:positionH>
            <wp:positionV relativeFrom="paragraph">
              <wp:posOffset>1492885</wp:posOffset>
            </wp:positionV>
            <wp:extent cx="8975725" cy="4847590"/>
            <wp:effectExtent l="6668" t="0" r="3492" b="3493"/>
            <wp:wrapThrough wrapText="bothSides">
              <wp:wrapPolygon edited="0">
                <wp:start x="16" y="21630"/>
                <wp:lineTo x="21563" y="21630"/>
                <wp:lineTo x="21563" y="69"/>
                <wp:lineTo x="16" y="69"/>
                <wp:lineTo x="16" y="21630"/>
              </wp:wrapPolygon>
            </wp:wrapThrough>
            <wp:docPr id="47882417" name="Picture 47882417"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82417" name="ClipboardAsImage" descr="A diagram of a company&#10;&#10;Description automatically generated"/>
                    <pic:cNvPicPr>
                      <a:picLocks noChangeAspect="1" noChangeArrowheads="1"/>
                    </pic:cNvPicPr>
                  </pic:nvPicPr>
                  <pic:blipFill>
                    <a:blip r:embed="rId213">
                      <a:extLst>
                        <a:ext uri="{28A0092B-C50C-407E-A947-70E740481C1C}">
                          <a14:useLocalDpi xmlns:a14="http://schemas.microsoft.com/office/drawing/2010/main" val="0"/>
                        </a:ext>
                      </a:extLst>
                    </a:blip>
                    <a:stretch>
                      <a:fillRect/>
                    </a:stretch>
                  </pic:blipFill>
                  <pic:spPr bwMode="auto">
                    <a:xfrm rot="5400000">
                      <a:off x="0" y="0"/>
                      <a:ext cx="8975725" cy="4847590"/>
                    </a:xfrm>
                    <a:prstGeom prst="rect">
                      <a:avLst/>
                    </a:prstGeom>
                    <a:noFill/>
                    <a:ln>
                      <a:noFill/>
                    </a:ln>
                  </pic:spPr>
                </pic:pic>
              </a:graphicData>
            </a:graphic>
          </wp:anchor>
        </w:drawing>
      </w:r>
    </w:p>
    <w:p w14:paraId="7D1CD75B" w14:textId="77777777" w:rsidR="0033548E" w:rsidRPr="0033548E" w:rsidRDefault="0033548E" w:rsidP="0033548E">
      <w:pPr>
        <w:spacing w:after="160" w:line="259" w:lineRule="auto"/>
        <w:rPr>
          <w:rFonts w:ascii="Open Sans" w:eastAsia="Calibri" w:hAnsi="Open Sans" w:cs="Open Sans"/>
          <w:noProof/>
          <w:sz w:val="22"/>
          <w:szCs w:val="22"/>
          <w:lang w:val="en-AU"/>
        </w:rPr>
      </w:pPr>
    </w:p>
    <w:p w14:paraId="7D1CD75C" w14:textId="77777777" w:rsidR="0033548E" w:rsidRPr="0033548E" w:rsidRDefault="00151445" w:rsidP="0033548E">
      <w:pPr>
        <w:spacing w:after="160" w:line="259" w:lineRule="auto"/>
        <w:jc w:val="center"/>
        <w:rPr>
          <w:ins w:id="77" w:author="Nora Bakalla" w:date="2023-09-08T15:02:00Z"/>
          <w:rFonts w:ascii="Open Sans" w:eastAsia="Calibri" w:hAnsi="Open Sans" w:cs="Open Sans"/>
          <w:b/>
          <w:bCs/>
          <w:sz w:val="22"/>
          <w:szCs w:val="22"/>
          <w:lang w:val="en-AU"/>
        </w:rPr>
      </w:pPr>
      <w:r w:rsidRPr="0033548E">
        <w:rPr>
          <w:rFonts w:ascii="Open Sans" w:eastAsia="Calibri" w:hAnsi="Open Sans" w:cs="Open Sans"/>
          <w:b/>
          <w:bCs/>
          <w:sz w:val="22"/>
          <w:szCs w:val="22"/>
          <w:lang w:val="en-AU"/>
        </w:rPr>
        <w:t>End of lease 30 June 2024</w:t>
      </w:r>
    </w:p>
    <w:p w14:paraId="7D1CD75D" w14:textId="77777777" w:rsidR="0033548E" w:rsidRPr="0033548E" w:rsidRDefault="00151445" w:rsidP="0033548E">
      <w:pPr>
        <w:spacing w:after="160" w:line="259" w:lineRule="auto"/>
        <w:rPr>
          <w:rFonts w:ascii="Open Sans" w:eastAsia="Calibri" w:hAnsi="Open Sans" w:cs="Open Sans"/>
          <w:i/>
          <w:iCs/>
          <w:sz w:val="22"/>
          <w:szCs w:val="22"/>
          <w:lang w:val="en-AU"/>
        </w:rPr>
      </w:pPr>
      <w:r w:rsidRPr="0033548E">
        <w:rPr>
          <w:rFonts w:ascii="Open Sans" w:eastAsia="Calibri" w:hAnsi="Open Sans" w:cs="Open Sans"/>
          <w:i/>
          <w:iCs/>
          <w:sz w:val="22"/>
          <w:szCs w:val="22"/>
          <w:lang w:val="en-AU"/>
        </w:rPr>
        <w:t xml:space="preserve">Contact officer: Miguel Artiles </w:t>
      </w:r>
    </w:p>
    <w:p w14:paraId="7D1CD75E"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hAnsi="Open Sans" w:cs="Open Sans"/>
          <w:b/>
          <w:bCs/>
          <w:noProof/>
        </w:rPr>
        <mc:AlternateContent>
          <mc:Choice Requires="wps">
            <w:drawing>
              <wp:anchor distT="0" distB="0" distL="114300" distR="114300" simplePos="0" relativeHeight="251714560" behindDoc="0" locked="0" layoutInCell="1" allowOverlap="1" wp14:anchorId="7D1CD922" wp14:editId="7D1CD923">
                <wp:simplePos x="0" y="0"/>
                <wp:positionH relativeFrom="margin">
                  <wp:align>left</wp:align>
                </wp:positionH>
                <wp:positionV relativeFrom="paragraph">
                  <wp:posOffset>301625</wp:posOffset>
                </wp:positionV>
                <wp:extent cx="5727700" cy="1095632"/>
                <wp:effectExtent l="0" t="0" r="25400" b="28575"/>
                <wp:wrapNone/>
                <wp:docPr id="1605284438" name="Text Box 1"/>
                <wp:cNvGraphicFramePr/>
                <a:graphic xmlns:a="http://schemas.openxmlformats.org/drawingml/2006/main">
                  <a:graphicData uri="http://schemas.microsoft.com/office/word/2010/wordprocessingShape">
                    <wps:wsp>
                      <wps:cNvSpPr txBox="1"/>
                      <wps:spPr>
                        <a:xfrm>
                          <a:off x="0" y="0"/>
                          <a:ext cx="5727700" cy="1095632"/>
                        </a:xfrm>
                        <a:prstGeom prst="rect">
                          <a:avLst/>
                        </a:prstGeom>
                        <a:solidFill>
                          <a:schemeClr val="lt1"/>
                        </a:solidFill>
                        <a:ln w="6350">
                          <a:solidFill>
                            <a:prstClr val="black"/>
                          </a:solidFill>
                        </a:ln>
                      </wps:spPr>
                      <wps:txbx>
                        <w:txbxContent>
                          <w:p w14:paraId="7D1CDA5F" w14:textId="77777777" w:rsidR="0033548E" w:rsidRPr="00306E86" w:rsidRDefault="00151445" w:rsidP="0033548E">
                            <w:r w:rsidRPr="00306E86">
                              <w:t xml:space="preserve">The Commission’s lease expires on 30 June 2024. We currently occupy 3,106sqm </w:t>
                            </w:r>
                            <w:r>
                              <w:t xml:space="preserve">over 3 floors </w:t>
                            </w:r>
                            <w:r w:rsidRPr="00306E86">
                              <w:t xml:space="preserve">at 175 Pitt Street. With hybrid working we do not require this </w:t>
                            </w:r>
                            <w:r>
                              <w:t>amount of</w:t>
                            </w:r>
                            <w:r w:rsidRPr="00306E86">
                              <w:t xml:space="preserve"> office space and seek to obtain financial savings on </w:t>
                            </w:r>
                            <w:r>
                              <w:t xml:space="preserve">a reduced footplate in </w:t>
                            </w:r>
                            <w:r w:rsidRPr="00306E86">
                              <w:t>our next lease</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22" id="_x0000_s1048" type="#_x0000_t202" style="position:absolute;margin-left:0;margin-top:23.75pt;width:451pt;height:86.25pt;z-index:2517145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" fillcolor="white [3201]" strokeweight=".5pt">
                <v:textbox>
                  <w:txbxContent>
                    <w:p w14:paraId="7D1CDA5F" w14:textId="77777777" w:rsidR="0033548E" w:rsidRPr="00306E86" w:rsidRDefault="00151445" w:rsidP="0033548E">
                      <w:r w:rsidRPr="00306E86">
                        <w:t xml:space="preserve">The Commission’s lease expires on 30 June 2024. We currently occupy 3,106sqm </w:t>
                      </w:r>
                      <w:r>
                        <w:t xml:space="preserve">over 3 floors </w:t>
                      </w:r>
                      <w:r w:rsidRPr="00306E86">
                        <w:t xml:space="preserve">at 175 Pitt Street. With hybrid working we do not require this </w:t>
                      </w:r>
                      <w:r>
                        <w:t>amount of</w:t>
                      </w:r>
                      <w:r w:rsidRPr="00306E86">
                        <w:t xml:space="preserve"> office space and seek to obtain financial savings on </w:t>
                      </w:r>
                      <w:r>
                        <w:t xml:space="preserve">a reduced footplate in </w:t>
                      </w:r>
                      <w:r w:rsidRPr="00306E86">
                        <w:t>our next lease</w:t>
                      </w:r>
                      <w:r>
                        <w:t>.</w:t>
                      </w:r>
                    </w:p>
                  </w:txbxContent>
                </v:textbox>
                <w10:wrap anchorx="margin"/>
              </v:shape>
            </w:pict>
          </mc:Fallback>
        </mc:AlternateContent>
      </w:r>
      <w:r w:rsidRPr="0033548E">
        <w:rPr>
          <w:rFonts w:ascii="Open Sans" w:eastAsia="Calibri" w:hAnsi="Open Sans" w:cs="Open Sans"/>
          <w:b/>
          <w:bCs/>
          <w:sz w:val="22"/>
          <w:szCs w:val="22"/>
          <w:lang w:val="en-AU"/>
        </w:rPr>
        <w:t xml:space="preserve">Issue: </w:t>
      </w:r>
    </w:p>
    <w:p w14:paraId="7D1CD75F" w14:textId="77777777" w:rsidR="0033548E" w:rsidRPr="0033548E" w:rsidRDefault="0033548E" w:rsidP="0033548E">
      <w:pPr>
        <w:spacing w:after="160" w:line="259" w:lineRule="auto"/>
        <w:rPr>
          <w:rFonts w:ascii="Open Sans" w:eastAsia="Calibri" w:hAnsi="Open Sans" w:cs="Open Sans"/>
          <w:b/>
          <w:bCs/>
          <w:color w:val="FF0000"/>
          <w:sz w:val="22"/>
          <w:szCs w:val="22"/>
          <w:lang w:val="en-AU"/>
        </w:rPr>
      </w:pPr>
    </w:p>
    <w:p w14:paraId="7D1CD760" w14:textId="77777777" w:rsidR="0033548E" w:rsidRPr="0033548E" w:rsidRDefault="0033548E" w:rsidP="0033548E">
      <w:pPr>
        <w:spacing w:after="160" w:line="259" w:lineRule="auto"/>
        <w:rPr>
          <w:rFonts w:ascii="Open Sans" w:eastAsia="Calibri" w:hAnsi="Open Sans" w:cs="Open Sans"/>
          <w:b/>
          <w:bCs/>
          <w:color w:val="FF0000"/>
          <w:sz w:val="22"/>
          <w:szCs w:val="22"/>
          <w:lang w:val="en-AU"/>
        </w:rPr>
      </w:pPr>
    </w:p>
    <w:p w14:paraId="7D1CD761" w14:textId="77777777" w:rsidR="0033548E" w:rsidRPr="0033548E" w:rsidRDefault="0033548E" w:rsidP="0033548E">
      <w:pPr>
        <w:spacing w:after="160" w:line="259" w:lineRule="auto"/>
        <w:rPr>
          <w:rFonts w:ascii="Open Sans" w:eastAsia="Calibri" w:hAnsi="Open Sans" w:cs="Open Sans"/>
          <w:b/>
          <w:bCs/>
          <w:color w:val="FF0000"/>
          <w:sz w:val="22"/>
          <w:szCs w:val="22"/>
          <w:lang w:val="en-AU"/>
        </w:rPr>
      </w:pPr>
    </w:p>
    <w:p w14:paraId="7D1CD762" w14:textId="77777777" w:rsidR="0033548E" w:rsidRPr="0033548E" w:rsidRDefault="0033548E" w:rsidP="0033548E">
      <w:pPr>
        <w:spacing w:after="160" w:line="259" w:lineRule="auto"/>
        <w:rPr>
          <w:rFonts w:ascii="Open Sans" w:eastAsia="Calibri" w:hAnsi="Open Sans" w:cs="Open Sans"/>
          <w:b/>
          <w:bCs/>
          <w:sz w:val="22"/>
          <w:szCs w:val="22"/>
          <w:lang w:val="en-AU"/>
        </w:rPr>
      </w:pPr>
    </w:p>
    <w:p w14:paraId="7D1CD763"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Key Messages/Talking Points:</w:t>
      </w:r>
    </w:p>
    <w:p w14:paraId="7D1CD764"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sz w:val="22"/>
          <w:szCs w:val="22"/>
          <w:lang w:val="en-AU"/>
        </w:rPr>
        <w:lastRenderedPageBreak/>
        <w:t>Our Hybrid Work committee has drafted a property requirement brief based on consultations with management and staff.</w:t>
      </w:r>
    </w:p>
    <w:p w14:paraId="7D1CD765"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sz w:val="22"/>
          <w:szCs w:val="22"/>
          <w:lang w:val="en-AU"/>
        </w:rPr>
        <w:t>We ha</w:t>
      </w:r>
      <w:r w:rsidRPr="0033548E">
        <w:rPr>
          <w:rFonts w:ascii="Open Sans" w:eastAsia="Calibri" w:hAnsi="Open Sans" w:cs="Open Sans"/>
          <w:sz w:val="22"/>
          <w:szCs w:val="22"/>
          <w:lang w:val="en-AU"/>
        </w:rPr>
        <w:t>ve approached the Department of Finance to determine the availability of any existing Government floorspace suitable for our requirements.</w:t>
      </w:r>
    </w:p>
    <w:p w14:paraId="7D1CD766"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sz w:val="22"/>
          <w:szCs w:val="22"/>
          <w:lang w:val="en-AU"/>
        </w:rPr>
        <w:t>We have engaged a property consultant to assist in finding, assessing the satisfaction of the requirements, and negot</w:t>
      </w:r>
      <w:r w:rsidRPr="0033548E">
        <w:rPr>
          <w:rFonts w:ascii="Open Sans" w:eastAsia="Calibri" w:hAnsi="Open Sans" w:cs="Open Sans"/>
          <w:sz w:val="22"/>
          <w:szCs w:val="22"/>
          <w:lang w:val="en-AU"/>
        </w:rPr>
        <w:t>iating commercial arrangements.</w:t>
      </w:r>
    </w:p>
    <w:p w14:paraId="7D1CD767"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b/>
          <w:bCs/>
          <w:sz w:val="22"/>
          <w:szCs w:val="22"/>
          <w:lang w:val="en-AU"/>
        </w:rPr>
        <w:t>Twenty-five</w:t>
      </w:r>
      <w:r w:rsidRPr="0033548E">
        <w:rPr>
          <w:rFonts w:ascii="Open Sans" w:eastAsia="Calibri" w:hAnsi="Open Sans" w:cs="Open Sans"/>
          <w:sz w:val="22"/>
          <w:szCs w:val="22"/>
          <w:lang w:val="en-AU"/>
        </w:rPr>
        <w:t xml:space="preserve"> properties were considered, with </w:t>
      </w:r>
      <w:r w:rsidRPr="0033548E">
        <w:rPr>
          <w:rFonts w:ascii="Open Sans" w:eastAsia="Calibri" w:hAnsi="Open Sans" w:cs="Open Sans"/>
          <w:b/>
          <w:bCs/>
          <w:sz w:val="22"/>
          <w:szCs w:val="22"/>
          <w:lang w:val="en-AU"/>
        </w:rPr>
        <w:t>five</w:t>
      </w:r>
      <w:r w:rsidRPr="0033548E">
        <w:rPr>
          <w:rFonts w:ascii="Open Sans" w:eastAsia="Calibri" w:hAnsi="Open Sans" w:cs="Open Sans"/>
          <w:sz w:val="22"/>
          <w:szCs w:val="22"/>
          <w:lang w:val="en-AU"/>
        </w:rPr>
        <w:t xml:space="preserve"> being inspected by the relocation team, Hybrid Working Committee members, and Commission leadership. Two of the inspected properties were excluded from further consideration </w:t>
      </w:r>
      <w:r w:rsidRPr="0033548E">
        <w:rPr>
          <w:rFonts w:ascii="Open Sans" w:eastAsia="Calibri" w:hAnsi="Open Sans" w:cs="Open Sans"/>
          <w:sz w:val="22"/>
          <w:szCs w:val="22"/>
          <w:lang w:val="en-AU"/>
        </w:rPr>
        <w:t xml:space="preserve">due to high costs. </w:t>
      </w:r>
    </w:p>
    <w:p w14:paraId="7D1CD768"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sz w:val="22"/>
          <w:szCs w:val="22"/>
          <w:lang w:val="en-AU"/>
        </w:rPr>
        <w:t>A qualitative and quantitative analysis was conducted for the three shortlisted properties:</w:t>
      </w:r>
    </w:p>
    <w:p w14:paraId="7D1CD769" w14:textId="77777777" w:rsidR="0033548E" w:rsidRPr="0033548E" w:rsidRDefault="00151445" w:rsidP="0033548E">
      <w:pPr>
        <w:numPr>
          <w:ilvl w:val="1"/>
          <w:numId w:val="139"/>
        </w:numPr>
        <w:ind w:left="1434" w:hanging="357"/>
        <w:rPr>
          <w:rFonts w:ascii="Open Sans" w:eastAsia="Calibri" w:hAnsi="Open Sans" w:cs="Open Sans"/>
          <w:sz w:val="22"/>
          <w:szCs w:val="22"/>
          <w:lang w:val="en-AU"/>
        </w:rPr>
      </w:pPr>
      <w:r w:rsidRPr="0033548E">
        <w:rPr>
          <w:rFonts w:ascii="Open Sans" w:eastAsia="Calibri" w:hAnsi="Open Sans" w:cs="Open Sans"/>
          <w:sz w:val="22"/>
          <w:szCs w:val="22"/>
          <w:lang w:val="en-AU"/>
        </w:rPr>
        <w:t>Levels 19/20 at 175 Pitt Street.</w:t>
      </w:r>
    </w:p>
    <w:p w14:paraId="7D1CD76A" w14:textId="77777777" w:rsidR="0033548E" w:rsidRPr="0033548E" w:rsidRDefault="00151445" w:rsidP="0033548E">
      <w:pPr>
        <w:numPr>
          <w:ilvl w:val="1"/>
          <w:numId w:val="139"/>
        </w:numPr>
        <w:ind w:left="1434" w:hanging="357"/>
        <w:rPr>
          <w:rFonts w:ascii="Open Sans" w:eastAsia="Calibri" w:hAnsi="Open Sans" w:cs="Open Sans"/>
          <w:sz w:val="22"/>
          <w:szCs w:val="22"/>
          <w:lang w:val="en-AU"/>
        </w:rPr>
      </w:pPr>
      <w:r w:rsidRPr="0033548E">
        <w:rPr>
          <w:rFonts w:ascii="Open Sans" w:eastAsia="Calibri" w:hAnsi="Open Sans" w:cs="Open Sans"/>
          <w:sz w:val="22"/>
          <w:szCs w:val="22"/>
          <w:lang w:val="en-AU"/>
        </w:rPr>
        <w:t>Levels 32/33 at 259 George Street.</w:t>
      </w:r>
    </w:p>
    <w:p w14:paraId="7D1CD76B" w14:textId="77777777" w:rsidR="0033548E" w:rsidRPr="0033548E" w:rsidRDefault="00151445" w:rsidP="0033548E">
      <w:pPr>
        <w:numPr>
          <w:ilvl w:val="1"/>
          <w:numId w:val="139"/>
        </w:numPr>
        <w:ind w:left="1434" w:hanging="357"/>
        <w:rPr>
          <w:rFonts w:ascii="Open Sans" w:eastAsia="Calibri" w:hAnsi="Open Sans" w:cs="Open Sans"/>
          <w:sz w:val="22"/>
          <w:szCs w:val="22"/>
          <w:lang w:val="en-AU"/>
        </w:rPr>
      </w:pPr>
      <w:r w:rsidRPr="0033548E">
        <w:rPr>
          <w:rFonts w:ascii="Open Sans" w:eastAsia="Calibri" w:hAnsi="Open Sans" w:cs="Open Sans"/>
          <w:sz w:val="22"/>
          <w:szCs w:val="22"/>
          <w:lang w:val="en-AU"/>
        </w:rPr>
        <w:t>Level 12 and half of level 6 at 321 Kent Street.</w:t>
      </w:r>
    </w:p>
    <w:p w14:paraId="7D1CD76C"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sz w:val="22"/>
          <w:szCs w:val="22"/>
          <w:lang w:val="en-AU"/>
        </w:rPr>
        <w:t xml:space="preserve">19/20 at 175 Pitt </w:t>
      </w:r>
      <w:r w:rsidRPr="0033548E">
        <w:rPr>
          <w:rFonts w:ascii="Open Sans" w:eastAsia="Calibri" w:hAnsi="Open Sans" w:cs="Open Sans"/>
          <w:sz w:val="22"/>
          <w:szCs w:val="22"/>
          <w:lang w:val="en-AU"/>
        </w:rPr>
        <w:t>Street ranked highest in both qualitative and quantitative analyses, requiring fewer alterations than the other options. Additionally, the availability of the other options was either unconfirmed or fell after the current lease expiration, triggering addit</w:t>
      </w:r>
      <w:r w:rsidRPr="0033548E">
        <w:rPr>
          <w:rFonts w:ascii="Open Sans" w:eastAsia="Calibri" w:hAnsi="Open Sans" w:cs="Open Sans"/>
          <w:sz w:val="22"/>
          <w:szCs w:val="22"/>
          <w:lang w:val="en-AU"/>
        </w:rPr>
        <w:t>ional costs.</w:t>
      </w:r>
    </w:p>
    <w:p w14:paraId="7D1CD76D" w14:textId="77777777" w:rsidR="0033548E" w:rsidRPr="0033548E" w:rsidRDefault="00151445" w:rsidP="0033548E">
      <w:pPr>
        <w:numPr>
          <w:ilvl w:val="0"/>
          <w:numId w:val="139"/>
        </w:numPr>
        <w:spacing w:before="240" w:after="240"/>
        <w:rPr>
          <w:rFonts w:ascii="Open Sans" w:eastAsia="Calibri" w:hAnsi="Open Sans" w:cs="Open Sans"/>
          <w:sz w:val="22"/>
          <w:szCs w:val="22"/>
          <w:lang w:val="en-AU"/>
        </w:rPr>
      </w:pPr>
      <w:r w:rsidRPr="0033548E">
        <w:rPr>
          <w:rFonts w:ascii="Open Sans" w:eastAsia="Calibri" w:hAnsi="Open Sans" w:cs="Open Sans"/>
          <w:sz w:val="22"/>
          <w:szCs w:val="22"/>
          <w:lang w:val="en-AU"/>
        </w:rPr>
        <w:t>The 19/20 at 175 Pitt Street option is expected to yield savings of 1 million per year during the 10-year lease agreement approximately.</w:t>
      </w:r>
    </w:p>
    <w:p w14:paraId="7D1CD76E" w14:textId="77777777" w:rsidR="0033548E" w:rsidRPr="0033548E" w:rsidRDefault="00151445" w:rsidP="00A715E7">
      <w:pPr>
        <w:numPr>
          <w:ilvl w:val="0"/>
          <w:numId w:val="139"/>
        </w:numPr>
        <w:spacing w:before="240" w:after="240"/>
        <w:rPr>
          <w:rFonts w:ascii="Open Sans" w:eastAsia="Calibri" w:hAnsi="Open Sans" w:cs="Open Sans"/>
          <w:b/>
          <w:bCs/>
          <w:sz w:val="22"/>
          <w:szCs w:val="22"/>
          <w:lang w:val="en-AU"/>
        </w:rPr>
      </w:pPr>
      <w:r w:rsidRPr="0033548E">
        <w:rPr>
          <w:rFonts w:ascii="Open Sans" w:eastAsia="Calibri" w:hAnsi="Open Sans" w:cs="Open Sans"/>
          <w:sz w:val="22"/>
          <w:szCs w:val="22"/>
          <w:lang w:val="en-AU"/>
        </w:rPr>
        <w:t>There is potential additional savings of 275,000 in the current fiscal year if the early surrender of Leve</w:t>
      </w:r>
      <w:r w:rsidRPr="0033548E">
        <w:rPr>
          <w:rFonts w:ascii="Open Sans" w:eastAsia="Calibri" w:hAnsi="Open Sans" w:cs="Open Sans"/>
          <w:sz w:val="22"/>
          <w:szCs w:val="22"/>
          <w:lang w:val="en-AU"/>
        </w:rPr>
        <w:t>l 3 (by April 2024) is executed.</w:t>
      </w:r>
    </w:p>
    <w:p w14:paraId="7D1CD76F" w14:textId="77777777" w:rsidR="002908F7" w:rsidRDefault="00151445" w:rsidP="0033548E">
      <w:pPr>
        <w:spacing w:before="240" w:after="240"/>
        <w:ind w:left="720"/>
        <w:rPr>
          <w:rFonts w:ascii="Open Sans" w:eastAsia="Calibri" w:hAnsi="Open Sans" w:cs="Open Sans"/>
          <w:color w:val="0000FF"/>
          <w:sz w:val="22"/>
          <w:szCs w:val="22"/>
          <w:u w:val="single"/>
          <w:lang w:val="en-AU"/>
        </w:rPr>
      </w:pPr>
      <w:r w:rsidRPr="0033548E">
        <w:rPr>
          <w:rFonts w:ascii="Open Sans" w:eastAsia="Calibri" w:hAnsi="Open Sans" w:cs="Open Sans"/>
          <w:b/>
          <w:bCs/>
          <w:sz w:val="22"/>
          <w:szCs w:val="22"/>
          <w:lang w:val="en-AU"/>
        </w:rPr>
        <w:t xml:space="preserve">Reference </w:t>
      </w:r>
      <w:proofErr w:type="spellStart"/>
      <w:r w:rsidRPr="0033548E">
        <w:rPr>
          <w:rFonts w:ascii="Open Sans" w:eastAsia="Calibri" w:hAnsi="Open Sans" w:cs="Open Sans"/>
          <w:b/>
          <w:bCs/>
          <w:sz w:val="22"/>
          <w:szCs w:val="22"/>
          <w:lang w:val="en-AU"/>
        </w:rPr>
        <w:t>Attachments:</w:t>
      </w:r>
      <w:hyperlink r:id="rId214" w:history="1">
        <w:r w:rsidRPr="0033548E">
          <w:rPr>
            <w:rFonts w:ascii="Open Sans" w:eastAsia="Calibri" w:hAnsi="Open Sans" w:cs="Open Sans"/>
            <w:color w:val="0000FF"/>
            <w:sz w:val="22"/>
            <w:szCs w:val="22"/>
            <w:u w:val="single"/>
            <w:lang w:val="en-AU"/>
          </w:rPr>
          <w:t>AHRC</w:t>
        </w:r>
        <w:proofErr w:type="spellEnd"/>
        <w:r w:rsidRPr="0033548E">
          <w:rPr>
            <w:rFonts w:ascii="Open Sans" w:eastAsia="Calibri" w:hAnsi="Open Sans" w:cs="Open Sans"/>
            <w:color w:val="0000FF"/>
            <w:sz w:val="22"/>
            <w:szCs w:val="22"/>
            <w:u w:val="single"/>
            <w:lang w:val="en-AU"/>
          </w:rPr>
          <w:t xml:space="preserve"> Office relocation recommendation - 231003.pptx</w:t>
        </w:r>
      </w:hyperlink>
    </w:p>
    <w:p w14:paraId="7D1CD770" w14:textId="77777777" w:rsidR="0033548E" w:rsidRPr="0033548E" w:rsidRDefault="00151445" w:rsidP="0033548E">
      <w:pPr>
        <w:spacing w:after="160" w:line="259" w:lineRule="auto"/>
        <w:jc w:val="center"/>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NPP on Digital Transformation Fund</w:t>
      </w:r>
      <w:r w:rsidRPr="0033548E">
        <w:rPr>
          <w:rFonts w:ascii="Open Sans" w:eastAsia="Calibri" w:hAnsi="Open Sans" w:cs="Open Sans"/>
          <w:b/>
          <w:bCs/>
          <w:sz w:val="22"/>
          <w:szCs w:val="22"/>
          <w:lang w:val="en-AU"/>
        </w:rPr>
        <w:t>ing</w:t>
      </w:r>
    </w:p>
    <w:p w14:paraId="7D1CD771" w14:textId="77777777" w:rsidR="0033548E" w:rsidRPr="0033548E" w:rsidRDefault="00151445" w:rsidP="0033548E">
      <w:pPr>
        <w:spacing w:after="160" w:line="259" w:lineRule="auto"/>
        <w:rPr>
          <w:rFonts w:ascii="Open Sans" w:eastAsia="Calibri" w:hAnsi="Open Sans" w:cs="Open Sans"/>
          <w:i/>
          <w:iCs/>
          <w:sz w:val="22"/>
          <w:szCs w:val="22"/>
          <w:lang w:val="en-AU"/>
        </w:rPr>
      </w:pPr>
      <w:r w:rsidRPr="0033548E">
        <w:rPr>
          <w:rFonts w:ascii="Open Sans" w:eastAsia="Calibri" w:hAnsi="Open Sans" w:cs="Open Sans"/>
          <w:i/>
          <w:iCs/>
          <w:sz w:val="22"/>
          <w:szCs w:val="22"/>
          <w:lang w:val="en-AU"/>
        </w:rPr>
        <w:t>Contact Officer: Miguel Artiles</w:t>
      </w:r>
    </w:p>
    <w:p w14:paraId="7D1CD772"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hAnsi="Open Sans" w:cs="Open Sans"/>
          <w:b/>
          <w:bCs/>
          <w:noProof/>
          <w:color w:val="2B579A"/>
          <w:shd w:val="clear" w:color="auto" w:fill="E6E6E6"/>
        </w:rPr>
        <mc:AlternateContent>
          <mc:Choice Requires="wps">
            <w:drawing>
              <wp:anchor distT="0" distB="0" distL="114300" distR="114300" simplePos="0" relativeHeight="251718656" behindDoc="0" locked="0" layoutInCell="1" allowOverlap="1" wp14:anchorId="7D1CD924" wp14:editId="7D1CD925">
                <wp:simplePos x="0" y="0"/>
                <wp:positionH relativeFrom="margin">
                  <wp:align>left</wp:align>
                </wp:positionH>
                <wp:positionV relativeFrom="paragraph">
                  <wp:posOffset>200025</wp:posOffset>
                </wp:positionV>
                <wp:extent cx="5727700" cy="586740"/>
                <wp:effectExtent l="0" t="0" r="25400" b="22860"/>
                <wp:wrapNone/>
                <wp:docPr id="339502394" name="Text Box 1"/>
                <wp:cNvGraphicFramePr/>
                <a:graphic xmlns:a="http://schemas.openxmlformats.org/drawingml/2006/main">
                  <a:graphicData uri="http://schemas.microsoft.com/office/word/2010/wordprocessingShape">
                    <wps:wsp>
                      <wps:cNvSpPr/>
                      <wps:spPr>
                        <a:xfrm>
                          <a:off x="0" y="0"/>
                          <a:ext cx="5727700" cy="586740"/>
                        </a:xfrm>
                        <a:prstGeom prst="rect">
                          <a:avLst/>
                        </a:prstGeom>
                        <a:solidFill>
                          <a:schemeClr val="lt1"/>
                        </a:solidFill>
                        <a:ln w="6350">
                          <a:solidFill>
                            <a:srgbClr val="000000"/>
                          </a:solidFill>
                        </a:ln>
                      </wps:spPr>
                      <wps:txbx>
                        <w:txbxContent>
                          <w:p w14:paraId="7D1CDA60" w14:textId="77777777" w:rsidR="0033548E" w:rsidRPr="00BA4804" w:rsidRDefault="00151445" w:rsidP="0033548E">
                            <w:pPr>
                              <w:spacing w:line="256" w:lineRule="auto"/>
                              <w:rPr>
                                <w:rFonts w:cs="Open Sans"/>
                              </w:rPr>
                            </w:pPr>
                            <w:r w:rsidRPr="00BA4804">
                              <w:rPr>
                                <w:rFonts w:cs="Open Sans"/>
                              </w:rPr>
                              <w:t>NPP on Digital Transformation funding</w:t>
                            </w:r>
                          </w:p>
                          <w:p w14:paraId="7D1CDA61"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p w14:paraId="7D1CDA62"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txbxContent>
                      </wps:txbx>
                      <wps:bodyPr spcFirstLastPara="0" wrap="square" lIns="91440" tIns="45720" rIns="91440" bIns="45720" anchor="t"/>
                    </wps:wsp>
                  </a:graphicData>
                </a:graphic>
                <wp14:sizeRelH relativeFrom="margin">
                  <wp14:pctWidth>0</wp14:pctWidth>
                </wp14:sizeRelH>
                <wp14:sizeRelV relativeFrom="margin">
                  <wp14:pctHeight>0</wp14:pctHeight>
                </wp14:sizeRelV>
              </wp:anchor>
            </w:drawing>
          </mc:Choice>
          <mc:Fallback>
            <w:pict>
              <v:rect w14:anchorId="7D1CD924" id="_x0000_s1049" style="position:absolute;margin-left:0;margin-top:15.75pt;width:451pt;height:46.2pt;z-index:2517186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" fillcolor="white [3201]" strokeweight=".5pt">
                <v:textbox>
                  <w:txbxContent>
                    <w:p w14:paraId="7D1CDA60" w14:textId="77777777" w:rsidR="0033548E" w:rsidRPr="00BA4804" w:rsidRDefault="00151445" w:rsidP="0033548E">
                      <w:pPr>
                        <w:spacing w:line="256" w:lineRule="auto"/>
                        <w:rPr>
                          <w:rFonts w:cs="Open Sans"/>
                        </w:rPr>
                      </w:pPr>
                      <w:r w:rsidRPr="00BA4804">
                        <w:rPr>
                          <w:rFonts w:cs="Open Sans"/>
                        </w:rPr>
                        <w:t>NPP on Digital Transformation funding</w:t>
                      </w:r>
                    </w:p>
                    <w:p w14:paraId="7D1CDA61"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p w14:paraId="7D1CDA62"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txbxContent>
                </v:textbox>
                <w10:wrap anchorx="margin"/>
              </v:rect>
            </w:pict>
          </mc:Fallback>
        </mc:AlternateContent>
      </w:r>
      <w:r w:rsidRPr="0033548E">
        <w:rPr>
          <w:rFonts w:ascii="Open Sans" w:eastAsia="Calibri" w:hAnsi="Open Sans" w:cs="Open Sans"/>
          <w:b/>
          <w:bCs/>
          <w:sz w:val="22"/>
          <w:szCs w:val="22"/>
          <w:lang w:val="en-AU"/>
        </w:rPr>
        <w:t xml:space="preserve">Issue: </w:t>
      </w:r>
    </w:p>
    <w:p w14:paraId="7D1CD773" w14:textId="77777777" w:rsidR="0033548E" w:rsidRPr="0033548E" w:rsidRDefault="0033548E" w:rsidP="0033548E">
      <w:pPr>
        <w:spacing w:after="160" w:line="259" w:lineRule="auto"/>
        <w:rPr>
          <w:rFonts w:ascii="Open Sans" w:eastAsia="Calibri" w:hAnsi="Open Sans" w:cs="Open Sans"/>
          <w:b/>
          <w:bCs/>
          <w:sz w:val="22"/>
          <w:szCs w:val="22"/>
          <w:lang w:val="en-AU"/>
        </w:rPr>
      </w:pPr>
    </w:p>
    <w:p w14:paraId="7D1CD774" w14:textId="77777777" w:rsidR="0033548E" w:rsidRPr="0033548E" w:rsidRDefault="0033548E" w:rsidP="0033548E">
      <w:pPr>
        <w:spacing w:after="160" w:line="259" w:lineRule="auto"/>
        <w:rPr>
          <w:rFonts w:ascii="Open Sans" w:eastAsia="Calibri" w:hAnsi="Open Sans" w:cs="Open Sans"/>
          <w:b/>
          <w:bCs/>
          <w:sz w:val="22"/>
          <w:szCs w:val="22"/>
          <w:lang w:val="en-AU"/>
        </w:rPr>
      </w:pPr>
    </w:p>
    <w:p w14:paraId="7D1CD775"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Key Messages/Talking Points:</w:t>
      </w:r>
    </w:p>
    <w:p w14:paraId="7D1CD776" w14:textId="77777777" w:rsidR="0033548E" w:rsidRPr="0033548E" w:rsidRDefault="00151445" w:rsidP="0033548E">
      <w:pPr>
        <w:numPr>
          <w:ilvl w:val="0"/>
          <w:numId w:val="140"/>
        </w:numPr>
        <w:spacing w:before="240"/>
        <w:contextualSpacing/>
        <w:rPr>
          <w:rFonts w:ascii="Open Sans" w:hAnsi="Open Sans" w:cs="Open Sans"/>
          <w:sz w:val="22"/>
          <w:szCs w:val="22"/>
          <w:lang w:val="en-AU"/>
        </w:rPr>
      </w:pPr>
      <w:r w:rsidRPr="0033548E">
        <w:rPr>
          <w:rFonts w:ascii="Open Sans" w:hAnsi="Open Sans" w:cs="Open Sans"/>
          <w:sz w:val="22"/>
          <w:szCs w:val="22"/>
          <w:lang w:val="en-AU"/>
        </w:rPr>
        <w:t xml:space="preserve">The FY23-24 budget submitted on October 2022 included special funding for the enhancement of the Commission Technology landscape. The special funding was rejected at that time due to insufficient detail and justification, but an authorisation to present a </w:t>
      </w:r>
      <w:r w:rsidRPr="0033548E">
        <w:rPr>
          <w:rFonts w:ascii="Open Sans" w:hAnsi="Open Sans" w:cs="Open Sans"/>
          <w:sz w:val="22"/>
          <w:szCs w:val="22"/>
          <w:lang w:val="en-AU"/>
        </w:rPr>
        <w:t xml:space="preserve">NPP was granted </w:t>
      </w:r>
      <w:r w:rsidRPr="0033548E">
        <w:rPr>
          <w:rFonts w:ascii="Open Sans" w:hAnsi="Open Sans" w:cs="Open Sans"/>
          <w:sz w:val="22"/>
          <w:szCs w:val="22"/>
          <w:highlight w:val="yellow"/>
          <w:lang w:val="en-AU"/>
        </w:rPr>
        <w:t>(Cabinet in Confidence – pending approach by Scott)</w:t>
      </w:r>
    </w:p>
    <w:p w14:paraId="7D1CD777" w14:textId="77777777" w:rsidR="0033548E" w:rsidRPr="0033548E" w:rsidRDefault="0033548E" w:rsidP="0033548E">
      <w:pPr>
        <w:spacing w:line="259" w:lineRule="auto"/>
        <w:rPr>
          <w:rFonts w:ascii="Open Sans" w:eastAsia="Calibri" w:hAnsi="Open Sans" w:cs="Open Sans"/>
          <w:sz w:val="22"/>
          <w:szCs w:val="22"/>
          <w:lang w:val="en-AU"/>
        </w:rPr>
      </w:pPr>
    </w:p>
    <w:p w14:paraId="7D1CD778" w14:textId="77777777" w:rsidR="0033548E" w:rsidRPr="0033548E" w:rsidRDefault="00151445" w:rsidP="0033548E">
      <w:pPr>
        <w:numPr>
          <w:ilvl w:val="0"/>
          <w:numId w:val="140"/>
        </w:numPr>
        <w:spacing w:before="240"/>
        <w:contextualSpacing/>
        <w:rPr>
          <w:rFonts w:ascii="Open Sans" w:hAnsi="Open Sans" w:cs="Open Sans"/>
          <w:sz w:val="22"/>
          <w:szCs w:val="22"/>
          <w:lang w:val="en-AU"/>
        </w:rPr>
      </w:pPr>
      <w:r w:rsidRPr="0033548E">
        <w:rPr>
          <w:rFonts w:ascii="Open Sans" w:hAnsi="Open Sans" w:cs="Open Sans"/>
          <w:sz w:val="22"/>
          <w:szCs w:val="22"/>
          <w:lang w:val="en-AU"/>
        </w:rPr>
        <w:t xml:space="preserve">Deloitte, well-known for its advisory services, systematically examined AHRC's entire IT landscape, encompassing infrastructure, applications, processes, cyber security, and operations.  </w:t>
      </w:r>
      <w:r w:rsidRPr="0033548E">
        <w:rPr>
          <w:rFonts w:ascii="Open Sans" w:hAnsi="Open Sans" w:cs="Open Sans"/>
          <w:sz w:val="22"/>
          <w:szCs w:val="22"/>
          <w:lang w:val="en-AU"/>
        </w:rPr>
        <w:t>A comprehensive assessment report was provided, outlining specific implementation options, and associated indicative OPEX and CAPEX costs.</w:t>
      </w:r>
    </w:p>
    <w:p w14:paraId="7D1CD779" w14:textId="77777777" w:rsidR="0033548E" w:rsidRPr="0033548E" w:rsidRDefault="0033548E" w:rsidP="0033548E">
      <w:pPr>
        <w:spacing w:before="240" w:after="240"/>
        <w:ind w:left="720"/>
        <w:contextualSpacing/>
        <w:rPr>
          <w:rFonts w:ascii="Open Sans" w:hAnsi="Open Sans" w:cs="Open Sans"/>
          <w:sz w:val="22"/>
          <w:szCs w:val="22"/>
          <w:lang w:val="en-AU"/>
        </w:rPr>
      </w:pPr>
    </w:p>
    <w:p w14:paraId="7D1CD77A" w14:textId="77777777" w:rsidR="0033548E" w:rsidRPr="0033548E" w:rsidRDefault="00151445" w:rsidP="0033548E">
      <w:pPr>
        <w:numPr>
          <w:ilvl w:val="0"/>
          <w:numId w:val="140"/>
        </w:numPr>
        <w:spacing w:before="240"/>
        <w:contextualSpacing/>
        <w:rPr>
          <w:rFonts w:ascii="Open Sans" w:hAnsi="Open Sans" w:cs="Open Sans"/>
          <w:sz w:val="22"/>
          <w:szCs w:val="22"/>
          <w:lang w:val="en-AU"/>
        </w:rPr>
      </w:pPr>
      <w:r w:rsidRPr="0033548E">
        <w:rPr>
          <w:rFonts w:ascii="Open Sans" w:hAnsi="Open Sans" w:cs="Open Sans"/>
          <w:sz w:val="22"/>
          <w:szCs w:val="22"/>
          <w:lang w:val="en-AU"/>
        </w:rPr>
        <w:t>Following Deloitte's assessment, AHRC will soon be ready to seek funding for its 2024-2025 IT digital transformation</w:t>
      </w:r>
      <w:r w:rsidRPr="0033548E">
        <w:rPr>
          <w:rFonts w:ascii="Open Sans" w:hAnsi="Open Sans" w:cs="Open Sans"/>
          <w:sz w:val="22"/>
          <w:szCs w:val="22"/>
          <w:lang w:val="en-AU"/>
        </w:rPr>
        <w:t>. The Attorney General’s Department (AGD) Chief Financial Officer (CFO) has confirmed that AHRC already has authority to bring forward a funding proposal in the 2024-25 budget. A crucial step is a revised business case / NPP, which is currently being devel</w:t>
      </w:r>
      <w:r w:rsidRPr="0033548E">
        <w:rPr>
          <w:rFonts w:ascii="Open Sans" w:hAnsi="Open Sans" w:cs="Open Sans"/>
          <w:sz w:val="22"/>
          <w:szCs w:val="22"/>
          <w:lang w:val="en-AU"/>
        </w:rPr>
        <w:t xml:space="preserve">oped.  </w:t>
      </w:r>
    </w:p>
    <w:p w14:paraId="7D1CD77B" w14:textId="77777777" w:rsidR="0033548E" w:rsidRPr="0033548E" w:rsidRDefault="0033548E" w:rsidP="0033548E">
      <w:pPr>
        <w:spacing w:before="240"/>
        <w:ind w:left="360"/>
        <w:contextualSpacing/>
        <w:rPr>
          <w:rFonts w:ascii="Open Sans" w:hAnsi="Open Sans" w:cs="Open Sans"/>
          <w:sz w:val="22"/>
          <w:szCs w:val="22"/>
          <w:lang w:val="en-AU"/>
        </w:rPr>
      </w:pPr>
    </w:p>
    <w:p w14:paraId="7D1CD77C" w14:textId="77777777" w:rsidR="0033548E" w:rsidRPr="0033548E" w:rsidRDefault="00151445" w:rsidP="0033548E">
      <w:pPr>
        <w:numPr>
          <w:ilvl w:val="0"/>
          <w:numId w:val="140"/>
        </w:numPr>
        <w:spacing w:before="240"/>
        <w:contextualSpacing/>
        <w:rPr>
          <w:rFonts w:ascii="Open Sans" w:hAnsi="Open Sans" w:cs="Open Sans"/>
          <w:i/>
          <w:iCs/>
          <w:sz w:val="22"/>
          <w:szCs w:val="22"/>
          <w:lang w:val="en-AU"/>
        </w:rPr>
      </w:pPr>
      <w:r w:rsidRPr="0033548E">
        <w:rPr>
          <w:rFonts w:ascii="Open Sans" w:hAnsi="Open Sans" w:cs="Open Sans"/>
          <w:sz w:val="22"/>
          <w:szCs w:val="22"/>
          <w:lang w:val="en-AU"/>
        </w:rPr>
        <w:t xml:space="preserve">Numerous discussions have taken place with the AGD and DTA to actively seek their feedback. This input will be included into the NPP while also ensuring alignment with our internal processes.  The NPP will be circulated to stakeholders </w:t>
      </w:r>
      <w:r w:rsidRPr="0033548E">
        <w:rPr>
          <w:rFonts w:ascii="Open Sans" w:hAnsi="Open Sans" w:cs="Open Sans"/>
          <w:sz w:val="22"/>
          <w:szCs w:val="22"/>
          <w:lang w:val="en-AU"/>
        </w:rPr>
        <w:t>across AHRC, AGD, and the DTA for consultation, review, and input.  Furthermore, AGD has requested AHRC to provide a draft and cost estimates for the NPP by the end of October</w:t>
      </w:r>
      <w:r w:rsidRPr="0033548E">
        <w:rPr>
          <w:rFonts w:ascii="Open Sans" w:hAnsi="Open Sans" w:cs="Open Sans"/>
          <w:i/>
          <w:iCs/>
          <w:sz w:val="22"/>
          <w:szCs w:val="22"/>
          <w:lang w:val="en-AU"/>
        </w:rPr>
        <w:t>.</w:t>
      </w:r>
    </w:p>
    <w:p w14:paraId="7D1CD77D" w14:textId="77777777" w:rsidR="0033548E" w:rsidRPr="0033548E" w:rsidRDefault="0033548E" w:rsidP="0033548E">
      <w:pPr>
        <w:spacing w:line="259" w:lineRule="auto"/>
        <w:rPr>
          <w:rFonts w:ascii="Open Sans" w:eastAsia="Calibri" w:hAnsi="Open Sans" w:cs="Open Sans"/>
          <w:b/>
          <w:bCs/>
          <w:color w:val="212121"/>
          <w:sz w:val="22"/>
          <w:szCs w:val="22"/>
          <w:lang w:val="en-AU" w:eastAsia="en-GB"/>
        </w:rPr>
      </w:pPr>
    </w:p>
    <w:p w14:paraId="7D1CD77E" w14:textId="77777777" w:rsidR="0033548E" w:rsidRPr="0033548E" w:rsidRDefault="00151445" w:rsidP="0033548E">
      <w:pPr>
        <w:spacing w:line="259" w:lineRule="auto"/>
        <w:rPr>
          <w:rFonts w:ascii="Open Sans" w:eastAsia="Calibri" w:hAnsi="Open Sans" w:cs="Open Sans"/>
          <w:b/>
          <w:bCs/>
          <w:color w:val="212121"/>
          <w:sz w:val="22"/>
          <w:szCs w:val="22"/>
          <w:lang w:val="en-AU" w:eastAsia="en-GB"/>
        </w:rPr>
      </w:pPr>
      <w:r w:rsidRPr="0033548E">
        <w:rPr>
          <w:rFonts w:ascii="Open Sans" w:eastAsia="Calibri" w:hAnsi="Open Sans" w:cs="Open Sans"/>
          <w:b/>
          <w:bCs/>
          <w:color w:val="212121"/>
          <w:sz w:val="22"/>
          <w:szCs w:val="22"/>
          <w:lang w:val="en-AU" w:eastAsia="en-GB"/>
        </w:rPr>
        <w:t>Background</w:t>
      </w:r>
    </w:p>
    <w:p w14:paraId="7D1CD77F" w14:textId="77777777" w:rsidR="0033548E" w:rsidRPr="0033548E" w:rsidRDefault="0033548E" w:rsidP="0033548E">
      <w:pPr>
        <w:ind w:left="720"/>
        <w:contextualSpacing/>
        <w:rPr>
          <w:rFonts w:ascii="Open Sans" w:hAnsi="Open Sans" w:cs="Open Sans"/>
          <w:color w:val="212121"/>
          <w:sz w:val="22"/>
          <w:szCs w:val="22"/>
          <w:lang w:val="en-AU" w:eastAsia="en-GB"/>
        </w:rPr>
      </w:pPr>
    </w:p>
    <w:p w14:paraId="7D1CD780" w14:textId="77777777" w:rsidR="0033548E" w:rsidRPr="0033548E" w:rsidRDefault="00151445" w:rsidP="0033548E">
      <w:pPr>
        <w:numPr>
          <w:ilvl w:val="0"/>
          <w:numId w:val="60"/>
        </w:numPr>
        <w:spacing w:before="240"/>
        <w:contextualSpacing/>
        <w:rPr>
          <w:rFonts w:ascii="Open Sans" w:hAnsi="Open Sans" w:cs="Open Sans"/>
          <w:sz w:val="22"/>
          <w:szCs w:val="22"/>
          <w:lang w:val="en-AU"/>
        </w:rPr>
      </w:pPr>
      <w:r w:rsidRPr="0033548E">
        <w:rPr>
          <w:rFonts w:ascii="Open Sans" w:hAnsi="Open Sans" w:cs="Open Sans"/>
          <w:sz w:val="22"/>
          <w:szCs w:val="22"/>
          <w:lang w:val="en-AU"/>
        </w:rPr>
        <w:t>In October 2022, AHRC initiated its proposed IT digital transforma</w:t>
      </w:r>
      <w:r w:rsidRPr="0033548E">
        <w:rPr>
          <w:rFonts w:ascii="Open Sans" w:hAnsi="Open Sans" w:cs="Open Sans"/>
          <w:sz w:val="22"/>
          <w:szCs w:val="22"/>
          <w:lang w:val="en-AU"/>
        </w:rPr>
        <w:t>tion journey to align with ever increasing digital advancements and growing technology expectations. The initial business case, or NPP, did not proceed, primarily due to insufficient review of AHRC's existing IT landscape. Acknowledging this gap, AHRC enga</w:t>
      </w:r>
      <w:r w:rsidRPr="0033548E">
        <w:rPr>
          <w:rFonts w:ascii="Open Sans" w:hAnsi="Open Sans" w:cs="Open Sans"/>
          <w:sz w:val="22"/>
          <w:szCs w:val="22"/>
          <w:lang w:val="en-AU"/>
        </w:rPr>
        <w:t>ged Deloitte to perform an in-depth gap analysis.</w:t>
      </w:r>
    </w:p>
    <w:p w14:paraId="7D1CD781"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Reference Attachments:</w:t>
      </w:r>
    </w:p>
    <w:p w14:paraId="7D1CD782" w14:textId="77777777" w:rsidR="0033548E" w:rsidRPr="0033548E" w:rsidRDefault="00151445" w:rsidP="0033548E">
      <w:pPr>
        <w:spacing w:after="160" w:line="259" w:lineRule="auto"/>
        <w:rPr>
          <w:rFonts w:ascii="Open Sans" w:eastAsia="Open Sans" w:hAnsi="Open Sans" w:cs="Open Sans"/>
          <w:sz w:val="22"/>
          <w:szCs w:val="22"/>
          <w:lang w:val="en-AU"/>
        </w:rPr>
      </w:pPr>
      <w:hyperlink r:id="rId215">
        <w:r w:rsidRPr="0033548E">
          <w:rPr>
            <w:rFonts w:ascii="Open Sans" w:eastAsia="Open Sans" w:hAnsi="Open Sans" w:cs="Open Sans"/>
            <w:color w:val="0000FF"/>
            <w:sz w:val="22"/>
            <w:szCs w:val="22"/>
            <w:u w:val="single"/>
            <w:lang w:val="en-AU"/>
          </w:rPr>
          <w:t>AHRC - IT Systems Review - Final Report - 12.09.2023.pdf</w:t>
        </w:r>
      </w:hyperlink>
    </w:p>
    <w:p w14:paraId="7D1CD783" w14:textId="77777777" w:rsidR="0033548E" w:rsidRPr="0033548E" w:rsidRDefault="0033548E" w:rsidP="0033548E">
      <w:pPr>
        <w:spacing w:after="160" w:line="259" w:lineRule="auto"/>
        <w:rPr>
          <w:rFonts w:ascii="Open Sans" w:eastAsia="Calibri" w:hAnsi="Open Sans" w:cs="Open Sans"/>
          <w:sz w:val="22"/>
          <w:szCs w:val="22"/>
          <w:lang w:val="en-AU"/>
        </w:rPr>
      </w:pPr>
    </w:p>
    <w:p w14:paraId="7D1CD784" w14:textId="77777777" w:rsidR="0033548E" w:rsidRPr="0033548E" w:rsidRDefault="00151445" w:rsidP="0033548E">
      <w:pPr>
        <w:spacing w:after="160" w:line="259" w:lineRule="auto"/>
        <w:jc w:val="center"/>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NPP on Digital Transformation Fun</w:t>
      </w:r>
      <w:r w:rsidRPr="0033548E">
        <w:rPr>
          <w:rFonts w:ascii="Open Sans" w:eastAsia="Calibri" w:hAnsi="Open Sans" w:cs="Open Sans"/>
          <w:b/>
          <w:bCs/>
          <w:sz w:val="22"/>
          <w:szCs w:val="22"/>
          <w:lang w:val="en-AU"/>
        </w:rPr>
        <w:t>ding</w:t>
      </w:r>
    </w:p>
    <w:p w14:paraId="7D1CD785" w14:textId="77777777" w:rsidR="0033548E" w:rsidRPr="0033548E" w:rsidRDefault="00151445" w:rsidP="0033548E">
      <w:pPr>
        <w:spacing w:after="160" w:line="259" w:lineRule="auto"/>
        <w:rPr>
          <w:rFonts w:ascii="Open Sans" w:eastAsia="Calibri" w:hAnsi="Open Sans" w:cs="Open Sans"/>
          <w:i/>
          <w:iCs/>
          <w:sz w:val="22"/>
          <w:szCs w:val="22"/>
          <w:lang w:val="en-AU"/>
        </w:rPr>
      </w:pPr>
      <w:r w:rsidRPr="0033548E">
        <w:rPr>
          <w:rFonts w:ascii="Open Sans" w:eastAsia="Calibri" w:hAnsi="Open Sans" w:cs="Open Sans"/>
          <w:i/>
          <w:iCs/>
          <w:sz w:val="22"/>
          <w:szCs w:val="22"/>
          <w:lang w:val="en-AU"/>
        </w:rPr>
        <w:t>Contact Officer: Miguel Artiles</w:t>
      </w:r>
    </w:p>
    <w:p w14:paraId="7D1CD786"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hAnsi="Open Sans" w:cs="Open Sans"/>
          <w:b/>
          <w:bCs/>
          <w:noProof/>
          <w:color w:val="2B579A"/>
          <w:shd w:val="clear" w:color="auto" w:fill="E6E6E6"/>
        </w:rPr>
        <mc:AlternateContent>
          <mc:Choice Requires="wps">
            <w:drawing>
              <wp:anchor distT="0" distB="0" distL="114300" distR="114300" simplePos="0" relativeHeight="251716608" behindDoc="0" locked="0" layoutInCell="1" allowOverlap="1" wp14:anchorId="7D1CD926" wp14:editId="7D1CD927">
                <wp:simplePos x="0" y="0"/>
                <wp:positionH relativeFrom="margin">
                  <wp:align>left</wp:align>
                </wp:positionH>
                <wp:positionV relativeFrom="paragraph">
                  <wp:posOffset>200025</wp:posOffset>
                </wp:positionV>
                <wp:extent cx="5727700" cy="586740"/>
                <wp:effectExtent l="0" t="0" r="25400" b="22860"/>
                <wp:wrapNone/>
                <wp:docPr id="1484108269" name="Text Box 1"/>
                <wp:cNvGraphicFramePr/>
                <a:graphic xmlns:a="http://schemas.openxmlformats.org/drawingml/2006/main">
                  <a:graphicData uri="http://schemas.microsoft.com/office/word/2010/wordprocessingShape">
                    <wps:wsp>
                      <wps:cNvSpPr/>
                      <wps:spPr>
                        <a:xfrm>
                          <a:off x="0" y="0"/>
                          <a:ext cx="5727700" cy="586740"/>
                        </a:xfrm>
                        <a:prstGeom prst="rect">
                          <a:avLst/>
                        </a:prstGeom>
                        <a:solidFill>
                          <a:sysClr val="window" lastClr="FFFFFF"/>
                        </a:solidFill>
                        <a:ln w="6350">
                          <a:solidFill>
                            <a:srgbClr val="000000"/>
                          </a:solidFill>
                        </a:ln>
                      </wps:spPr>
                      <wps:txbx>
                        <w:txbxContent>
                          <w:p w14:paraId="7D1CDA63" w14:textId="77777777" w:rsidR="0033548E" w:rsidRPr="00BA4804" w:rsidRDefault="00151445" w:rsidP="0033548E">
                            <w:pPr>
                              <w:spacing w:line="256" w:lineRule="auto"/>
                              <w:rPr>
                                <w:rFonts w:cs="Open Sans"/>
                              </w:rPr>
                            </w:pPr>
                            <w:r w:rsidRPr="00BA4804">
                              <w:rPr>
                                <w:rFonts w:cs="Open Sans"/>
                              </w:rPr>
                              <w:t>NPP on Digital Transformation funding</w:t>
                            </w:r>
                          </w:p>
                          <w:p w14:paraId="7D1CDA64"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p w14:paraId="7D1CDA65"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txbxContent>
                      </wps:txbx>
                      <wps:bodyPr spcFirstLastPara="0" wrap="square" lIns="91440" tIns="45720" rIns="91440" bIns="45720" anchor="t"/>
                    </wps:wsp>
                  </a:graphicData>
                </a:graphic>
                <wp14:sizeRelH relativeFrom="margin">
                  <wp14:pctWidth>0</wp14:pctWidth>
                </wp14:sizeRelH>
                <wp14:sizeRelV relativeFrom="margin">
                  <wp14:pctHeight>0</wp14:pctHeight>
                </wp14:sizeRelV>
              </wp:anchor>
            </w:drawing>
          </mc:Choice>
          <mc:Fallback>
            <w:pict>
              <v:rect w14:anchorId="7D1CD926" id="_x0000_s1050" style="position:absolute;margin-left:0;margin-top:15.75pt;width:451pt;height:46.2pt;z-index:251716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" fillcolor="window" strokeweight=".5pt">
                <v:textbox>
                  <w:txbxContent>
                    <w:p w14:paraId="7D1CDA63" w14:textId="77777777" w:rsidR="0033548E" w:rsidRPr="00BA4804" w:rsidRDefault="00151445" w:rsidP="0033548E">
                      <w:pPr>
                        <w:spacing w:line="256" w:lineRule="auto"/>
                        <w:rPr>
                          <w:rFonts w:cs="Open Sans"/>
                        </w:rPr>
                      </w:pPr>
                      <w:r w:rsidRPr="00BA4804">
                        <w:rPr>
                          <w:rFonts w:cs="Open Sans"/>
                        </w:rPr>
                        <w:t>NPP on Digital Transformation funding</w:t>
                      </w:r>
                    </w:p>
                    <w:p w14:paraId="7D1CDA64"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p w14:paraId="7D1CDA65" w14:textId="77777777" w:rsidR="0033548E" w:rsidRDefault="00151445" w:rsidP="0033548E">
                      <w:pPr>
                        <w:spacing w:line="256" w:lineRule="auto"/>
                        <w:rPr>
                          <w:rFonts w:ascii="Calibri" w:hAnsi="Calibri" w:cs="Calibri"/>
                          <w:i/>
                          <w:iCs/>
                          <w:color w:val="FF0000"/>
                          <w:sz w:val="20"/>
                        </w:rPr>
                      </w:pPr>
                      <w:r>
                        <w:rPr>
                          <w:rFonts w:ascii="Calibri" w:hAnsi="Calibri" w:cs="Calibri"/>
                          <w:i/>
                          <w:iCs/>
                          <w:color w:val="FF0000"/>
                          <w:sz w:val="20"/>
                        </w:rPr>
                        <w:t> </w:t>
                      </w:r>
                    </w:p>
                  </w:txbxContent>
                </v:textbox>
                <w10:wrap anchorx="margin"/>
              </v:rect>
            </w:pict>
          </mc:Fallback>
        </mc:AlternateContent>
      </w:r>
      <w:r w:rsidRPr="0033548E">
        <w:rPr>
          <w:rFonts w:ascii="Open Sans" w:eastAsia="Calibri" w:hAnsi="Open Sans" w:cs="Open Sans"/>
          <w:b/>
          <w:bCs/>
          <w:sz w:val="22"/>
          <w:szCs w:val="22"/>
          <w:lang w:val="en-AU"/>
        </w:rPr>
        <w:t xml:space="preserve">Issue: </w:t>
      </w:r>
    </w:p>
    <w:p w14:paraId="7D1CD787" w14:textId="77777777" w:rsidR="0033548E" w:rsidRPr="0033548E" w:rsidRDefault="0033548E" w:rsidP="0033548E">
      <w:pPr>
        <w:spacing w:after="160" w:line="259" w:lineRule="auto"/>
        <w:rPr>
          <w:rFonts w:ascii="Open Sans" w:eastAsia="Calibri" w:hAnsi="Open Sans" w:cs="Open Sans"/>
          <w:b/>
          <w:bCs/>
          <w:sz w:val="22"/>
          <w:szCs w:val="22"/>
          <w:lang w:val="en-AU"/>
        </w:rPr>
      </w:pPr>
    </w:p>
    <w:p w14:paraId="7D1CD788" w14:textId="77777777" w:rsidR="0033548E" w:rsidRPr="0033548E" w:rsidRDefault="0033548E" w:rsidP="0033548E">
      <w:pPr>
        <w:spacing w:after="160" w:line="259" w:lineRule="auto"/>
        <w:rPr>
          <w:rFonts w:ascii="Open Sans" w:eastAsia="Calibri" w:hAnsi="Open Sans" w:cs="Open Sans"/>
          <w:b/>
          <w:bCs/>
          <w:sz w:val="22"/>
          <w:szCs w:val="22"/>
          <w:lang w:val="en-AU"/>
        </w:rPr>
      </w:pPr>
    </w:p>
    <w:p w14:paraId="7D1CD789"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Key Messages/Talking Points:</w:t>
      </w:r>
    </w:p>
    <w:p w14:paraId="7D1CD78A" w14:textId="77777777" w:rsidR="0033548E" w:rsidRDefault="00151445" w:rsidP="00905D5B">
      <w:pPr>
        <w:numPr>
          <w:ilvl w:val="0"/>
          <w:numId w:val="140"/>
        </w:numPr>
        <w:spacing w:before="240"/>
        <w:contextualSpacing/>
        <w:rPr>
          <w:rFonts w:ascii="Open Sans" w:hAnsi="Open Sans" w:cs="Open Sans"/>
          <w:sz w:val="22"/>
          <w:szCs w:val="22"/>
          <w:lang w:val="en-AU"/>
        </w:rPr>
      </w:pPr>
      <w:r w:rsidRPr="0033548E">
        <w:rPr>
          <w:rFonts w:ascii="Open Sans" w:hAnsi="Open Sans" w:cs="Open Sans"/>
          <w:sz w:val="22"/>
          <w:szCs w:val="22"/>
          <w:lang w:val="en-AU"/>
        </w:rPr>
        <w:t xml:space="preserve">The FY23-24 budget submitted on October 2022 included special funding for the enhancement of the Commission Technology landscape. The special funding was rejected at that time due to insufficient detail and justification, but an authorisation to present a </w:t>
      </w:r>
      <w:r w:rsidRPr="0033548E">
        <w:rPr>
          <w:rFonts w:ascii="Open Sans" w:hAnsi="Open Sans" w:cs="Open Sans"/>
          <w:sz w:val="22"/>
          <w:szCs w:val="22"/>
          <w:lang w:val="en-AU"/>
        </w:rPr>
        <w:t xml:space="preserve">NPP was granted </w:t>
      </w:r>
      <w:r w:rsidRPr="0033548E">
        <w:rPr>
          <w:rFonts w:ascii="Open Sans" w:hAnsi="Open Sans" w:cs="Open Sans"/>
          <w:sz w:val="22"/>
          <w:szCs w:val="22"/>
          <w:highlight w:val="yellow"/>
          <w:lang w:val="en-AU"/>
        </w:rPr>
        <w:t xml:space="preserve">(Cabinet in Confidence </w:t>
      </w:r>
      <w:r w:rsidRPr="0033548E">
        <w:rPr>
          <w:rFonts w:ascii="Open Sans" w:hAnsi="Open Sans" w:cs="Open Sans"/>
          <w:sz w:val="22"/>
          <w:szCs w:val="22"/>
          <w:lang w:val="en-AU"/>
        </w:rPr>
        <w:t>)</w:t>
      </w:r>
    </w:p>
    <w:p w14:paraId="7D1CD78B" w14:textId="77777777" w:rsidR="0033548E" w:rsidRPr="0033548E" w:rsidRDefault="0033548E" w:rsidP="0033548E">
      <w:pPr>
        <w:spacing w:before="240"/>
        <w:ind w:left="360"/>
        <w:contextualSpacing/>
        <w:rPr>
          <w:rFonts w:ascii="Open Sans" w:hAnsi="Open Sans" w:cs="Open Sans"/>
          <w:sz w:val="22"/>
          <w:szCs w:val="22"/>
          <w:lang w:val="en-AU"/>
        </w:rPr>
      </w:pPr>
    </w:p>
    <w:p w14:paraId="7D1CD78C" w14:textId="77777777" w:rsidR="0033548E" w:rsidRPr="0033548E" w:rsidRDefault="00151445" w:rsidP="0033548E">
      <w:pPr>
        <w:numPr>
          <w:ilvl w:val="0"/>
          <w:numId w:val="140"/>
        </w:numPr>
        <w:spacing w:before="240"/>
        <w:contextualSpacing/>
        <w:rPr>
          <w:rFonts w:ascii="Open Sans" w:hAnsi="Open Sans" w:cs="Open Sans"/>
          <w:sz w:val="22"/>
          <w:szCs w:val="22"/>
          <w:lang w:val="en-AU"/>
        </w:rPr>
      </w:pPr>
      <w:r w:rsidRPr="0033548E">
        <w:rPr>
          <w:rFonts w:ascii="Open Sans" w:hAnsi="Open Sans" w:cs="Open Sans"/>
          <w:sz w:val="22"/>
          <w:szCs w:val="22"/>
          <w:lang w:val="en-AU"/>
        </w:rPr>
        <w:lastRenderedPageBreak/>
        <w:t xml:space="preserve">Deloitte, well-known for its advisory services, systematically examined AHRC's entire IT landscape, encompassing infrastructure, applications, processes, cyber security, and operations.  A comprehensive assessment </w:t>
      </w:r>
      <w:r w:rsidRPr="0033548E">
        <w:rPr>
          <w:rFonts w:ascii="Open Sans" w:hAnsi="Open Sans" w:cs="Open Sans"/>
          <w:sz w:val="22"/>
          <w:szCs w:val="22"/>
          <w:lang w:val="en-AU"/>
        </w:rPr>
        <w:t>report was provided, outlining specific implementation options, and associated indicative OPEX and CAPEX costs.</w:t>
      </w:r>
    </w:p>
    <w:p w14:paraId="7D1CD78D" w14:textId="77777777" w:rsidR="0033548E" w:rsidRPr="0033548E" w:rsidRDefault="0033548E" w:rsidP="0033548E">
      <w:pPr>
        <w:spacing w:before="240" w:after="240"/>
        <w:ind w:left="720"/>
        <w:contextualSpacing/>
        <w:rPr>
          <w:rFonts w:ascii="Open Sans" w:hAnsi="Open Sans" w:cs="Open Sans"/>
          <w:sz w:val="22"/>
          <w:szCs w:val="22"/>
          <w:lang w:val="en-AU"/>
        </w:rPr>
      </w:pPr>
    </w:p>
    <w:p w14:paraId="7D1CD78E" w14:textId="77777777" w:rsidR="0033548E" w:rsidRPr="0033548E" w:rsidRDefault="00151445" w:rsidP="0033548E">
      <w:pPr>
        <w:numPr>
          <w:ilvl w:val="0"/>
          <w:numId w:val="140"/>
        </w:numPr>
        <w:spacing w:before="240"/>
        <w:contextualSpacing/>
        <w:rPr>
          <w:rFonts w:ascii="Open Sans" w:hAnsi="Open Sans" w:cs="Open Sans"/>
          <w:sz w:val="22"/>
          <w:szCs w:val="22"/>
          <w:lang w:val="en-AU"/>
        </w:rPr>
      </w:pPr>
      <w:r w:rsidRPr="0033548E">
        <w:rPr>
          <w:rFonts w:ascii="Open Sans" w:hAnsi="Open Sans" w:cs="Open Sans"/>
          <w:sz w:val="22"/>
          <w:szCs w:val="22"/>
          <w:lang w:val="en-AU"/>
        </w:rPr>
        <w:t>Following Deloitte's assessment, AHRC will soon be ready to seek funding for its 2024-2025 IT digital transformation. The Attorney General’s De</w:t>
      </w:r>
      <w:r w:rsidRPr="0033548E">
        <w:rPr>
          <w:rFonts w:ascii="Open Sans" w:hAnsi="Open Sans" w:cs="Open Sans"/>
          <w:sz w:val="22"/>
          <w:szCs w:val="22"/>
          <w:lang w:val="en-AU"/>
        </w:rPr>
        <w:t xml:space="preserve">partment (AGD) Chief Financial Officer (CFO) has confirmed that AHRC already has authority to bring forward a funding proposal in the 2024-25 budget. A crucial step is a revised business case / NPP, which is currently being developed.  </w:t>
      </w:r>
    </w:p>
    <w:p w14:paraId="7D1CD78F" w14:textId="77777777" w:rsidR="0033548E" w:rsidRPr="0033548E" w:rsidRDefault="0033548E" w:rsidP="0033548E">
      <w:pPr>
        <w:spacing w:before="240"/>
        <w:ind w:left="360"/>
        <w:contextualSpacing/>
        <w:rPr>
          <w:rFonts w:ascii="Open Sans" w:hAnsi="Open Sans" w:cs="Open Sans"/>
          <w:sz w:val="22"/>
          <w:szCs w:val="22"/>
          <w:lang w:val="en-AU"/>
        </w:rPr>
      </w:pPr>
    </w:p>
    <w:p w14:paraId="7D1CD790" w14:textId="77777777" w:rsidR="0033548E" w:rsidRPr="0033548E" w:rsidRDefault="00151445" w:rsidP="0033548E">
      <w:pPr>
        <w:numPr>
          <w:ilvl w:val="0"/>
          <w:numId w:val="140"/>
        </w:numPr>
        <w:spacing w:before="240"/>
        <w:contextualSpacing/>
        <w:rPr>
          <w:rFonts w:ascii="Open Sans" w:hAnsi="Open Sans" w:cs="Open Sans"/>
          <w:i/>
          <w:iCs/>
          <w:sz w:val="22"/>
          <w:szCs w:val="22"/>
          <w:lang w:val="en-AU"/>
        </w:rPr>
      </w:pPr>
      <w:r w:rsidRPr="0033548E">
        <w:rPr>
          <w:rFonts w:ascii="Open Sans" w:hAnsi="Open Sans" w:cs="Open Sans"/>
          <w:sz w:val="22"/>
          <w:szCs w:val="22"/>
          <w:lang w:val="en-AU"/>
        </w:rPr>
        <w:t xml:space="preserve">Numerous </w:t>
      </w:r>
      <w:r w:rsidRPr="0033548E">
        <w:rPr>
          <w:rFonts w:ascii="Open Sans" w:hAnsi="Open Sans" w:cs="Open Sans"/>
          <w:sz w:val="22"/>
          <w:szCs w:val="22"/>
          <w:lang w:val="en-AU"/>
        </w:rPr>
        <w:t>discussions have taken place with the AGD and DTA to actively seek their feedback. This input will be included into the NPP while also ensuring alignment with our internal processes.  The NPP will be circulated to stakeholders across AHRC, AGD, and the DTA</w:t>
      </w:r>
      <w:r w:rsidRPr="0033548E">
        <w:rPr>
          <w:rFonts w:ascii="Open Sans" w:hAnsi="Open Sans" w:cs="Open Sans"/>
          <w:sz w:val="22"/>
          <w:szCs w:val="22"/>
          <w:lang w:val="en-AU"/>
        </w:rPr>
        <w:t xml:space="preserve"> for consultation, review, and input.  Furthermore, AGD has requested AHRC to provide a draft and cost estimates for the NPP by the end of October</w:t>
      </w:r>
      <w:r w:rsidRPr="0033548E">
        <w:rPr>
          <w:rFonts w:ascii="Open Sans" w:hAnsi="Open Sans" w:cs="Open Sans"/>
          <w:i/>
          <w:iCs/>
          <w:sz w:val="22"/>
          <w:szCs w:val="22"/>
          <w:lang w:val="en-AU"/>
        </w:rPr>
        <w:t>.</w:t>
      </w:r>
    </w:p>
    <w:p w14:paraId="7D1CD791" w14:textId="77777777" w:rsidR="0033548E" w:rsidRPr="0033548E" w:rsidRDefault="0033548E" w:rsidP="0033548E">
      <w:pPr>
        <w:spacing w:line="259" w:lineRule="auto"/>
        <w:rPr>
          <w:rFonts w:ascii="Open Sans" w:eastAsia="Calibri" w:hAnsi="Open Sans" w:cs="Open Sans"/>
          <w:b/>
          <w:bCs/>
          <w:color w:val="212121"/>
          <w:sz w:val="22"/>
          <w:szCs w:val="22"/>
          <w:lang w:val="en-AU" w:eastAsia="en-GB"/>
        </w:rPr>
      </w:pPr>
    </w:p>
    <w:p w14:paraId="7D1CD792" w14:textId="77777777" w:rsidR="0033548E" w:rsidRPr="0033548E" w:rsidRDefault="00151445" w:rsidP="0033548E">
      <w:pPr>
        <w:spacing w:line="259" w:lineRule="auto"/>
        <w:rPr>
          <w:rFonts w:ascii="Open Sans" w:eastAsia="Calibri" w:hAnsi="Open Sans" w:cs="Open Sans"/>
          <w:b/>
          <w:bCs/>
          <w:color w:val="212121"/>
          <w:sz w:val="22"/>
          <w:szCs w:val="22"/>
          <w:lang w:val="en-AU" w:eastAsia="en-GB"/>
        </w:rPr>
      </w:pPr>
      <w:r w:rsidRPr="0033548E">
        <w:rPr>
          <w:rFonts w:ascii="Open Sans" w:eastAsia="Calibri" w:hAnsi="Open Sans" w:cs="Open Sans"/>
          <w:b/>
          <w:bCs/>
          <w:color w:val="212121"/>
          <w:sz w:val="22"/>
          <w:szCs w:val="22"/>
          <w:lang w:val="en-AU" w:eastAsia="en-GB"/>
        </w:rPr>
        <w:t>Background</w:t>
      </w:r>
    </w:p>
    <w:p w14:paraId="7D1CD793" w14:textId="77777777" w:rsidR="0033548E" w:rsidRPr="0033548E" w:rsidRDefault="0033548E" w:rsidP="0033548E">
      <w:pPr>
        <w:ind w:left="720"/>
        <w:contextualSpacing/>
        <w:rPr>
          <w:rFonts w:ascii="Open Sans" w:hAnsi="Open Sans" w:cs="Open Sans"/>
          <w:color w:val="212121"/>
          <w:sz w:val="22"/>
          <w:szCs w:val="22"/>
          <w:lang w:val="en-AU" w:eastAsia="en-GB"/>
        </w:rPr>
      </w:pPr>
    </w:p>
    <w:p w14:paraId="7D1CD794" w14:textId="77777777" w:rsidR="0033548E" w:rsidRPr="0033548E" w:rsidRDefault="00151445" w:rsidP="0033548E">
      <w:pPr>
        <w:numPr>
          <w:ilvl w:val="0"/>
          <w:numId w:val="60"/>
        </w:numPr>
        <w:spacing w:before="240"/>
        <w:contextualSpacing/>
        <w:rPr>
          <w:rFonts w:ascii="Open Sans" w:hAnsi="Open Sans" w:cs="Open Sans"/>
          <w:sz w:val="22"/>
          <w:szCs w:val="22"/>
          <w:lang w:val="en-AU"/>
        </w:rPr>
      </w:pPr>
      <w:r w:rsidRPr="0033548E">
        <w:rPr>
          <w:rFonts w:ascii="Open Sans" w:hAnsi="Open Sans" w:cs="Open Sans"/>
          <w:sz w:val="22"/>
          <w:szCs w:val="22"/>
          <w:lang w:val="en-AU"/>
        </w:rPr>
        <w:t>In October 2022, AHRC initiated its proposed IT digital transformation journey to align with ev</w:t>
      </w:r>
      <w:r w:rsidRPr="0033548E">
        <w:rPr>
          <w:rFonts w:ascii="Open Sans" w:hAnsi="Open Sans" w:cs="Open Sans"/>
          <w:sz w:val="22"/>
          <w:szCs w:val="22"/>
          <w:lang w:val="en-AU"/>
        </w:rPr>
        <w:t>er increasing digital advancements and growing technology expectations. The initial business case, or NPP, did not proceed, primarily due to insufficient review of AHRC's existing IT landscape. Acknowledging this gap, AHRC engaged Deloitte to perform an in</w:t>
      </w:r>
      <w:r w:rsidRPr="0033548E">
        <w:rPr>
          <w:rFonts w:ascii="Open Sans" w:hAnsi="Open Sans" w:cs="Open Sans"/>
          <w:sz w:val="22"/>
          <w:szCs w:val="22"/>
          <w:lang w:val="en-AU"/>
        </w:rPr>
        <w:t>-depth gap analysis.</w:t>
      </w:r>
    </w:p>
    <w:p w14:paraId="7D1CD795" w14:textId="77777777" w:rsidR="0033548E" w:rsidRPr="0033548E" w:rsidRDefault="00151445" w:rsidP="0033548E">
      <w:pPr>
        <w:spacing w:after="160" w:line="259" w:lineRule="auto"/>
        <w:rPr>
          <w:rFonts w:ascii="Open Sans" w:eastAsia="Calibri" w:hAnsi="Open Sans" w:cs="Open Sans"/>
          <w:b/>
          <w:bCs/>
          <w:sz w:val="22"/>
          <w:szCs w:val="22"/>
          <w:lang w:val="en-AU"/>
        </w:rPr>
      </w:pPr>
      <w:r w:rsidRPr="0033548E">
        <w:rPr>
          <w:rFonts w:ascii="Open Sans" w:eastAsia="Calibri" w:hAnsi="Open Sans" w:cs="Open Sans"/>
          <w:b/>
          <w:bCs/>
          <w:sz w:val="22"/>
          <w:szCs w:val="22"/>
          <w:lang w:val="en-AU"/>
        </w:rPr>
        <w:t>Reference Attachments:</w:t>
      </w:r>
    </w:p>
    <w:p w14:paraId="7D1CD796" w14:textId="77777777" w:rsidR="0033548E" w:rsidRPr="0033548E" w:rsidRDefault="00151445" w:rsidP="0033548E">
      <w:pPr>
        <w:spacing w:after="160" w:line="259" w:lineRule="auto"/>
        <w:rPr>
          <w:rFonts w:ascii="Open Sans" w:eastAsia="Calibri" w:hAnsi="Open Sans" w:cs="Open Sans"/>
          <w:sz w:val="22"/>
          <w:szCs w:val="22"/>
          <w:lang w:val="en-AU"/>
        </w:rPr>
      </w:pPr>
      <w:hyperlink r:id="rId216">
        <w:r w:rsidRPr="0033548E">
          <w:rPr>
            <w:rFonts w:ascii="Open Sans" w:eastAsia="Open Sans" w:hAnsi="Open Sans" w:cs="Open Sans"/>
            <w:color w:val="0000FF"/>
            <w:sz w:val="22"/>
            <w:szCs w:val="22"/>
            <w:u w:val="single"/>
            <w:lang w:val="en-AU"/>
          </w:rPr>
          <w:t>AHRC - IT Systems Review - Final Report - 12.09.2023.pdf</w:t>
        </w:r>
      </w:hyperlink>
    </w:p>
    <w:p w14:paraId="7D1CD797" w14:textId="77777777" w:rsidR="0033548E" w:rsidRPr="0033548E" w:rsidRDefault="0033548E" w:rsidP="0033548E">
      <w:pPr>
        <w:spacing w:after="160" w:line="259" w:lineRule="auto"/>
        <w:rPr>
          <w:rFonts w:ascii="Open Sans" w:eastAsia="Calibri" w:hAnsi="Open Sans" w:cs="Open Sans"/>
          <w:noProof/>
          <w:sz w:val="22"/>
          <w:szCs w:val="22"/>
          <w:lang w:val="en-AU"/>
        </w:rPr>
      </w:pPr>
    </w:p>
    <w:p w14:paraId="7D1CD798" w14:textId="77777777" w:rsidR="0033548E" w:rsidRPr="0033548E" w:rsidRDefault="0033548E" w:rsidP="0033548E">
      <w:pPr>
        <w:spacing w:before="240" w:after="240"/>
        <w:ind w:left="720"/>
        <w:rPr>
          <w:rFonts w:ascii="Open Sans" w:hAnsi="Open Sans" w:cs="Open Sans"/>
          <w:sz w:val="22"/>
          <w:szCs w:val="22"/>
          <w:lang w:val="en-AU"/>
        </w:rPr>
        <w:sectPr w:rsidR="0033548E" w:rsidRPr="0033548E" w:rsidSect="00647569">
          <w:headerReference w:type="default" r:id="rId217"/>
          <w:footerReference w:type="default" r:id="rId218"/>
          <w:pgSz w:w="11906" w:h="16838"/>
          <w:pgMar w:top="1440" w:right="1440" w:bottom="1440" w:left="1440" w:header="709" w:footer="709" w:gutter="0"/>
          <w:cols w:space="708"/>
          <w:docGrid w:linePitch="360"/>
        </w:sectPr>
      </w:pPr>
    </w:p>
    <w:p w14:paraId="7D1CD799" w14:textId="77777777" w:rsidR="00955F29" w:rsidRDefault="00955F29" w:rsidP="00C340FA">
      <w:pPr>
        <w:spacing w:before="240" w:after="240"/>
        <w:jc w:val="center"/>
        <w:rPr>
          <w:rFonts w:ascii="Open Sans" w:hAnsi="Open Sans" w:cs="Open Sans"/>
          <w:b/>
          <w:bCs/>
          <w:sz w:val="22"/>
          <w:szCs w:val="22"/>
          <w:lang w:val="en-AU"/>
        </w:rPr>
      </w:pPr>
    </w:p>
    <w:p w14:paraId="7D1CD79A" w14:textId="77777777" w:rsidR="006B11E5" w:rsidRPr="0043543F" w:rsidRDefault="00151445" w:rsidP="006B11E5">
      <w:pPr>
        <w:spacing w:before="240" w:after="240"/>
        <w:rPr>
          <w:rFonts w:ascii="Open Sans" w:hAnsi="Open Sans"/>
          <w:b/>
          <w:bCs/>
          <w:szCs w:val="20"/>
          <w:lang w:val="en-AU"/>
        </w:rPr>
      </w:pPr>
      <w:r w:rsidRPr="0043543F">
        <w:rPr>
          <w:rFonts w:ascii="Open Sans" w:hAnsi="Open Sans"/>
          <w:b/>
          <w:bCs/>
          <w:szCs w:val="20"/>
          <w:lang w:val="en-AU"/>
        </w:rPr>
        <w:t>General</w:t>
      </w:r>
      <w:r w:rsidRPr="0043543F">
        <w:rPr>
          <w:rFonts w:ascii="Open Sans" w:hAnsi="Open Sans"/>
          <w:b/>
          <w:bCs/>
          <w:szCs w:val="20"/>
          <w:lang w:val="en-AU"/>
        </w:rPr>
        <w:tab/>
      </w:r>
    </w:p>
    <w:p w14:paraId="7D1CD79B" w14:textId="77777777" w:rsidR="006B11E5" w:rsidRPr="0052407C" w:rsidRDefault="00151445" w:rsidP="006B11E5">
      <w:pPr>
        <w:numPr>
          <w:ilvl w:val="0"/>
          <w:numId w:val="141"/>
        </w:numPr>
        <w:spacing w:after="160" w:line="259" w:lineRule="auto"/>
        <w:contextualSpacing/>
        <w:rPr>
          <w:rFonts w:ascii="Open Sans" w:hAnsi="Open Sans"/>
          <w:szCs w:val="20"/>
          <w:lang w:val="en-AU"/>
        </w:rPr>
      </w:pPr>
      <w:r w:rsidRPr="0052407C">
        <w:rPr>
          <w:rFonts w:ascii="Open Sans" w:hAnsi="Open Sans"/>
          <w:szCs w:val="20"/>
          <w:lang w:val="en-AU"/>
        </w:rPr>
        <w:t>International - GANHRI re-accreditation</w:t>
      </w:r>
      <w:r>
        <w:rPr>
          <w:rFonts w:ascii="Open Sans" w:hAnsi="Open Sans"/>
          <w:szCs w:val="20"/>
          <w:lang w:val="en-AU"/>
        </w:rPr>
        <w:t xml:space="preserve"> </w:t>
      </w:r>
    </w:p>
    <w:p w14:paraId="7D1CD79C" w14:textId="77777777" w:rsidR="006B11E5" w:rsidRDefault="00151445" w:rsidP="006B11E5">
      <w:pPr>
        <w:numPr>
          <w:ilvl w:val="0"/>
          <w:numId w:val="141"/>
        </w:numPr>
        <w:spacing w:after="160" w:line="259" w:lineRule="auto"/>
        <w:contextualSpacing/>
        <w:rPr>
          <w:rFonts w:ascii="Open Sans" w:hAnsi="Open Sans"/>
          <w:szCs w:val="20"/>
          <w:lang w:val="en-AU"/>
        </w:rPr>
      </w:pPr>
      <w:r>
        <w:rPr>
          <w:rFonts w:ascii="Open Sans" w:hAnsi="Open Sans"/>
          <w:szCs w:val="20"/>
          <w:lang w:val="en-AU"/>
        </w:rPr>
        <w:t xml:space="preserve">Free &amp; Equal Project </w:t>
      </w:r>
    </w:p>
    <w:p w14:paraId="7D1CD79D" w14:textId="77777777" w:rsidR="006B11E5" w:rsidRPr="0052407C" w:rsidRDefault="00151445" w:rsidP="006B11E5">
      <w:pPr>
        <w:numPr>
          <w:ilvl w:val="0"/>
          <w:numId w:val="141"/>
        </w:numPr>
        <w:spacing w:after="160" w:line="259" w:lineRule="auto"/>
        <w:contextualSpacing/>
        <w:rPr>
          <w:rFonts w:ascii="Open Sans" w:hAnsi="Open Sans"/>
          <w:szCs w:val="20"/>
          <w:lang w:val="en-AU"/>
        </w:rPr>
      </w:pPr>
      <w:r w:rsidRPr="0052407C">
        <w:rPr>
          <w:rFonts w:ascii="Open Sans" w:hAnsi="Open Sans"/>
          <w:szCs w:val="20"/>
          <w:lang w:val="en-AU"/>
        </w:rPr>
        <w:t>High Profile issues</w:t>
      </w:r>
      <w:r>
        <w:rPr>
          <w:rFonts w:ascii="Open Sans" w:hAnsi="Open Sans"/>
          <w:szCs w:val="20"/>
          <w:lang w:val="en-AU"/>
        </w:rPr>
        <w:t xml:space="preserve"> </w:t>
      </w:r>
    </w:p>
    <w:p w14:paraId="7D1CD79E" w14:textId="77777777" w:rsidR="006B11E5" w:rsidRDefault="00151445" w:rsidP="006B11E5">
      <w:pPr>
        <w:numPr>
          <w:ilvl w:val="0"/>
          <w:numId w:val="141"/>
        </w:numPr>
        <w:spacing w:after="160" w:line="259" w:lineRule="auto"/>
        <w:contextualSpacing/>
        <w:rPr>
          <w:rFonts w:ascii="Open Sans" w:hAnsi="Open Sans"/>
          <w:szCs w:val="20"/>
          <w:lang w:val="en-AU"/>
        </w:rPr>
      </w:pPr>
      <w:r>
        <w:rPr>
          <w:rFonts w:ascii="Open Sans" w:hAnsi="Open Sans"/>
          <w:szCs w:val="20"/>
          <w:lang w:val="en-AU"/>
        </w:rPr>
        <w:t xml:space="preserve">Human Rights Awards </w:t>
      </w:r>
    </w:p>
    <w:p w14:paraId="7D1CD79F" w14:textId="77777777" w:rsidR="00955F29" w:rsidRDefault="00955F29">
      <w:pPr>
        <w:rPr>
          <w:rFonts w:ascii="Open Sans" w:hAnsi="Open Sans" w:cs="Open Sans"/>
          <w:b/>
          <w:bCs/>
          <w:sz w:val="22"/>
          <w:szCs w:val="22"/>
          <w:lang w:val="en-AU"/>
        </w:rPr>
      </w:pPr>
    </w:p>
    <w:p w14:paraId="7D1CD7A0" w14:textId="77777777" w:rsidR="006B11E5" w:rsidRDefault="006B11E5">
      <w:pPr>
        <w:rPr>
          <w:rFonts w:ascii="Open Sans" w:hAnsi="Open Sans" w:cs="Open Sans"/>
          <w:b/>
          <w:bCs/>
          <w:sz w:val="22"/>
          <w:szCs w:val="22"/>
          <w:lang w:val="en-AU"/>
        </w:rPr>
      </w:pPr>
    </w:p>
    <w:p w14:paraId="7D1CD7A1" w14:textId="77777777" w:rsidR="006B11E5" w:rsidRDefault="006B11E5">
      <w:pPr>
        <w:rPr>
          <w:rFonts w:ascii="Open Sans" w:hAnsi="Open Sans" w:cs="Open Sans"/>
          <w:b/>
          <w:bCs/>
          <w:sz w:val="22"/>
          <w:szCs w:val="22"/>
          <w:lang w:val="en-AU"/>
        </w:rPr>
      </w:pPr>
    </w:p>
    <w:p w14:paraId="7D1CD7A2" w14:textId="77777777" w:rsidR="006B11E5" w:rsidRDefault="006B11E5">
      <w:pPr>
        <w:rPr>
          <w:rFonts w:ascii="Open Sans" w:hAnsi="Open Sans" w:cs="Open Sans"/>
          <w:b/>
          <w:bCs/>
          <w:sz w:val="22"/>
          <w:szCs w:val="22"/>
          <w:lang w:val="en-AU"/>
        </w:rPr>
      </w:pPr>
    </w:p>
    <w:p w14:paraId="7D1CD7A3" w14:textId="77777777" w:rsidR="006B11E5" w:rsidRDefault="006B11E5">
      <w:pPr>
        <w:rPr>
          <w:rFonts w:ascii="Open Sans" w:hAnsi="Open Sans" w:cs="Open Sans"/>
          <w:b/>
          <w:bCs/>
          <w:sz w:val="22"/>
          <w:szCs w:val="22"/>
          <w:lang w:val="en-AU"/>
        </w:rPr>
      </w:pPr>
    </w:p>
    <w:p w14:paraId="7D1CD7A4" w14:textId="77777777" w:rsidR="006B11E5" w:rsidRDefault="006B11E5">
      <w:pPr>
        <w:rPr>
          <w:rFonts w:ascii="Open Sans" w:hAnsi="Open Sans" w:cs="Open Sans"/>
          <w:b/>
          <w:bCs/>
          <w:sz w:val="22"/>
          <w:szCs w:val="22"/>
          <w:lang w:val="en-AU"/>
        </w:rPr>
      </w:pPr>
    </w:p>
    <w:p w14:paraId="7D1CD7A5" w14:textId="77777777" w:rsidR="006B11E5" w:rsidRDefault="006B11E5">
      <w:pPr>
        <w:rPr>
          <w:rFonts w:ascii="Open Sans" w:hAnsi="Open Sans" w:cs="Open Sans"/>
          <w:b/>
          <w:bCs/>
          <w:sz w:val="22"/>
          <w:szCs w:val="22"/>
          <w:lang w:val="en-AU"/>
        </w:rPr>
      </w:pPr>
    </w:p>
    <w:p w14:paraId="7D1CD7A6" w14:textId="77777777" w:rsidR="006B11E5" w:rsidRDefault="006B11E5">
      <w:pPr>
        <w:rPr>
          <w:rFonts w:ascii="Open Sans" w:hAnsi="Open Sans" w:cs="Open Sans"/>
          <w:b/>
          <w:bCs/>
          <w:sz w:val="22"/>
          <w:szCs w:val="22"/>
          <w:lang w:val="en-AU"/>
        </w:rPr>
      </w:pPr>
    </w:p>
    <w:p w14:paraId="7D1CD7A7" w14:textId="77777777" w:rsidR="006B11E5" w:rsidRDefault="006B11E5">
      <w:pPr>
        <w:rPr>
          <w:rFonts w:ascii="Open Sans" w:hAnsi="Open Sans" w:cs="Open Sans"/>
          <w:b/>
          <w:bCs/>
          <w:sz w:val="22"/>
          <w:szCs w:val="22"/>
          <w:lang w:val="en-AU"/>
        </w:rPr>
      </w:pPr>
    </w:p>
    <w:p w14:paraId="7D1CD7A8" w14:textId="77777777" w:rsidR="006B11E5" w:rsidRDefault="006B11E5">
      <w:pPr>
        <w:rPr>
          <w:rFonts w:ascii="Open Sans" w:hAnsi="Open Sans" w:cs="Open Sans"/>
          <w:b/>
          <w:bCs/>
          <w:sz w:val="22"/>
          <w:szCs w:val="22"/>
          <w:lang w:val="en-AU"/>
        </w:rPr>
      </w:pPr>
    </w:p>
    <w:p w14:paraId="7D1CD7A9" w14:textId="77777777" w:rsidR="006B11E5" w:rsidRDefault="006B11E5">
      <w:pPr>
        <w:rPr>
          <w:rFonts w:ascii="Open Sans" w:hAnsi="Open Sans" w:cs="Open Sans"/>
          <w:b/>
          <w:bCs/>
          <w:sz w:val="22"/>
          <w:szCs w:val="22"/>
          <w:lang w:val="en-AU"/>
        </w:rPr>
      </w:pPr>
    </w:p>
    <w:p w14:paraId="7D1CD7AA" w14:textId="77777777" w:rsidR="006B11E5" w:rsidRDefault="006B11E5">
      <w:pPr>
        <w:rPr>
          <w:rFonts w:ascii="Open Sans" w:hAnsi="Open Sans" w:cs="Open Sans"/>
          <w:b/>
          <w:bCs/>
          <w:sz w:val="22"/>
          <w:szCs w:val="22"/>
          <w:lang w:val="en-AU"/>
        </w:rPr>
      </w:pPr>
    </w:p>
    <w:p w14:paraId="7D1CD7AB" w14:textId="77777777" w:rsidR="006B11E5" w:rsidRDefault="006B11E5">
      <w:pPr>
        <w:rPr>
          <w:rFonts w:ascii="Open Sans" w:hAnsi="Open Sans" w:cs="Open Sans"/>
          <w:b/>
          <w:bCs/>
          <w:sz w:val="22"/>
          <w:szCs w:val="22"/>
          <w:lang w:val="en-AU"/>
        </w:rPr>
      </w:pPr>
    </w:p>
    <w:p w14:paraId="7D1CD7AC" w14:textId="77777777" w:rsidR="006B11E5" w:rsidRDefault="006B11E5">
      <w:pPr>
        <w:rPr>
          <w:rFonts w:ascii="Open Sans" w:hAnsi="Open Sans" w:cs="Open Sans"/>
          <w:b/>
          <w:bCs/>
          <w:sz w:val="22"/>
          <w:szCs w:val="22"/>
          <w:lang w:val="en-AU"/>
        </w:rPr>
      </w:pPr>
    </w:p>
    <w:p w14:paraId="7D1CD7AD" w14:textId="77777777" w:rsidR="006B11E5" w:rsidRDefault="006B11E5">
      <w:pPr>
        <w:rPr>
          <w:rFonts w:ascii="Open Sans" w:hAnsi="Open Sans" w:cs="Open Sans"/>
          <w:b/>
          <w:bCs/>
          <w:sz w:val="22"/>
          <w:szCs w:val="22"/>
          <w:lang w:val="en-AU"/>
        </w:rPr>
      </w:pPr>
    </w:p>
    <w:p w14:paraId="7D1CD7AE" w14:textId="77777777" w:rsidR="006B11E5" w:rsidRDefault="006B11E5">
      <w:pPr>
        <w:rPr>
          <w:rFonts w:ascii="Open Sans" w:hAnsi="Open Sans" w:cs="Open Sans"/>
          <w:b/>
          <w:bCs/>
          <w:sz w:val="22"/>
          <w:szCs w:val="22"/>
          <w:lang w:val="en-AU"/>
        </w:rPr>
      </w:pPr>
    </w:p>
    <w:p w14:paraId="7D1CD7AF" w14:textId="77777777" w:rsidR="006B11E5" w:rsidRDefault="006B11E5">
      <w:pPr>
        <w:rPr>
          <w:rFonts w:ascii="Open Sans" w:hAnsi="Open Sans" w:cs="Open Sans"/>
          <w:b/>
          <w:bCs/>
          <w:sz w:val="22"/>
          <w:szCs w:val="22"/>
          <w:lang w:val="en-AU"/>
        </w:rPr>
      </w:pPr>
    </w:p>
    <w:p w14:paraId="7D1CD7B0" w14:textId="77777777" w:rsidR="006B11E5" w:rsidRDefault="006B11E5">
      <w:pPr>
        <w:rPr>
          <w:rFonts w:ascii="Open Sans" w:hAnsi="Open Sans" w:cs="Open Sans"/>
          <w:b/>
          <w:bCs/>
          <w:sz w:val="22"/>
          <w:szCs w:val="22"/>
          <w:lang w:val="en-AU"/>
        </w:rPr>
      </w:pPr>
    </w:p>
    <w:p w14:paraId="7D1CD7B1" w14:textId="77777777" w:rsidR="006B11E5" w:rsidRDefault="006B11E5">
      <w:pPr>
        <w:rPr>
          <w:rFonts w:ascii="Open Sans" w:hAnsi="Open Sans" w:cs="Open Sans"/>
          <w:b/>
          <w:bCs/>
          <w:sz w:val="22"/>
          <w:szCs w:val="22"/>
          <w:lang w:val="en-AU"/>
        </w:rPr>
      </w:pPr>
    </w:p>
    <w:p w14:paraId="7D1CD7B2" w14:textId="77777777" w:rsidR="006B11E5" w:rsidRDefault="006B11E5">
      <w:pPr>
        <w:rPr>
          <w:rFonts w:ascii="Open Sans" w:hAnsi="Open Sans" w:cs="Open Sans"/>
          <w:b/>
          <w:bCs/>
          <w:sz w:val="22"/>
          <w:szCs w:val="22"/>
          <w:lang w:val="en-AU"/>
        </w:rPr>
      </w:pPr>
    </w:p>
    <w:p w14:paraId="7D1CD7B3" w14:textId="77777777" w:rsidR="006B11E5" w:rsidRDefault="006B11E5">
      <w:pPr>
        <w:rPr>
          <w:rFonts w:ascii="Open Sans" w:hAnsi="Open Sans" w:cs="Open Sans"/>
          <w:b/>
          <w:bCs/>
          <w:sz w:val="22"/>
          <w:szCs w:val="22"/>
          <w:lang w:val="en-AU"/>
        </w:rPr>
      </w:pPr>
    </w:p>
    <w:p w14:paraId="7D1CD7B4" w14:textId="77777777" w:rsidR="006B11E5" w:rsidRDefault="006B11E5">
      <w:pPr>
        <w:rPr>
          <w:rFonts w:ascii="Open Sans" w:hAnsi="Open Sans" w:cs="Open Sans"/>
          <w:b/>
          <w:bCs/>
          <w:sz w:val="22"/>
          <w:szCs w:val="22"/>
          <w:lang w:val="en-AU"/>
        </w:rPr>
      </w:pPr>
    </w:p>
    <w:p w14:paraId="7D1CD7B5" w14:textId="77777777" w:rsidR="006B11E5" w:rsidRDefault="006B11E5">
      <w:pPr>
        <w:rPr>
          <w:rFonts w:ascii="Open Sans" w:hAnsi="Open Sans" w:cs="Open Sans"/>
          <w:b/>
          <w:bCs/>
          <w:sz w:val="22"/>
          <w:szCs w:val="22"/>
          <w:lang w:val="en-AU"/>
        </w:rPr>
      </w:pPr>
    </w:p>
    <w:p w14:paraId="7D1CD7B6" w14:textId="77777777" w:rsidR="006B11E5" w:rsidRDefault="006B11E5">
      <w:pPr>
        <w:rPr>
          <w:rFonts w:ascii="Open Sans" w:hAnsi="Open Sans" w:cs="Open Sans"/>
          <w:b/>
          <w:bCs/>
          <w:sz w:val="22"/>
          <w:szCs w:val="22"/>
          <w:lang w:val="en-AU"/>
        </w:rPr>
      </w:pPr>
    </w:p>
    <w:p w14:paraId="7D1CD7B7" w14:textId="77777777" w:rsidR="006B11E5" w:rsidRDefault="006B11E5">
      <w:pPr>
        <w:rPr>
          <w:rFonts w:ascii="Open Sans" w:hAnsi="Open Sans" w:cs="Open Sans"/>
          <w:b/>
          <w:bCs/>
          <w:sz w:val="22"/>
          <w:szCs w:val="22"/>
          <w:lang w:val="en-AU"/>
        </w:rPr>
      </w:pPr>
    </w:p>
    <w:p w14:paraId="7D1CD7B8" w14:textId="77777777" w:rsidR="006B11E5" w:rsidRDefault="006B11E5">
      <w:pPr>
        <w:rPr>
          <w:rFonts w:ascii="Open Sans" w:hAnsi="Open Sans" w:cs="Open Sans"/>
          <w:b/>
          <w:bCs/>
          <w:sz w:val="22"/>
          <w:szCs w:val="22"/>
          <w:lang w:val="en-AU"/>
        </w:rPr>
      </w:pPr>
    </w:p>
    <w:p w14:paraId="7D1CD7B9" w14:textId="77777777" w:rsidR="006B11E5" w:rsidRDefault="006B11E5">
      <w:pPr>
        <w:rPr>
          <w:rFonts w:ascii="Open Sans" w:hAnsi="Open Sans" w:cs="Open Sans"/>
          <w:b/>
          <w:bCs/>
          <w:sz w:val="22"/>
          <w:szCs w:val="22"/>
          <w:lang w:val="en-AU"/>
        </w:rPr>
      </w:pPr>
    </w:p>
    <w:p w14:paraId="7D1CD7BA" w14:textId="77777777" w:rsidR="006B11E5" w:rsidRDefault="006B11E5">
      <w:pPr>
        <w:rPr>
          <w:rFonts w:ascii="Open Sans" w:hAnsi="Open Sans" w:cs="Open Sans"/>
          <w:b/>
          <w:bCs/>
          <w:sz w:val="22"/>
          <w:szCs w:val="22"/>
          <w:lang w:val="en-AU"/>
        </w:rPr>
      </w:pPr>
    </w:p>
    <w:p w14:paraId="7D1CD7BB" w14:textId="77777777" w:rsidR="006B11E5" w:rsidRDefault="006B11E5">
      <w:pPr>
        <w:rPr>
          <w:rFonts w:ascii="Open Sans" w:hAnsi="Open Sans" w:cs="Open Sans"/>
          <w:b/>
          <w:bCs/>
          <w:sz w:val="22"/>
          <w:szCs w:val="22"/>
          <w:lang w:val="en-AU"/>
        </w:rPr>
      </w:pPr>
    </w:p>
    <w:p w14:paraId="7D1CD7BC" w14:textId="77777777" w:rsidR="006B11E5" w:rsidRDefault="006B11E5">
      <w:pPr>
        <w:rPr>
          <w:rFonts w:ascii="Open Sans" w:hAnsi="Open Sans" w:cs="Open Sans"/>
          <w:b/>
          <w:bCs/>
          <w:sz w:val="22"/>
          <w:szCs w:val="22"/>
          <w:lang w:val="en-AU"/>
        </w:rPr>
      </w:pPr>
    </w:p>
    <w:p w14:paraId="7D1CD7BD" w14:textId="77777777" w:rsidR="006B11E5" w:rsidRDefault="006B11E5">
      <w:pPr>
        <w:rPr>
          <w:rFonts w:ascii="Open Sans" w:hAnsi="Open Sans" w:cs="Open Sans"/>
          <w:b/>
          <w:bCs/>
          <w:sz w:val="22"/>
          <w:szCs w:val="22"/>
          <w:lang w:val="en-AU"/>
        </w:rPr>
      </w:pPr>
    </w:p>
    <w:p w14:paraId="7D1CD7BE" w14:textId="77777777" w:rsidR="006B11E5" w:rsidRDefault="006B11E5">
      <w:pPr>
        <w:rPr>
          <w:rFonts w:ascii="Open Sans" w:hAnsi="Open Sans" w:cs="Open Sans"/>
          <w:b/>
          <w:bCs/>
          <w:sz w:val="22"/>
          <w:szCs w:val="22"/>
          <w:lang w:val="en-AU"/>
        </w:rPr>
      </w:pPr>
    </w:p>
    <w:p w14:paraId="7D1CD7BF" w14:textId="77777777" w:rsidR="006B11E5" w:rsidRDefault="006B11E5">
      <w:pPr>
        <w:rPr>
          <w:rFonts w:ascii="Open Sans" w:hAnsi="Open Sans" w:cs="Open Sans"/>
          <w:b/>
          <w:bCs/>
          <w:sz w:val="22"/>
          <w:szCs w:val="22"/>
          <w:lang w:val="en-AU"/>
        </w:rPr>
      </w:pPr>
    </w:p>
    <w:p w14:paraId="7D1CD7C0" w14:textId="77777777" w:rsidR="006B11E5" w:rsidRDefault="006B11E5">
      <w:pPr>
        <w:rPr>
          <w:rFonts w:ascii="Open Sans" w:hAnsi="Open Sans" w:cs="Open Sans"/>
          <w:b/>
          <w:bCs/>
          <w:sz w:val="22"/>
          <w:szCs w:val="22"/>
          <w:lang w:val="en-AU"/>
        </w:rPr>
      </w:pPr>
    </w:p>
    <w:p w14:paraId="7D1CD7C1" w14:textId="77777777" w:rsidR="006B11E5" w:rsidRDefault="006B11E5">
      <w:pPr>
        <w:rPr>
          <w:rFonts w:ascii="Open Sans" w:hAnsi="Open Sans" w:cs="Open Sans"/>
          <w:b/>
          <w:bCs/>
          <w:sz w:val="22"/>
          <w:szCs w:val="22"/>
          <w:lang w:val="en-AU"/>
        </w:rPr>
      </w:pPr>
    </w:p>
    <w:p w14:paraId="7D1CD7C2" w14:textId="77777777" w:rsidR="00C704FC" w:rsidRDefault="00C704FC" w:rsidP="00C340FA">
      <w:pPr>
        <w:spacing w:before="240" w:after="240"/>
        <w:jc w:val="center"/>
        <w:rPr>
          <w:rFonts w:ascii="Open Sans" w:hAnsi="Open Sans" w:cs="Open Sans"/>
          <w:b/>
          <w:bCs/>
          <w:sz w:val="22"/>
          <w:szCs w:val="22"/>
          <w:lang w:val="en-AU"/>
        </w:rPr>
      </w:pPr>
    </w:p>
    <w:bookmarkStart w:id="78" w:name="OLE_LINK5_0"/>
    <w:bookmarkStart w:id="79" w:name="OLE_LINK6_0"/>
    <w:bookmarkEnd w:id="78"/>
    <w:bookmarkEnd w:id="79"/>
    <w:p w14:paraId="7D1CD7C3" w14:textId="77777777" w:rsidR="002B4C6D" w:rsidRDefault="00151445" w:rsidP="006B11E5">
      <w:pPr>
        <w:spacing w:before="240" w:after="120"/>
        <w:jc w:val="center"/>
        <w:rPr>
          <w:rFonts w:ascii="Calibri" w:hAnsi="Calibri" w:cs="Tahoma"/>
          <w:i/>
          <w:iCs/>
          <w:color w:val="FF0000"/>
          <w:szCs w:val="20"/>
          <w:lang w:val="en-AU"/>
        </w:rPr>
      </w:pPr>
      <w:sdt>
        <w:sdtPr>
          <w:rPr>
            <w:rFonts w:ascii="Calibri" w:hAnsi="Calibri" w:cs="Tahoma"/>
            <w:b/>
            <w:bCs/>
            <w:sz w:val="36"/>
            <w:szCs w:val="36"/>
          </w:rPr>
          <w:alias w:val="PDRSubject"/>
          <w:tag w:val="Subject"/>
          <w:id w:val="-1956239886"/>
          <w:placeholder>
            <w:docPart w:val="500A036859814974B91E3C972855804E"/>
          </w:placeholder>
        </w:sdtPr>
        <w:sdtEndPr/>
        <w:sdtContent>
          <w:r w:rsidRPr="5AB86A53">
            <w:rPr>
              <w:rFonts w:ascii="Calibri" w:hAnsi="Calibri" w:cs="Tahoma"/>
              <w:b/>
              <w:bCs/>
              <w:sz w:val="36"/>
              <w:szCs w:val="36"/>
              <w:lang w:val="en-AU"/>
            </w:rPr>
            <w:t>GANHRI - AHRC international accreditation</w:t>
          </w:r>
        </w:sdtContent>
      </w:sdt>
    </w:p>
    <w:p w14:paraId="7D1CD7C4" w14:textId="77777777" w:rsidR="002B4C6D" w:rsidRPr="00F06116" w:rsidRDefault="00151445" w:rsidP="002B4C6D">
      <w:pPr>
        <w:spacing w:before="240" w:after="120"/>
        <w:rPr>
          <w:rFonts w:ascii="Calibri" w:hAnsi="Calibri" w:cs="Tahoma"/>
          <w:b/>
          <w:color w:val="FF0000"/>
          <w:sz w:val="32"/>
          <w:szCs w:val="32"/>
          <w:lang w:val="en-AU"/>
        </w:rPr>
      </w:pPr>
      <w:sdt>
        <w:sdtPr>
          <w:rPr>
            <w:rStyle w:val="Style1"/>
            <w:color w:val="FF0000"/>
          </w:rPr>
          <w:alias w:val="GroupResponsible"/>
          <w:tag w:val="GroupResponsible"/>
          <w:id w:val="-190457538"/>
          <w:placeholder>
            <w:docPart w:val="500A036859814974B91E3C972855804E"/>
          </w:placeholder>
        </w:sdtPr>
        <w:sdtEndPr>
          <w:rPr>
            <w:rStyle w:val="Style1"/>
          </w:rPr>
        </w:sdtEndPr>
        <w:sdtContent>
          <w:r w:rsidRPr="5AB86A53">
            <w:rPr>
              <w:rFonts w:ascii="Calibri" w:hAnsi="Calibri"/>
              <w:sz w:val="32"/>
              <w:szCs w:val="20"/>
              <w:lang w:val="en-AU"/>
            </w:rPr>
            <w:t>PA-Australian Human Rights Commission</w:t>
          </w:r>
        </w:sdtContent>
      </w:sdt>
    </w:p>
    <w:p w14:paraId="7D1CD7C5" w14:textId="77777777" w:rsidR="006B11E5" w:rsidRDefault="00151445" w:rsidP="002B4C6D">
      <w:pPr>
        <w:numPr>
          <w:ilvl w:val="12"/>
          <w:numId w:val="0"/>
        </w:numPr>
        <w:rPr>
          <w:rFonts w:ascii="Calibri" w:hAnsi="Calibri" w:cs="Tahoma"/>
          <w:sz w:val="22"/>
          <w:szCs w:val="22"/>
          <w:lang w:val="en-AU" w:eastAsia="en-AU"/>
        </w:rPr>
      </w:pPr>
      <w:r w:rsidRPr="5AB86A53">
        <w:rPr>
          <w:rFonts w:ascii="Calibri" w:hAnsi="Calibri" w:cs="Tahoma"/>
          <w:sz w:val="22"/>
          <w:szCs w:val="22"/>
          <w:lang w:val="en-AU" w:eastAsia="en-AU"/>
        </w:rPr>
        <w:t xml:space="preserve">The AHRC will appear before the Sub-Committee on Accreditation (SCA) of the Global Alliance of </w:t>
      </w:r>
    </w:p>
    <w:p w14:paraId="7D1CD7C6" w14:textId="77777777" w:rsidR="002B4C6D" w:rsidRPr="00995646" w:rsidRDefault="00151445" w:rsidP="002B4C6D">
      <w:pPr>
        <w:numPr>
          <w:ilvl w:val="12"/>
          <w:numId w:val="0"/>
        </w:numPr>
        <w:rPr>
          <w:rFonts w:ascii="Calibri" w:hAnsi="Calibri" w:cs="Tahoma"/>
          <w:sz w:val="22"/>
          <w:szCs w:val="22"/>
          <w:lang w:val="en-AU" w:eastAsia="en-AU"/>
        </w:rPr>
      </w:pPr>
      <w:r w:rsidRPr="5AB86A53">
        <w:rPr>
          <w:rFonts w:ascii="Calibri" w:hAnsi="Calibri" w:cs="Tahoma"/>
          <w:sz w:val="22"/>
          <w:szCs w:val="22"/>
          <w:lang w:val="en-AU" w:eastAsia="en-AU"/>
        </w:rPr>
        <w:t xml:space="preserve">National Human Rights Institutions (GANHRI) in October 2023. The appearance will determine whether the </w:t>
      </w:r>
      <w:r w:rsidRPr="5AB86A53">
        <w:rPr>
          <w:rFonts w:ascii="Calibri" w:hAnsi="Calibri" w:cs="Tahoma"/>
          <w:sz w:val="22"/>
          <w:szCs w:val="22"/>
          <w:lang w:val="en-AU" w:eastAsia="en-AU"/>
        </w:rPr>
        <w:t>Commission meets the standards for robust, national human rights institutions (Paris Principles) and is accredited as A status for the next five years. The Commission’s review was deferred in October 2022, due to concerns about the selection and appointmen</w:t>
      </w:r>
      <w:r w:rsidRPr="5AB86A53">
        <w:rPr>
          <w:rFonts w:ascii="Calibri" w:hAnsi="Calibri" w:cs="Tahoma"/>
          <w:sz w:val="22"/>
          <w:szCs w:val="22"/>
          <w:lang w:val="en-AU" w:eastAsia="en-AU"/>
        </w:rPr>
        <w:t>t process for statutory commissioners.</w:t>
      </w:r>
    </w:p>
    <w:p w14:paraId="7D1CD7C7" w14:textId="77777777" w:rsidR="002B4C6D" w:rsidRPr="00A55C5D" w:rsidRDefault="002B4C6D" w:rsidP="002B4C6D">
      <w:pPr>
        <w:rPr>
          <w:rFonts w:ascii="Calibri" w:hAnsi="Calibri" w:cs="Tahoma"/>
          <w:color w:val="FF0000"/>
          <w:sz w:val="22"/>
          <w:szCs w:val="22"/>
          <w:lang w:val="en-AU" w:eastAsia="en-AU"/>
        </w:rPr>
      </w:pPr>
    </w:p>
    <w:p w14:paraId="7D1CD7C8" w14:textId="77777777" w:rsidR="002B4C6D" w:rsidRDefault="00151445" w:rsidP="002B4C6D">
      <w:pPr>
        <w:rPr>
          <w:rFonts w:ascii="Calibri" w:hAnsi="Calibri" w:cs="Tahoma"/>
          <w:color w:val="FF0000"/>
          <w:szCs w:val="20"/>
          <w:lang w:val="en-AU" w:eastAsia="en-AU"/>
        </w:rPr>
      </w:pPr>
      <w:r w:rsidRPr="00F30B5A">
        <w:rPr>
          <w:rFonts w:ascii="Calibri" w:hAnsi="Calibri" w:cs="Tahoma"/>
          <w:sz w:val="28"/>
          <w:szCs w:val="28"/>
          <w:u w:val="single"/>
          <w:lang w:val="en-AU" w:eastAsia="en-AU"/>
        </w:rPr>
        <w:t xml:space="preserve">Key </w:t>
      </w:r>
      <w:r>
        <w:rPr>
          <w:rFonts w:ascii="Calibri" w:hAnsi="Calibri" w:cs="Tahoma"/>
          <w:sz w:val="28"/>
          <w:szCs w:val="28"/>
          <w:u w:val="single"/>
          <w:lang w:val="en-AU" w:eastAsia="en-AU"/>
        </w:rPr>
        <w:t>Points</w:t>
      </w:r>
      <w:r>
        <w:rPr>
          <w:noProof/>
          <w:szCs w:val="20"/>
          <w:lang w:val="en-GB" w:eastAsia="en-GB"/>
        </w:rPr>
        <w:t xml:space="preserve"> </w:t>
      </w:r>
    </w:p>
    <w:p w14:paraId="7D1CD7C9" w14:textId="77777777" w:rsidR="002B4C6D" w:rsidRDefault="00151445" w:rsidP="002B4C6D">
      <w:pPr>
        <w:numPr>
          <w:ilvl w:val="0"/>
          <w:numId w:val="98"/>
        </w:numPr>
        <w:spacing w:before="120" w:after="120" w:line="360" w:lineRule="auto"/>
        <w:ind w:left="284" w:hanging="284"/>
        <w:contextualSpacing/>
        <w:rPr>
          <w:rFonts w:ascii="Calibri" w:hAnsi="Calibri" w:cs="Tahoma"/>
          <w:sz w:val="28"/>
          <w:szCs w:val="28"/>
          <w:lang w:val="en-AU"/>
        </w:rPr>
      </w:pPr>
      <w:r w:rsidRPr="5AB86A53">
        <w:rPr>
          <w:rFonts w:ascii="Calibri" w:hAnsi="Calibri" w:cs="Tahoma"/>
          <w:sz w:val="28"/>
          <w:szCs w:val="28"/>
          <w:lang w:val="en-AU"/>
        </w:rPr>
        <w:t xml:space="preserve">The deferral of the Commission’s review in October 2022 was historic – the first time since accreditation began over 20 years ago. </w:t>
      </w:r>
    </w:p>
    <w:p w14:paraId="7D1CD7CA" w14:textId="77777777" w:rsidR="002B4C6D" w:rsidRDefault="00151445" w:rsidP="002B4C6D">
      <w:pPr>
        <w:numPr>
          <w:ilvl w:val="0"/>
          <w:numId w:val="98"/>
        </w:numPr>
        <w:spacing w:before="120" w:after="120" w:line="360" w:lineRule="auto"/>
        <w:ind w:left="284" w:hanging="284"/>
        <w:contextualSpacing/>
        <w:rPr>
          <w:rFonts w:ascii="Open Sans" w:hAnsi="Open Sans"/>
          <w:szCs w:val="20"/>
          <w:lang w:val="en-AU"/>
        </w:rPr>
      </w:pPr>
      <w:r w:rsidRPr="5AB86A53">
        <w:rPr>
          <w:rFonts w:ascii="Calibri" w:hAnsi="Calibri" w:cs="Tahoma"/>
          <w:sz w:val="28"/>
          <w:szCs w:val="28"/>
          <w:lang w:val="en-AU"/>
        </w:rPr>
        <w:t xml:space="preserve">Not meeting ‘A status’ removes independent participation rights of the Commission in UN human rights procedures and would cause significant damage to Australia’s human rights </w:t>
      </w:r>
      <w:r w:rsidRPr="5AB86A53">
        <w:rPr>
          <w:rFonts w:ascii="Calibri" w:eastAsia="Calibri" w:hAnsi="Calibri" w:cs="Calibri"/>
          <w:sz w:val="27"/>
          <w:szCs w:val="27"/>
          <w:lang w:val="en-AU"/>
        </w:rPr>
        <w:t>reputation.</w:t>
      </w:r>
    </w:p>
    <w:p w14:paraId="7D1CD7CB" w14:textId="77777777" w:rsidR="002B4C6D" w:rsidRDefault="00151445" w:rsidP="002B4C6D">
      <w:pPr>
        <w:numPr>
          <w:ilvl w:val="0"/>
          <w:numId w:val="98"/>
        </w:numPr>
        <w:spacing w:before="120" w:after="120" w:line="360" w:lineRule="auto"/>
        <w:ind w:left="284" w:hanging="284"/>
        <w:contextualSpacing/>
        <w:rPr>
          <w:rFonts w:ascii="Open Sans" w:hAnsi="Open Sans"/>
          <w:szCs w:val="20"/>
          <w:lang w:val="en-AU"/>
        </w:rPr>
      </w:pPr>
      <w:r w:rsidRPr="5AB86A53">
        <w:rPr>
          <w:rFonts w:ascii="Calibri" w:hAnsi="Calibri" w:cs="Tahoma"/>
          <w:sz w:val="28"/>
          <w:szCs w:val="28"/>
          <w:lang w:val="en-AU"/>
        </w:rPr>
        <w:t xml:space="preserve"> Since 2022, the Government has undertaken several steps to meet the </w:t>
      </w:r>
      <w:r w:rsidRPr="5AB86A53">
        <w:rPr>
          <w:rFonts w:ascii="Calibri" w:hAnsi="Calibri" w:cs="Tahoma"/>
          <w:sz w:val="28"/>
          <w:szCs w:val="28"/>
          <w:lang w:val="en-AU"/>
        </w:rPr>
        <w:t xml:space="preserve">concerns of the GANHRI SCA. In particular: </w:t>
      </w:r>
    </w:p>
    <w:p w14:paraId="7D1CD7CC" w14:textId="77777777" w:rsidR="002B4C6D" w:rsidRDefault="00151445" w:rsidP="002B4C6D">
      <w:pPr>
        <w:numPr>
          <w:ilvl w:val="1"/>
          <w:numId w:val="98"/>
        </w:numPr>
        <w:spacing w:before="120" w:after="120" w:line="360" w:lineRule="auto"/>
        <w:contextualSpacing/>
        <w:rPr>
          <w:rFonts w:ascii="Open Sans" w:hAnsi="Open Sans"/>
          <w:szCs w:val="20"/>
          <w:lang w:val="en-AU"/>
        </w:rPr>
      </w:pPr>
      <w:r w:rsidRPr="5AB86A53">
        <w:rPr>
          <w:rFonts w:ascii="Calibri" w:hAnsi="Calibri" w:cs="Tahoma"/>
          <w:sz w:val="28"/>
          <w:szCs w:val="28"/>
          <w:lang w:val="en-AU"/>
        </w:rPr>
        <w:t>Parliament has passed amendments to the Commission’s governing legislation to require that all commissioner appointments be based on publicly advertised, merit</w:t>
      </w:r>
      <w:r>
        <w:rPr>
          <w:rFonts w:ascii="Calibri" w:hAnsi="Calibri" w:cs="Tahoma"/>
          <w:sz w:val="28"/>
          <w:szCs w:val="28"/>
          <w:lang w:val="en-AU"/>
        </w:rPr>
        <w:t>-</w:t>
      </w:r>
      <w:r w:rsidRPr="5AB86A53">
        <w:rPr>
          <w:rFonts w:ascii="Calibri" w:hAnsi="Calibri" w:cs="Tahoma"/>
          <w:sz w:val="28"/>
          <w:szCs w:val="28"/>
          <w:lang w:val="en-AU"/>
        </w:rPr>
        <w:t>based selection processes</w:t>
      </w:r>
    </w:p>
    <w:p w14:paraId="7D1CD7CD" w14:textId="77777777" w:rsidR="002B4C6D" w:rsidRDefault="00151445" w:rsidP="002B4C6D">
      <w:pPr>
        <w:numPr>
          <w:ilvl w:val="1"/>
          <w:numId w:val="98"/>
        </w:numPr>
        <w:spacing w:before="120" w:after="120" w:line="360" w:lineRule="auto"/>
        <w:contextualSpacing/>
        <w:rPr>
          <w:rFonts w:ascii="Open Sans" w:hAnsi="Open Sans"/>
          <w:szCs w:val="20"/>
          <w:lang w:val="en-AU"/>
        </w:rPr>
      </w:pPr>
      <w:r w:rsidRPr="5AB86A53">
        <w:rPr>
          <w:rFonts w:ascii="Calibri" w:hAnsi="Calibri" w:cs="Tahoma"/>
          <w:sz w:val="28"/>
          <w:szCs w:val="28"/>
          <w:lang w:val="en-AU"/>
        </w:rPr>
        <w:t>Guidelines have been devel</w:t>
      </w:r>
      <w:r w:rsidRPr="5AB86A53">
        <w:rPr>
          <w:rFonts w:ascii="Calibri" w:hAnsi="Calibri" w:cs="Tahoma"/>
          <w:sz w:val="28"/>
          <w:szCs w:val="28"/>
          <w:lang w:val="en-AU"/>
        </w:rPr>
        <w:t>oped setting out in detail the process for selection and appointment, and replace the APSC merit selection guidelines that apply more broadly across government</w:t>
      </w:r>
    </w:p>
    <w:p w14:paraId="7D1CD7CE" w14:textId="77777777" w:rsidR="002B4C6D" w:rsidRDefault="00151445" w:rsidP="002B4C6D">
      <w:pPr>
        <w:numPr>
          <w:ilvl w:val="1"/>
          <w:numId w:val="98"/>
        </w:numPr>
        <w:spacing w:before="120" w:after="120" w:line="360" w:lineRule="auto"/>
        <w:contextualSpacing/>
        <w:rPr>
          <w:rFonts w:ascii="Calibri" w:hAnsi="Calibri" w:cs="Tahoma"/>
          <w:sz w:val="28"/>
          <w:szCs w:val="28"/>
          <w:lang w:val="en-AU"/>
        </w:rPr>
      </w:pPr>
      <w:r w:rsidRPr="5AB86A53">
        <w:rPr>
          <w:rFonts w:ascii="Calibri" w:hAnsi="Calibri" w:cs="Tahoma"/>
          <w:sz w:val="28"/>
          <w:szCs w:val="28"/>
          <w:lang w:val="en-AU"/>
        </w:rPr>
        <w:t>1 selection process has been completed in accordance with the new provisions (Sex Discrimination</w:t>
      </w:r>
      <w:r w:rsidRPr="5AB86A53">
        <w:rPr>
          <w:rFonts w:ascii="Calibri" w:hAnsi="Calibri" w:cs="Tahoma"/>
          <w:sz w:val="28"/>
          <w:szCs w:val="28"/>
          <w:lang w:val="en-AU"/>
        </w:rPr>
        <w:t xml:space="preserve"> Commissioner) and 5 other processes are underway (Disability Discrimination Commissioner, Age Discrimination Commissioner, Race Discrimination Commissioner, Aboriginal and Torres Strait Islander Social Justice Commissioner, President) </w:t>
      </w:r>
    </w:p>
    <w:p w14:paraId="7D1CD7CF" w14:textId="77777777" w:rsidR="002B4C6D" w:rsidRPr="00A65CFC" w:rsidRDefault="00151445" w:rsidP="002B4C6D">
      <w:pPr>
        <w:numPr>
          <w:ilvl w:val="0"/>
          <w:numId w:val="98"/>
        </w:numPr>
        <w:spacing w:before="120" w:after="120" w:line="360" w:lineRule="auto"/>
        <w:ind w:left="720"/>
        <w:contextualSpacing/>
        <w:rPr>
          <w:rFonts w:ascii="Calibri" w:hAnsi="Calibri" w:cs="Tahoma"/>
          <w:sz w:val="28"/>
          <w:szCs w:val="28"/>
          <w:lang w:val="en-AU"/>
        </w:rPr>
      </w:pPr>
      <w:r w:rsidRPr="00A65CFC">
        <w:rPr>
          <w:rFonts w:ascii="Calibri" w:hAnsi="Calibri" w:cs="Tahoma"/>
          <w:sz w:val="28"/>
          <w:szCs w:val="28"/>
          <w:lang w:val="en-AU"/>
        </w:rPr>
        <w:t>The Commission will</w:t>
      </w:r>
      <w:r w:rsidRPr="00A65CFC">
        <w:rPr>
          <w:rFonts w:ascii="Calibri" w:hAnsi="Calibri" w:cs="Tahoma"/>
          <w:sz w:val="28"/>
          <w:szCs w:val="28"/>
          <w:lang w:val="en-AU"/>
        </w:rPr>
        <w:t xml:space="preserve"> re-appear before the SCA in the week of 23-27 October 2023, and will be advised the outcome of the review the </w:t>
      </w:r>
      <w:r w:rsidRPr="00A65CFC">
        <w:rPr>
          <w:rFonts w:ascii="Calibri" w:hAnsi="Calibri" w:cs="Tahoma"/>
          <w:sz w:val="28"/>
          <w:szCs w:val="28"/>
          <w:lang w:val="en-AU"/>
        </w:rPr>
        <w:lastRenderedPageBreak/>
        <w:t>following week. The outcome is subject to any formal review process, if initiated by the Commission, which would affect when the result of the re</w:t>
      </w:r>
      <w:r w:rsidRPr="00A65CFC">
        <w:rPr>
          <w:rFonts w:ascii="Calibri" w:hAnsi="Calibri" w:cs="Tahoma"/>
          <w:sz w:val="28"/>
          <w:szCs w:val="28"/>
          <w:lang w:val="en-AU"/>
        </w:rPr>
        <w:t>view is public. If not reviewed, the SCA will publicly release the findings of the review approx. 45 days after the review date.</w:t>
      </w:r>
    </w:p>
    <w:p w14:paraId="7D1CD7D0" w14:textId="77777777" w:rsidR="002B4C6D" w:rsidRDefault="00151445" w:rsidP="002B4C6D">
      <w:pPr>
        <w:numPr>
          <w:ilvl w:val="0"/>
          <w:numId w:val="142"/>
        </w:numPr>
        <w:spacing w:before="120" w:after="120" w:line="360" w:lineRule="auto"/>
        <w:contextualSpacing/>
        <w:rPr>
          <w:rFonts w:ascii="Calibri" w:hAnsi="Calibri" w:cs="Tahoma"/>
          <w:sz w:val="28"/>
          <w:szCs w:val="28"/>
          <w:lang w:val="en-AU"/>
        </w:rPr>
      </w:pPr>
      <w:r w:rsidRPr="5AB86A53">
        <w:rPr>
          <w:rFonts w:ascii="Calibri" w:hAnsi="Calibri" w:cs="Tahoma"/>
          <w:sz w:val="28"/>
          <w:szCs w:val="28"/>
          <w:lang w:val="en-AU"/>
        </w:rPr>
        <w:t>The SCA also made comments about the Commission’s resourcing and scope of its mandate (</w:t>
      </w:r>
      <w:r>
        <w:rPr>
          <w:rFonts w:ascii="Calibri" w:hAnsi="Calibri" w:cs="Tahoma"/>
          <w:sz w:val="28"/>
          <w:szCs w:val="28"/>
          <w:lang w:val="en-AU"/>
        </w:rPr>
        <w:t>i</w:t>
      </w:r>
      <w:r w:rsidRPr="5AB86A53">
        <w:rPr>
          <w:rFonts w:ascii="Calibri" w:hAnsi="Calibri" w:cs="Tahoma"/>
          <w:sz w:val="28"/>
          <w:szCs w:val="28"/>
          <w:lang w:val="en-AU"/>
        </w:rPr>
        <w:t xml:space="preserve">.e. not explicitly including CAT and ICESCR as scheduled instruments). These concerns are likely to be repeated, although not likely to result in deferral or downgrade of the Commission. </w:t>
      </w:r>
    </w:p>
    <w:tbl>
      <w:tblPr>
        <w:tblpPr w:leftFromText="180" w:rightFromText="180" w:vertAnchor="text" w:horzAnchor="margin" w:tblpXSpec="center" w:tblpY="222"/>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3316"/>
        <w:gridCol w:w="3880"/>
      </w:tblGrid>
      <w:tr w:rsidR="00F91EFE" w14:paraId="7D1CD7D4" w14:textId="77777777" w:rsidTr="008A427D">
        <w:tc>
          <w:tcPr>
            <w:tcW w:w="3260" w:type="dxa"/>
          </w:tcPr>
          <w:p w14:paraId="7D1CD7D1" w14:textId="77777777" w:rsidR="002B4C6D" w:rsidRPr="009738CB" w:rsidRDefault="00151445" w:rsidP="008A427D">
            <w:pPr>
              <w:rPr>
                <w:rFonts w:ascii="Calibri" w:hAnsi="Calibri"/>
                <w:sz w:val="20"/>
                <w:szCs w:val="20"/>
                <w:lang w:val="en-AU"/>
              </w:rPr>
            </w:pPr>
            <w:r w:rsidRPr="009738CB">
              <w:rPr>
                <w:rFonts w:ascii="Calibri" w:hAnsi="Calibri"/>
                <w:sz w:val="20"/>
                <w:szCs w:val="20"/>
                <w:lang w:val="en-AU"/>
              </w:rPr>
              <w:t>Version: 1</w:t>
            </w:r>
          </w:p>
        </w:tc>
        <w:tc>
          <w:tcPr>
            <w:tcW w:w="3316" w:type="dxa"/>
          </w:tcPr>
          <w:p w14:paraId="7D1CD7D2" w14:textId="77777777" w:rsidR="002B4C6D" w:rsidRPr="009738CB" w:rsidRDefault="00151445" w:rsidP="008A427D">
            <w:pPr>
              <w:rPr>
                <w:rFonts w:ascii="Calibri" w:hAnsi="Calibri"/>
                <w:sz w:val="20"/>
                <w:szCs w:val="20"/>
                <w:lang w:val="en-AU"/>
              </w:rPr>
            </w:pPr>
            <w:r w:rsidRPr="009738CB">
              <w:rPr>
                <w:rFonts w:ascii="Calibri" w:hAnsi="Calibri"/>
                <w:sz w:val="20"/>
                <w:szCs w:val="20"/>
                <w:lang w:val="en-AU"/>
              </w:rPr>
              <w:t>Cleared by: Leanne Smith</w:t>
            </w:r>
          </w:p>
        </w:tc>
        <w:tc>
          <w:tcPr>
            <w:tcW w:w="3880" w:type="dxa"/>
          </w:tcPr>
          <w:p w14:paraId="7D1CD7D3" w14:textId="77777777" w:rsidR="002B4C6D" w:rsidRPr="009738CB" w:rsidRDefault="00151445" w:rsidP="008A427D">
            <w:pPr>
              <w:rPr>
                <w:rFonts w:ascii="Calibri" w:hAnsi="Calibri"/>
                <w:b/>
                <w:bCs/>
                <w:sz w:val="20"/>
                <w:szCs w:val="20"/>
                <w:u w:val="single"/>
                <w:lang w:val="en-AU"/>
              </w:rPr>
            </w:pPr>
            <w:r w:rsidRPr="009738CB">
              <w:rPr>
                <w:rFonts w:ascii="Calibri" w:hAnsi="Calibri"/>
                <w:sz w:val="20"/>
                <w:szCs w:val="20"/>
                <w:lang w:val="en-AU"/>
              </w:rPr>
              <w:t>Action officer: Darren Dick</w:t>
            </w:r>
          </w:p>
        </w:tc>
      </w:tr>
      <w:tr w:rsidR="00F91EFE" w14:paraId="7D1CD7D8" w14:textId="77777777" w:rsidTr="008A427D">
        <w:tc>
          <w:tcPr>
            <w:tcW w:w="3260" w:type="dxa"/>
          </w:tcPr>
          <w:p w14:paraId="7D1CD7D5" w14:textId="77777777" w:rsidR="002B4C6D" w:rsidRPr="009738CB" w:rsidRDefault="00151445" w:rsidP="008A427D">
            <w:pPr>
              <w:rPr>
                <w:rFonts w:ascii="Calibri" w:hAnsi="Calibri"/>
                <w:sz w:val="20"/>
                <w:szCs w:val="20"/>
                <w:u w:val="single"/>
                <w:lang w:val="en-AU"/>
              </w:rPr>
            </w:pPr>
            <w:r w:rsidRPr="009738CB">
              <w:rPr>
                <w:rFonts w:ascii="Calibri" w:hAnsi="Calibri"/>
                <w:sz w:val="20"/>
                <w:szCs w:val="20"/>
                <w:lang w:val="en-AU"/>
              </w:rPr>
              <w:t>Current at: 09.10.23</w:t>
            </w:r>
          </w:p>
        </w:tc>
        <w:tc>
          <w:tcPr>
            <w:tcW w:w="3316" w:type="dxa"/>
          </w:tcPr>
          <w:p w14:paraId="7D1CD7D6" w14:textId="77777777" w:rsidR="002B4C6D" w:rsidRPr="009738CB" w:rsidRDefault="00151445" w:rsidP="008A427D">
            <w:pPr>
              <w:rPr>
                <w:rFonts w:ascii="Calibri" w:hAnsi="Calibri"/>
                <w:sz w:val="20"/>
                <w:szCs w:val="20"/>
                <w:lang w:val="en-AU"/>
              </w:rPr>
            </w:pPr>
            <w:r w:rsidRPr="009738CB">
              <w:rPr>
                <w:rFonts w:ascii="Calibri" w:hAnsi="Calibri"/>
                <w:sz w:val="20"/>
                <w:szCs w:val="20"/>
                <w:lang w:val="en-AU"/>
              </w:rPr>
              <w:t>Phone number: 02 9284 9818</w:t>
            </w:r>
          </w:p>
        </w:tc>
        <w:tc>
          <w:tcPr>
            <w:tcW w:w="3880" w:type="dxa"/>
          </w:tcPr>
          <w:p w14:paraId="7D1CD7D7" w14:textId="77777777" w:rsidR="002B4C6D" w:rsidRPr="009738CB" w:rsidRDefault="00151445" w:rsidP="008A427D">
            <w:pPr>
              <w:rPr>
                <w:rFonts w:ascii="Calibri" w:hAnsi="Calibri"/>
                <w:sz w:val="20"/>
                <w:szCs w:val="20"/>
                <w:lang w:val="en-AU"/>
              </w:rPr>
            </w:pPr>
            <w:r w:rsidRPr="009738CB">
              <w:rPr>
                <w:rFonts w:ascii="Calibri" w:hAnsi="Calibri"/>
                <w:sz w:val="20"/>
                <w:szCs w:val="20"/>
                <w:lang w:val="en-AU"/>
              </w:rPr>
              <w:t>Action officer number:  02</w:t>
            </w:r>
            <w:r>
              <w:rPr>
                <w:rFonts w:ascii="Calibri" w:hAnsi="Calibri"/>
                <w:sz w:val="20"/>
                <w:szCs w:val="20"/>
                <w:lang w:val="en-AU"/>
              </w:rPr>
              <w:t xml:space="preserve"> </w:t>
            </w:r>
            <w:r w:rsidRPr="009738CB">
              <w:rPr>
                <w:rFonts w:ascii="Calibri" w:hAnsi="Calibri"/>
                <w:sz w:val="20"/>
                <w:szCs w:val="20"/>
                <w:lang w:val="en-AU"/>
              </w:rPr>
              <w:t>9284</w:t>
            </w:r>
            <w:r>
              <w:rPr>
                <w:rFonts w:ascii="Calibri" w:hAnsi="Calibri"/>
                <w:sz w:val="20"/>
                <w:szCs w:val="20"/>
                <w:lang w:val="en-AU"/>
              </w:rPr>
              <w:t xml:space="preserve"> </w:t>
            </w:r>
            <w:r w:rsidRPr="009738CB">
              <w:rPr>
                <w:rFonts w:ascii="Calibri" w:hAnsi="Calibri"/>
                <w:sz w:val="20"/>
                <w:szCs w:val="20"/>
                <w:lang w:val="en-AU"/>
              </w:rPr>
              <w:t>9782</w:t>
            </w:r>
          </w:p>
        </w:tc>
      </w:tr>
    </w:tbl>
    <w:p w14:paraId="7D1CD7D9" w14:textId="77777777" w:rsidR="002B4C6D" w:rsidRDefault="002B4C6D" w:rsidP="0039226D">
      <w:pPr>
        <w:numPr>
          <w:ilvl w:val="12"/>
          <w:numId w:val="0"/>
        </w:numPr>
        <w:tabs>
          <w:tab w:val="left" w:pos="8647"/>
        </w:tabs>
        <w:jc w:val="both"/>
        <w:rPr>
          <w:rFonts w:ascii="Calibri" w:hAnsi="Calibri" w:cs="Calibri"/>
          <w:b/>
          <w:sz w:val="36"/>
          <w:szCs w:val="36"/>
          <w:lang w:val="en-AU" w:eastAsia="en-AU"/>
        </w:rPr>
      </w:pPr>
    </w:p>
    <w:p w14:paraId="7D1CD7DA" w14:textId="77777777" w:rsidR="002B4C6D" w:rsidRDefault="002B4C6D" w:rsidP="0039226D">
      <w:pPr>
        <w:numPr>
          <w:ilvl w:val="12"/>
          <w:numId w:val="0"/>
        </w:numPr>
        <w:tabs>
          <w:tab w:val="left" w:pos="8647"/>
        </w:tabs>
        <w:jc w:val="both"/>
        <w:rPr>
          <w:rFonts w:ascii="Calibri" w:hAnsi="Calibri" w:cs="Calibri"/>
          <w:b/>
          <w:sz w:val="36"/>
          <w:szCs w:val="36"/>
          <w:lang w:val="en-AU" w:eastAsia="en-AU"/>
        </w:rPr>
      </w:pPr>
    </w:p>
    <w:p w14:paraId="7D1CD7DB" w14:textId="77777777" w:rsidR="002B4C6D" w:rsidRDefault="002B4C6D" w:rsidP="0039226D">
      <w:pPr>
        <w:numPr>
          <w:ilvl w:val="12"/>
          <w:numId w:val="0"/>
        </w:numPr>
        <w:tabs>
          <w:tab w:val="left" w:pos="8647"/>
        </w:tabs>
        <w:jc w:val="both"/>
        <w:rPr>
          <w:rFonts w:ascii="Calibri" w:hAnsi="Calibri" w:cs="Calibri"/>
          <w:b/>
          <w:sz w:val="36"/>
          <w:szCs w:val="36"/>
          <w:lang w:val="en-AU" w:eastAsia="en-AU"/>
        </w:rPr>
      </w:pPr>
    </w:p>
    <w:p w14:paraId="7D1CD7DC"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DD"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DE"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DF"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0"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1"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2"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3"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4"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5"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6"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7"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8"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9" w14:textId="77777777" w:rsidR="006B11E5" w:rsidRDefault="006B11E5" w:rsidP="0039226D">
      <w:pPr>
        <w:numPr>
          <w:ilvl w:val="12"/>
          <w:numId w:val="0"/>
        </w:numPr>
        <w:tabs>
          <w:tab w:val="left" w:pos="8647"/>
        </w:tabs>
        <w:jc w:val="both"/>
        <w:rPr>
          <w:rFonts w:ascii="Calibri" w:hAnsi="Calibri" w:cs="Calibri"/>
          <w:b/>
          <w:sz w:val="36"/>
          <w:szCs w:val="36"/>
          <w:lang w:val="en-AU" w:eastAsia="en-AU"/>
        </w:rPr>
      </w:pPr>
    </w:p>
    <w:p w14:paraId="7D1CD7EA" w14:textId="77777777" w:rsidR="002B4C6D" w:rsidRDefault="002B4C6D" w:rsidP="0039226D">
      <w:pPr>
        <w:numPr>
          <w:ilvl w:val="12"/>
          <w:numId w:val="0"/>
        </w:numPr>
        <w:tabs>
          <w:tab w:val="left" w:pos="8647"/>
        </w:tabs>
        <w:jc w:val="both"/>
        <w:rPr>
          <w:rFonts w:ascii="Calibri" w:hAnsi="Calibri" w:cs="Calibri"/>
          <w:b/>
          <w:sz w:val="36"/>
          <w:szCs w:val="36"/>
          <w:lang w:val="en-AU" w:eastAsia="en-AU"/>
        </w:rPr>
      </w:pPr>
    </w:p>
    <w:p w14:paraId="7D1CD7EB" w14:textId="77777777" w:rsidR="006B11E5" w:rsidRDefault="006B11E5" w:rsidP="6E91D117">
      <w:pPr>
        <w:spacing w:before="240" w:after="120"/>
        <w:rPr>
          <w:rFonts w:ascii="Calibri" w:hAnsi="Calibri" w:cs="Tahoma"/>
          <w:b/>
          <w:bCs/>
          <w:sz w:val="36"/>
          <w:szCs w:val="36"/>
          <w:lang w:val="en-AU"/>
        </w:rPr>
      </w:pPr>
    </w:p>
    <w:p w14:paraId="7D1CD7EC" w14:textId="77777777" w:rsidR="00C704FC" w:rsidRDefault="00151445" w:rsidP="6E91D117">
      <w:pPr>
        <w:spacing w:before="240" w:after="120"/>
        <w:rPr>
          <w:rFonts w:ascii="Calibri" w:hAnsi="Calibri" w:cs="Tahoma"/>
          <w:i/>
          <w:iCs/>
          <w:color w:val="FF0000"/>
          <w:szCs w:val="20"/>
          <w:lang w:val="en-AU"/>
        </w:rPr>
      </w:pPr>
      <w:sdt>
        <w:sdtPr>
          <w:rPr>
            <w:rFonts w:ascii="Calibri" w:hAnsi="Calibri" w:cs="Tahoma"/>
            <w:b/>
            <w:bCs/>
            <w:sz w:val="36"/>
            <w:szCs w:val="36"/>
          </w:rPr>
          <w:alias w:val="PDRSubject"/>
          <w:tag w:val="Subject"/>
          <w:id w:val="1915276964"/>
          <w:placeholder>
            <w:docPart w:val="9D03020A31E247CB87DBF88951214CE7"/>
          </w:placeholder>
        </w:sdtPr>
        <w:sdtEndPr/>
        <w:sdtContent>
          <w:r w:rsidRPr="6E91D117">
            <w:rPr>
              <w:rFonts w:ascii="Calibri" w:hAnsi="Calibri" w:cs="Tahoma"/>
              <w:b/>
              <w:bCs/>
              <w:sz w:val="36"/>
              <w:szCs w:val="36"/>
              <w:lang w:val="en-AU"/>
            </w:rPr>
            <w:t>Free and Equal</w:t>
          </w:r>
        </w:sdtContent>
      </w:sdt>
      <w:r w:rsidRPr="6E91D117">
        <w:rPr>
          <w:rFonts w:ascii="Calibri" w:hAnsi="Calibri" w:cs="Tahoma"/>
          <w:i/>
          <w:iCs/>
          <w:color w:val="FF0000"/>
          <w:szCs w:val="20"/>
          <w:lang w:val="en-AU"/>
        </w:rPr>
        <w:t xml:space="preserve"> </w:t>
      </w:r>
    </w:p>
    <w:p w14:paraId="7D1CD7ED" w14:textId="77777777" w:rsidR="00C704FC" w:rsidRPr="00F06116" w:rsidRDefault="00151445" w:rsidP="6E91D117">
      <w:pPr>
        <w:spacing w:before="240" w:after="120"/>
        <w:rPr>
          <w:rFonts w:ascii="Calibri" w:hAnsi="Calibri" w:cs="Tahoma"/>
          <w:b/>
          <w:bCs/>
          <w:color w:val="FF0000"/>
          <w:sz w:val="32"/>
          <w:szCs w:val="32"/>
          <w:lang w:val="en-AU"/>
        </w:rPr>
      </w:pPr>
      <w:sdt>
        <w:sdtPr>
          <w:rPr>
            <w:rStyle w:val="Style1"/>
            <w:color w:val="FF0000"/>
          </w:rPr>
          <w:alias w:val="GroupResponsible"/>
          <w:tag w:val="GroupResponsible"/>
          <w:id w:val="429227669"/>
          <w:placeholder>
            <w:docPart w:val="9D03020A31E247CB87DBF88951214CE7"/>
          </w:placeholder>
        </w:sdtPr>
        <w:sdtEndPr>
          <w:rPr>
            <w:rStyle w:val="Style1"/>
          </w:rPr>
        </w:sdtEndPr>
        <w:sdtContent>
          <w:r w:rsidRPr="6E91D117">
            <w:rPr>
              <w:rFonts w:ascii="Calibri" w:hAnsi="Calibri"/>
              <w:sz w:val="32"/>
              <w:szCs w:val="20"/>
              <w:lang w:val="en-AU"/>
            </w:rPr>
            <w:t>PA-Australian Human Rights Commission</w:t>
          </w:r>
        </w:sdtContent>
      </w:sdt>
    </w:p>
    <w:p w14:paraId="7D1CD7EE" w14:textId="77777777" w:rsidR="00C704FC" w:rsidRPr="00995646" w:rsidRDefault="00151445" w:rsidP="6E91D117">
      <w:pPr>
        <w:spacing w:before="240" w:after="120"/>
        <w:rPr>
          <w:rFonts w:ascii="Calibri" w:hAnsi="Calibri"/>
          <w:lang w:val="en-AU"/>
        </w:rPr>
      </w:pPr>
      <w:r w:rsidRPr="6E91D117">
        <w:rPr>
          <w:rFonts w:ascii="Calibri" w:hAnsi="Calibri"/>
          <w:lang w:val="en-AU"/>
        </w:rPr>
        <w:t xml:space="preserve">The Commission released a position paper, </w:t>
      </w:r>
      <w:r w:rsidRPr="6E91D117">
        <w:rPr>
          <w:rFonts w:ascii="Calibri" w:hAnsi="Calibri"/>
          <w:i/>
          <w:iCs/>
          <w:lang w:val="en-AU"/>
        </w:rPr>
        <w:t xml:space="preserve">A Human Rights Act for Australia, </w:t>
      </w:r>
      <w:r w:rsidRPr="6E91D117">
        <w:rPr>
          <w:rFonts w:ascii="Calibri" w:hAnsi="Calibri"/>
          <w:lang w:val="en-AU"/>
        </w:rPr>
        <w:t>in March 2023. The Attorney-General also referred to the Parliamentary Joint Committee on Human Rights an inquiry into Australia’s Human Rights Framework in March 2023, to report in March 2024. The inquiry has largely focu</w:t>
      </w:r>
      <w:r w:rsidRPr="6E91D117">
        <w:rPr>
          <w:rFonts w:ascii="Calibri" w:hAnsi="Calibri"/>
          <w:lang w:val="en-AU"/>
        </w:rPr>
        <w:t xml:space="preserve">sed on whether there should be a national Human Rights Act, and the suitability of the AHRC model. </w:t>
      </w:r>
    </w:p>
    <w:p w14:paraId="7D1CD7EF" w14:textId="77777777" w:rsidR="00C704FC" w:rsidRPr="00A55C5D" w:rsidRDefault="00C704FC" w:rsidP="00A55C5D">
      <w:pPr>
        <w:rPr>
          <w:rFonts w:ascii="Calibri" w:hAnsi="Calibri" w:cs="Tahoma"/>
          <w:color w:val="FF0000"/>
          <w:sz w:val="22"/>
          <w:szCs w:val="22"/>
          <w:lang w:val="en-AU" w:eastAsia="en-AU"/>
        </w:rPr>
      </w:pPr>
    </w:p>
    <w:p w14:paraId="7D1CD7F0" w14:textId="77777777" w:rsidR="00C704FC" w:rsidRDefault="00151445" w:rsidP="00A55C5D">
      <w:pPr>
        <w:numPr>
          <w:ilvl w:val="12"/>
          <w:numId w:val="0"/>
        </w:numPr>
        <w:rPr>
          <w:rFonts w:ascii="Calibri" w:hAnsi="Calibri" w:cs="Tahoma"/>
          <w:color w:val="FF0000"/>
          <w:szCs w:val="20"/>
          <w:lang w:val="en-AU" w:eastAsia="en-AU"/>
        </w:rPr>
      </w:pPr>
      <w:r w:rsidRPr="6E91D117">
        <w:rPr>
          <w:rFonts w:ascii="Calibri" w:hAnsi="Calibri" w:cs="Tahoma"/>
          <w:sz w:val="28"/>
          <w:szCs w:val="28"/>
          <w:u w:val="single"/>
          <w:lang w:val="en-AU" w:eastAsia="en-AU"/>
        </w:rPr>
        <w:t>Key Points</w:t>
      </w:r>
      <w:r w:rsidRPr="6E91D117">
        <w:rPr>
          <w:noProof/>
          <w:szCs w:val="20"/>
          <w:lang w:val="en-GB" w:eastAsia="en-GB"/>
        </w:rPr>
        <w:t xml:space="preserve"> </w:t>
      </w:r>
    </w:p>
    <w:p w14:paraId="7D1CD7F1" w14:textId="77777777" w:rsidR="00C704FC" w:rsidRDefault="00151445" w:rsidP="00C704FC">
      <w:pPr>
        <w:numPr>
          <w:ilvl w:val="0"/>
          <w:numId w:val="98"/>
        </w:numPr>
        <w:spacing w:before="120" w:after="120" w:line="360" w:lineRule="auto"/>
        <w:ind w:left="284" w:hanging="284"/>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The AHRC submission to the PJCHR sets out a model for a new national Human Rights Framework, comprised of:</w:t>
      </w:r>
    </w:p>
    <w:p w14:paraId="7D1CD7F2"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A national Human Rights Act</w:t>
      </w:r>
    </w:p>
    <w:p w14:paraId="7D1CD7F3"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Substantially reformed federal discrimination laws</w:t>
      </w:r>
    </w:p>
    <w:p w14:paraId="7D1CD7F4"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A national human rights indicator framework</w:t>
      </w:r>
    </w:p>
    <w:p w14:paraId="7D1CD7F5"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Improved mechanisms for parliamentary oversight of human rights</w:t>
      </w:r>
    </w:p>
    <w:p w14:paraId="7D1CD7F6"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An annual national agenda setting process for human rights by government</w:t>
      </w:r>
    </w:p>
    <w:p w14:paraId="7D1CD7F7"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Enhanced human rights ed</w:t>
      </w:r>
      <w:r w:rsidRPr="6E91D117">
        <w:rPr>
          <w:rFonts w:asciiTheme="minorHAnsi" w:eastAsia="Malgun Gothic" w:hAnsiTheme="minorHAnsi" w:cs="Arial"/>
          <w:color w:val="242424"/>
          <w:szCs w:val="20"/>
          <w:lang w:val="en-AU"/>
        </w:rPr>
        <w:t>ucation and training</w:t>
      </w:r>
    </w:p>
    <w:p w14:paraId="7D1CD7F8"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A sustainable AHRC</w:t>
      </w:r>
    </w:p>
    <w:p w14:paraId="7D1CD7F9" w14:textId="77777777" w:rsidR="00C704FC" w:rsidRDefault="00151445" w:rsidP="00C704FC">
      <w:pPr>
        <w:numPr>
          <w:ilvl w:val="1"/>
          <w:numId w:val="98"/>
        </w:numPr>
        <w:spacing w:before="120" w:after="120" w:line="360" w:lineRule="auto"/>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A robust civil society to protect and promote human rights.</w:t>
      </w:r>
    </w:p>
    <w:p w14:paraId="7D1CD7FA" w14:textId="77777777" w:rsidR="00C704FC" w:rsidRDefault="00151445" w:rsidP="00C704FC">
      <w:pPr>
        <w:numPr>
          <w:ilvl w:val="0"/>
          <w:numId w:val="98"/>
        </w:numPr>
        <w:spacing w:before="120" w:after="120" w:line="360" w:lineRule="auto"/>
        <w:ind w:left="284" w:hanging="284"/>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The centrepiece of this model is a national Human Rights Act, as set out in the Commission’s position paper from March 2023. 92% of the 318 published submis</w:t>
      </w:r>
      <w:r w:rsidRPr="6E91D117">
        <w:rPr>
          <w:rFonts w:asciiTheme="minorHAnsi" w:eastAsia="Malgun Gothic" w:hAnsiTheme="minorHAnsi" w:cs="Arial"/>
          <w:color w:val="242424"/>
          <w:szCs w:val="20"/>
          <w:lang w:val="en-AU"/>
        </w:rPr>
        <w:t>sions to the PJCHR support a Human Rights Act. 116 of these (36%) explicitly refer to the AHRC model and endorse it.</w:t>
      </w:r>
    </w:p>
    <w:p w14:paraId="7D1CD7FB" w14:textId="77777777" w:rsidR="00C704FC" w:rsidRDefault="00151445" w:rsidP="00C704FC">
      <w:pPr>
        <w:numPr>
          <w:ilvl w:val="0"/>
          <w:numId w:val="98"/>
        </w:numPr>
        <w:spacing w:before="120" w:after="120" w:line="360" w:lineRule="auto"/>
        <w:ind w:left="284" w:hanging="284"/>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The Commission has recommended that the PJCHR endorse the need for a Human Rights Act and encourage the Government to development a draft e</w:t>
      </w:r>
      <w:r w:rsidRPr="6E91D117">
        <w:rPr>
          <w:rFonts w:asciiTheme="minorHAnsi" w:eastAsia="Malgun Gothic" w:hAnsiTheme="minorHAnsi" w:cs="Arial"/>
          <w:color w:val="242424"/>
          <w:szCs w:val="20"/>
          <w:lang w:val="en-AU"/>
        </w:rPr>
        <w:t>xposure bill based on the Commission’s model.</w:t>
      </w:r>
    </w:p>
    <w:p w14:paraId="7D1CD7FC" w14:textId="77777777" w:rsidR="00C704FC" w:rsidRDefault="00151445" w:rsidP="00C704FC">
      <w:pPr>
        <w:numPr>
          <w:ilvl w:val="0"/>
          <w:numId w:val="98"/>
        </w:numPr>
        <w:spacing w:before="120" w:after="120" w:line="360" w:lineRule="auto"/>
        <w:ind w:left="284" w:hanging="284"/>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t>The Commission is of the view that the submissions and evidence to the committee strongly support this approach, with a substantial focus of the committee’s public hearings and submissions focused on how the AH</w:t>
      </w:r>
      <w:r w:rsidRPr="6E91D117">
        <w:rPr>
          <w:rFonts w:asciiTheme="minorHAnsi" w:eastAsia="Malgun Gothic" w:hAnsiTheme="minorHAnsi" w:cs="Arial"/>
          <w:color w:val="242424"/>
          <w:szCs w:val="20"/>
          <w:lang w:val="en-AU"/>
        </w:rPr>
        <w:t>RC could be operationalised. Many submissions have identified that the model is ‘conservative’ and could be improved by extending its protections further – especially in relation to the coverage of ESC rights, on particular attributes such as older persons</w:t>
      </w:r>
    </w:p>
    <w:p w14:paraId="7D1CD7FD" w14:textId="77777777" w:rsidR="00C704FC" w:rsidRDefault="00151445" w:rsidP="00C704FC">
      <w:pPr>
        <w:numPr>
          <w:ilvl w:val="0"/>
          <w:numId w:val="98"/>
        </w:numPr>
        <w:spacing w:before="120" w:after="120" w:line="360" w:lineRule="auto"/>
        <w:ind w:left="284" w:hanging="284"/>
        <w:contextualSpacing/>
        <w:rPr>
          <w:rFonts w:ascii="Calibri" w:eastAsia="Malgun Gothic" w:hAnsi="Calibri" w:cs="Arial"/>
          <w:color w:val="242424"/>
          <w:szCs w:val="20"/>
          <w:lang w:val="en-AU"/>
        </w:rPr>
      </w:pPr>
      <w:r w:rsidRPr="6E91D117">
        <w:rPr>
          <w:rFonts w:asciiTheme="minorHAnsi" w:eastAsia="Malgun Gothic" w:hAnsiTheme="minorHAnsi" w:cs="Arial"/>
          <w:color w:val="242424"/>
          <w:szCs w:val="20"/>
          <w:lang w:val="en-AU"/>
        </w:rPr>
        <w:lastRenderedPageBreak/>
        <w:t>The Commission emphasises that the 8 key elements of its proposed national framework are needed to fully protect human rights – one key reform is not sufficient, and we must stop the over-reliance on discrimination law to meet all of Australia’s human rig</w:t>
      </w:r>
      <w:r w:rsidRPr="6E91D117">
        <w:rPr>
          <w:rFonts w:asciiTheme="minorHAnsi" w:eastAsia="Malgun Gothic" w:hAnsiTheme="minorHAnsi" w:cs="Arial"/>
          <w:color w:val="242424"/>
          <w:szCs w:val="20"/>
          <w:lang w:val="en-AU"/>
        </w:rPr>
        <w:t xml:space="preserve">hts obligations. </w:t>
      </w:r>
    </w:p>
    <w:p w14:paraId="7D1CD7FE" w14:textId="77777777" w:rsidR="00C704FC" w:rsidRPr="007E0CBD" w:rsidRDefault="00151445" w:rsidP="00EE38EA">
      <w:pPr>
        <w:keepNext/>
        <w:spacing w:before="120" w:after="120" w:line="360" w:lineRule="auto"/>
        <w:rPr>
          <w:rFonts w:ascii="Calibri" w:hAnsi="Calibri" w:cs="Tahoma"/>
          <w:b/>
          <w:bCs/>
          <w:sz w:val="28"/>
          <w:szCs w:val="28"/>
          <w:lang w:val="en-AU"/>
        </w:rPr>
      </w:pPr>
      <w:r w:rsidRPr="6E91D117">
        <w:rPr>
          <w:rFonts w:ascii="Calibri" w:hAnsi="Calibri" w:cs="Tahoma"/>
          <w:b/>
          <w:bCs/>
          <w:sz w:val="28"/>
          <w:szCs w:val="28"/>
          <w:lang w:val="en-AU"/>
        </w:rPr>
        <w:t xml:space="preserve">KEY FACTS, FIGURES AND FUNDING </w:t>
      </w:r>
    </w:p>
    <w:p w14:paraId="7D1CD7FF" w14:textId="77777777" w:rsidR="00C704FC" w:rsidRDefault="00151445" w:rsidP="00C704FC">
      <w:pPr>
        <w:numPr>
          <w:ilvl w:val="0"/>
          <w:numId w:val="99"/>
        </w:numPr>
        <w:spacing w:before="120" w:after="120" w:line="360" w:lineRule="auto"/>
        <w:ind w:left="284" w:hanging="284"/>
        <w:rPr>
          <w:rFonts w:ascii="Calibri" w:eastAsia="Malgun Gothic" w:hAnsi="Calibri" w:cs="Arial"/>
          <w:sz w:val="28"/>
          <w:szCs w:val="28"/>
          <w:lang w:val="en-AU" w:eastAsia="en-AU"/>
        </w:rPr>
      </w:pPr>
      <w:r w:rsidRPr="6E91D117">
        <w:rPr>
          <w:rFonts w:asciiTheme="minorHAnsi" w:eastAsia="Malgun Gothic" w:hAnsiTheme="minorHAnsi" w:cs="Arial"/>
          <w:sz w:val="28"/>
          <w:szCs w:val="28"/>
          <w:lang w:val="en-AU" w:eastAsia="en-AU"/>
        </w:rPr>
        <w:t>The Commission announced the Free and Equal project in December 2018 and will culminate the project with a report to Parliament in late 2023. The project has been resourced internally.</w:t>
      </w:r>
    </w:p>
    <w:p w14:paraId="7D1CD800" w14:textId="77777777" w:rsidR="00C704FC" w:rsidRDefault="00C704FC" w:rsidP="00A53FA1">
      <w:pPr>
        <w:spacing w:before="240" w:after="240" w:line="360" w:lineRule="auto"/>
        <w:rPr>
          <w:rFonts w:ascii="Calibri" w:hAnsi="Calibri" w:cs="Tahoma"/>
          <w:color w:val="FF0000"/>
          <w:sz w:val="28"/>
          <w:szCs w:val="22"/>
          <w:lang w:val="en-AU"/>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3316"/>
        <w:gridCol w:w="3880"/>
      </w:tblGrid>
      <w:tr w:rsidR="00F91EFE" w14:paraId="7D1CD804" w14:textId="77777777" w:rsidTr="6E91D117">
        <w:tc>
          <w:tcPr>
            <w:tcW w:w="3260" w:type="dxa"/>
          </w:tcPr>
          <w:p w14:paraId="7D1CD801" w14:textId="77777777" w:rsidR="00C704FC" w:rsidRPr="00895F26" w:rsidRDefault="00151445" w:rsidP="6E91D117">
            <w:pPr>
              <w:rPr>
                <w:rFonts w:ascii="Calibri" w:hAnsi="Calibri"/>
                <w:color w:val="FF0000"/>
                <w:sz w:val="20"/>
                <w:szCs w:val="20"/>
                <w:lang w:val="en-AU"/>
              </w:rPr>
            </w:pPr>
            <w:r w:rsidRPr="6E91D117">
              <w:rPr>
                <w:rFonts w:ascii="Calibri" w:hAnsi="Calibri"/>
                <w:sz w:val="20"/>
                <w:szCs w:val="20"/>
                <w:lang w:val="en-AU"/>
              </w:rPr>
              <w:t xml:space="preserve">Version:1 </w:t>
            </w:r>
          </w:p>
        </w:tc>
        <w:tc>
          <w:tcPr>
            <w:tcW w:w="3316" w:type="dxa"/>
          </w:tcPr>
          <w:p w14:paraId="7D1CD802" w14:textId="77777777" w:rsidR="00C704FC" w:rsidRPr="00895F26" w:rsidRDefault="00151445" w:rsidP="6E91D117">
            <w:pPr>
              <w:rPr>
                <w:rFonts w:ascii="Calibri" w:hAnsi="Calibri"/>
                <w:color w:val="FF0000"/>
                <w:sz w:val="20"/>
                <w:szCs w:val="20"/>
                <w:lang w:val="en-AU"/>
              </w:rPr>
            </w:pPr>
            <w:r w:rsidRPr="6E91D117">
              <w:rPr>
                <w:rFonts w:ascii="Calibri" w:hAnsi="Calibri"/>
                <w:sz w:val="20"/>
                <w:szCs w:val="20"/>
                <w:lang w:val="en-AU"/>
              </w:rPr>
              <w:t>Cleared by: Leanne Smith</w:t>
            </w:r>
          </w:p>
        </w:tc>
        <w:tc>
          <w:tcPr>
            <w:tcW w:w="3880" w:type="dxa"/>
          </w:tcPr>
          <w:p w14:paraId="7D1CD803" w14:textId="77777777" w:rsidR="00C704FC" w:rsidRPr="00895F26" w:rsidRDefault="00151445" w:rsidP="6E91D117">
            <w:pPr>
              <w:rPr>
                <w:rFonts w:ascii="Calibri" w:hAnsi="Calibri"/>
                <w:b/>
                <w:bCs/>
                <w:color w:val="FF0000"/>
                <w:sz w:val="20"/>
                <w:szCs w:val="20"/>
                <w:u w:val="single"/>
                <w:lang w:val="en-AU"/>
              </w:rPr>
            </w:pPr>
            <w:r w:rsidRPr="6E91D117">
              <w:rPr>
                <w:rFonts w:ascii="Calibri" w:hAnsi="Calibri"/>
                <w:sz w:val="20"/>
                <w:szCs w:val="20"/>
                <w:lang w:val="en-AU"/>
              </w:rPr>
              <w:t xml:space="preserve">Action officer: </w:t>
            </w:r>
            <w:r w:rsidRPr="00E3054F">
              <w:rPr>
                <w:rFonts w:ascii="Calibri" w:hAnsi="Calibri"/>
                <w:sz w:val="20"/>
                <w:szCs w:val="20"/>
                <w:lang w:val="en-AU"/>
              </w:rPr>
              <w:t>Darren D</w:t>
            </w:r>
            <w:r>
              <w:rPr>
                <w:rFonts w:ascii="Calibri" w:hAnsi="Calibri"/>
                <w:sz w:val="20"/>
                <w:szCs w:val="20"/>
                <w:lang w:val="en-AU"/>
              </w:rPr>
              <w:t>i</w:t>
            </w:r>
            <w:r w:rsidRPr="00E3054F">
              <w:rPr>
                <w:rFonts w:ascii="Calibri" w:hAnsi="Calibri"/>
                <w:sz w:val="20"/>
                <w:szCs w:val="20"/>
                <w:lang w:val="en-AU"/>
              </w:rPr>
              <w:t>ck</w:t>
            </w:r>
          </w:p>
        </w:tc>
      </w:tr>
      <w:tr w:rsidR="00F91EFE" w14:paraId="7D1CD808" w14:textId="77777777" w:rsidTr="6E91D117">
        <w:tc>
          <w:tcPr>
            <w:tcW w:w="3260" w:type="dxa"/>
          </w:tcPr>
          <w:p w14:paraId="7D1CD805" w14:textId="77777777" w:rsidR="00C704FC" w:rsidRPr="00997835" w:rsidRDefault="00151445" w:rsidP="6E91D117">
            <w:pPr>
              <w:rPr>
                <w:rFonts w:ascii="Calibri" w:hAnsi="Calibri"/>
                <w:color w:val="FF0000"/>
                <w:sz w:val="20"/>
                <w:szCs w:val="20"/>
                <w:u w:val="single"/>
                <w:lang w:val="en-AU"/>
              </w:rPr>
            </w:pPr>
            <w:r w:rsidRPr="6E91D117">
              <w:rPr>
                <w:rFonts w:ascii="Calibri" w:hAnsi="Calibri"/>
                <w:sz w:val="20"/>
                <w:szCs w:val="20"/>
                <w:lang w:val="en-AU"/>
              </w:rPr>
              <w:t xml:space="preserve">Current at: </w:t>
            </w:r>
            <w:r>
              <w:rPr>
                <w:rFonts w:ascii="Calibri" w:hAnsi="Calibri"/>
                <w:sz w:val="20"/>
                <w:szCs w:val="20"/>
                <w:lang w:val="en-AU"/>
              </w:rPr>
              <w:t>0</w:t>
            </w:r>
            <w:r w:rsidRPr="00E3054F">
              <w:rPr>
                <w:rFonts w:ascii="Calibri" w:hAnsi="Calibri"/>
                <w:sz w:val="20"/>
                <w:szCs w:val="20"/>
                <w:lang w:val="en-AU"/>
              </w:rPr>
              <w:t>9/</w:t>
            </w:r>
            <w:r>
              <w:rPr>
                <w:rFonts w:ascii="Calibri" w:hAnsi="Calibri"/>
                <w:sz w:val="20"/>
                <w:szCs w:val="20"/>
                <w:lang w:val="en-AU"/>
              </w:rPr>
              <w:t>10</w:t>
            </w:r>
            <w:r w:rsidRPr="00E3054F">
              <w:rPr>
                <w:rFonts w:ascii="Calibri" w:hAnsi="Calibri"/>
                <w:sz w:val="20"/>
                <w:szCs w:val="20"/>
                <w:lang w:val="en-AU"/>
              </w:rPr>
              <w:t>/23</w:t>
            </w:r>
          </w:p>
        </w:tc>
        <w:tc>
          <w:tcPr>
            <w:tcW w:w="3316" w:type="dxa"/>
          </w:tcPr>
          <w:p w14:paraId="7D1CD806" w14:textId="77777777" w:rsidR="00C704FC" w:rsidRPr="00997835" w:rsidRDefault="00151445" w:rsidP="00EC0760">
            <w:pPr>
              <w:rPr>
                <w:rFonts w:ascii="Calibri" w:hAnsi="Calibri"/>
                <w:sz w:val="20"/>
                <w:szCs w:val="20"/>
                <w:lang w:val="en-AU"/>
              </w:rPr>
            </w:pPr>
            <w:r w:rsidRPr="00997835">
              <w:rPr>
                <w:rFonts w:ascii="Calibri" w:hAnsi="Calibri"/>
                <w:sz w:val="20"/>
                <w:szCs w:val="20"/>
                <w:lang w:val="en-AU"/>
              </w:rPr>
              <w:t xml:space="preserve">Phone number: </w:t>
            </w:r>
            <w:r>
              <w:rPr>
                <w:rFonts w:ascii="Calibri" w:hAnsi="Calibri"/>
                <w:sz w:val="20"/>
                <w:szCs w:val="20"/>
                <w:lang w:val="en-AU"/>
              </w:rPr>
              <w:t>0</w:t>
            </w:r>
            <w:r w:rsidRPr="00E3054F">
              <w:rPr>
                <w:rFonts w:ascii="Calibri" w:hAnsi="Calibri"/>
                <w:sz w:val="20"/>
                <w:szCs w:val="20"/>
                <w:lang w:val="en-AU"/>
              </w:rPr>
              <w:t>2</w:t>
            </w:r>
            <w:r>
              <w:rPr>
                <w:rFonts w:ascii="Calibri" w:hAnsi="Calibri"/>
                <w:sz w:val="20"/>
                <w:szCs w:val="20"/>
                <w:lang w:val="en-AU"/>
              </w:rPr>
              <w:t xml:space="preserve"> </w:t>
            </w:r>
            <w:r w:rsidRPr="00E3054F">
              <w:rPr>
                <w:rFonts w:ascii="Calibri" w:hAnsi="Calibri"/>
                <w:sz w:val="20"/>
                <w:szCs w:val="20"/>
                <w:lang w:val="en-AU"/>
              </w:rPr>
              <w:t>9284</w:t>
            </w:r>
            <w:r>
              <w:rPr>
                <w:rFonts w:ascii="Calibri" w:hAnsi="Calibri"/>
                <w:sz w:val="20"/>
                <w:szCs w:val="20"/>
                <w:lang w:val="en-AU"/>
              </w:rPr>
              <w:t xml:space="preserve"> </w:t>
            </w:r>
            <w:r w:rsidRPr="00E3054F">
              <w:rPr>
                <w:rFonts w:ascii="Calibri" w:hAnsi="Calibri"/>
                <w:sz w:val="20"/>
                <w:szCs w:val="20"/>
                <w:lang w:val="en-AU"/>
              </w:rPr>
              <w:t>9818</w:t>
            </w:r>
          </w:p>
        </w:tc>
        <w:tc>
          <w:tcPr>
            <w:tcW w:w="3880" w:type="dxa"/>
          </w:tcPr>
          <w:p w14:paraId="7D1CD807" w14:textId="77777777" w:rsidR="00C704FC" w:rsidRPr="00997835" w:rsidRDefault="00151445" w:rsidP="6E91D117">
            <w:pPr>
              <w:rPr>
                <w:rFonts w:ascii="Calibri" w:hAnsi="Calibri"/>
                <w:sz w:val="20"/>
                <w:szCs w:val="20"/>
                <w:lang w:val="en-AU"/>
              </w:rPr>
            </w:pPr>
            <w:r w:rsidRPr="6E91D117">
              <w:rPr>
                <w:rFonts w:ascii="Calibri" w:hAnsi="Calibri"/>
                <w:sz w:val="20"/>
                <w:szCs w:val="20"/>
                <w:lang w:val="en-AU"/>
              </w:rPr>
              <w:t>Action officer number:    02 9284 9782</w:t>
            </w:r>
          </w:p>
        </w:tc>
      </w:tr>
    </w:tbl>
    <w:p w14:paraId="7D1CD809" w14:textId="77777777" w:rsidR="00C704FC" w:rsidRDefault="00C704FC" w:rsidP="0039226D">
      <w:pPr>
        <w:spacing w:before="240" w:after="240"/>
        <w:rPr>
          <w:rFonts w:ascii="Open Sans" w:hAnsi="Open Sans"/>
          <w:szCs w:val="20"/>
          <w:lang w:val="en-AU"/>
        </w:rPr>
      </w:pPr>
    </w:p>
    <w:p w14:paraId="7D1CD80A" w14:textId="77777777" w:rsidR="00C704FC" w:rsidRDefault="00C704FC" w:rsidP="0039226D">
      <w:pPr>
        <w:spacing w:before="240" w:after="240"/>
        <w:rPr>
          <w:rFonts w:ascii="Open Sans" w:hAnsi="Open Sans"/>
          <w:szCs w:val="20"/>
          <w:lang w:val="en-AU"/>
        </w:rPr>
      </w:pPr>
    </w:p>
    <w:p w14:paraId="7D1CD80B" w14:textId="77777777" w:rsidR="006B11E5" w:rsidRDefault="006B11E5" w:rsidP="0039226D">
      <w:pPr>
        <w:spacing w:before="240" w:after="240"/>
        <w:rPr>
          <w:rFonts w:ascii="Open Sans" w:hAnsi="Open Sans"/>
          <w:szCs w:val="20"/>
          <w:lang w:val="en-AU"/>
        </w:rPr>
      </w:pPr>
    </w:p>
    <w:p w14:paraId="7D1CD80C" w14:textId="77777777" w:rsidR="006B11E5" w:rsidRDefault="006B11E5" w:rsidP="0039226D">
      <w:pPr>
        <w:spacing w:before="240" w:after="240"/>
        <w:rPr>
          <w:rFonts w:ascii="Open Sans" w:hAnsi="Open Sans"/>
          <w:szCs w:val="20"/>
          <w:lang w:val="en-AU"/>
        </w:rPr>
      </w:pPr>
    </w:p>
    <w:p w14:paraId="7D1CD80D" w14:textId="77777777" w:rsidR="006B11E5" w:rsidRDefault="006B11E5" w:rsidP="0039226D">
      <w:pPr>
        <w:spacing w:before="240" w:after="240"/>
        <w:rPr>
          <w:rFonts w:ascii="Open Sans" w:hAnsi="Open Sans"/>
          <w:szCs w:val="20"/>
          <w:lang w:val="en-AU"/>
        </w:rPr>
      </w:pPr>
    </w:p>
    <w:p w14:paraId="7D1CD80E" w14:textId="77777777" w:rsidR="006B11E5" w:rsidRDefault="006B11E5" w:rsidP="0039226D">
      <w:pPr>
        <w:spacing w:before="240" w:after="240"/>
        <w:rPr>
          <w:rFonts w:ascii="Open Sans" w:hAnsi="Open Sans"/>
          <w:szCs w:val="20"/>
          <w:lang w:val="en-AU"/>
        </w:rPr>
      </w:pPr>
    </w:p>
    <w:p w14:paraId="7D1CD80F" w14:textId="77777777" w:rsidR="006B11E5" w:rsidRDefault="006B11E5" w:rsidP="0039226D">
      <w:pPr>
        <w:spacing w:before="240" w:after="240"/>
        <w:rPr>
          <w:rFonts w:ascii="Open Sans" w:hAnsi="Open Sans"/>
          <w:szCs w:val="20"/>
          <w:lang w:val="en-AU"/>
        </w:rPr>
      </w:pPr>
    </w:p>
    <w:p w14:paraId="7D1CD810" w14:textId="77777777" w:rsidR="006B11E5" w:rsidRDefault="006B11E5" w:rsidP="0039226D">
      <w:pPr>
        <w:spacing w:before="240" w:after="240"/>
        <w:rPr>
          <w:rFonts w:ascii="Open Sans" w:hAnsi="Open Sans"/>
          <w:szCs w:val="20"/>
          <w:lang w:val="en-AU"/>
        </w:rPr>
      </w:pPr>
    </w:p>
    <w:p w14:paraId="7D1CD811" w14:textId="77777777" w:rsidR="006B11E5" w:rsidRDefault="006B11E5" w:rsidP="0039226D">
      <w:pPr>
        <w:spacing w:before="240" w:after="240"/>
        <w:rPr>
          <w:rFonts w:ascii="Open Sans" w:hAnsi="Open Sans"/>
          <w:szCs w:val="20"/>
          <w:lang w:val="en-AU"/>
        </w:rPr>
      </w:pPr>
    </w:p>
    <w:p w14:paraId="7D1CD812" w14:textId="77777777" w:rsidR="006B11E5" w:rsidRDefault="006B11E5" w:rsidP="0039226D">
      <w:pPr>
        <w:spacing w:before="240" w:after="240"/>
        <w:rPr>
          <w:rFonts w:ascii="Open Sans" w:hAnsi="Open Sans"/>
          <w:szCs w:val="20"/>
          <w:lang w:val="en-AU"/>
        </w:rPr>
      </w:pPr>
    </w:p>
    <w:p w14:paraId="7D1CD813" w14:textId="77777777" w:rsidR="006B11E5" w:rsidRDefault="006B11E5" w:rsidP="0039226D">
      <w:pPr>
        <w:spacing w:before="240" w:after="240"/>
        <w:rPr>
          <w:rFonts w:ascii="Open Sans" w:hAnsi="Open Sans"/>
          <w:szCs w:val="20"/>
          <w:lang w:val="en-AU"/>
        </w:rPr>
      </w:pPr>
    </w:p>
    <w:p w14:paraId="7D1CD814" w14:textId="77777777" w:rsidR="006B11E5" w:rsidRDefault="006B11E5" w:rsidP="0039226D">
      <w:pPr>
        <w:spacing w:before="240" w:after="240"/>
        <w:rPr>
          <w:rFonts w:ascii="Open Sans" w:hAnsi="Open Sans"/>
          <w:szCs w:val="20"/>
          <w:lang w:val="en-AU"/>
        </w:rPr>
      </w:pPr>
    </w:p>
    <w:p w14:paraId="7D1CD815" w14:textId="77777777" w:rsidR="006B11E5" w:rsidRDefault="006B11E5" w:rsidP="0039226D">
      <w:pPr>
        <w:spacing w:before="240" w:after="240"/>
        <w:rPr>
          <w:rFonts w:ascii="Open Sans" w:hAnsi="Open Sans"/>
          <w:szCs w:val="20"/>
          <w:lang w:val="en-AU"/>
        </w:rPr>
      </w:pPr>
    </w:p>
    <w:p w14:paraId="7D1CD816" w14:textId="77777777" w:rsidR="006B11E5" w:rsidRDefault="006B11E5" w:rsidP="0039226D">
      <w:pPr>
        <w:spacing w:before="240" w:after="240"/>
        <w:rPr>
          <w:rFonts w:ascii="Open Sans" w:hAnsi="Open Sans"/>
          <w:szCs w:val="20"/>
          <w:lang w:val="en-AU"/>
        </w:rPr>
      </w:pPr>
    </w:p>
    <w:p w14:paraId="7D1CD817" w14:textId="77777777" w:rsidR="006B11E5" w:rsidRDefault="006B11E5" w:rsidP="0039226D">
      <w:pPr>
        <w:spacing w:before="240" w:after="240"/>
        <w:rPr>
          <w:rFonts w:ascii="Open Sans" w:hAnsi="Open Sans"/>
          <w:szCs w:val="20"/>
          <w:lang w:val="en-AU"/>
        </w:rPr>
      </w:pPr>
    </w:p>
    <w:p w14:paraId="7D1CD818" w14:textId="77777777" w:rsidR="00955F29" w:rsidRPr="006B11E5" w:rsidRDefault="00151445" w:rsidP="00955F29">
      <w:pPr>
        <w:spacing w:line="259" w:lineRule="auto"/>
        <w:jc w:val="center"/>
        <w:textAlignment w:val="baseline"/>
        <w:rPr>
          <w:rFonts w:ascii="Open Sans" w:hAnsi="Open Sans" w:cs="Open Sans"/>
          <w:b/>
          <w:bCs/>
          <w:sz w:val="22"/>
          <w:szCs w:val="22"/>
          <w:lang w:val="en-AU" w:eastAsia="en-AU"/>
        </w:rPr>
      </w:pPr>
      <w:r w:rsidRPr="006B11E5">
        <w:rPr>
          <w:rFonts w:ascii="Open Sans" w:hAnsi="Open Sans" w:cs="Open Sans"/>
          <w:b/>
          <w:bCs/>
          <w:sz w:val="22"/>
          <w:szCs w:val="22"/>
          <w:lang w:val="en-AU" w:eastAsia="en-AU"/>
        </w:rPr>
        <w:lastRenderedPageBreak/>
        <w:t>High Profile issues</w:t>
      </w:r>
    </w:p>
    <w:p w14:paraId="7D1CD819" w14:textId="77777777" w:rsidR="00955F29" w:rsidRPr="009E7461" w:rsidRDefault="00955F29" w:rsidP="00955F29">
      <w:pPr>
        <w:spacing w:line="259" w:lineRule="auto"/>
        <w:jc w:val="center"/>
        <w:textAlignment w:val="baseline"/>
        <w:rPr>
          <w:rFonts w:cs="Open Sans"/>
          <w:b/>
          <w:sz w:val="22"/>
          <w:szCs w:val="22"/>
          <w:lang w:val="en-AU" w:eastAsia="en-AU"/>
        </w:rPr>
      </w:pPr>
    </w:p>
    <w:p w14:paraId="7D1CD81A" w14:textId="77777777" w:rsidR="00955F29" w:rsidRPr="006B11E5" w:rsidRDefault="00151445" w:rsidP="00955F29">
      <w:pPr>
        <w:spacing w:line="259" w:lineRule="auto"/>
        <w:textAlignment w:val="baseline"/>
        <w:rPr>
          <w:rFonts w:ascii="Open Sans" w:hAnsi="Open Sans" w:cs="Open Sans"/>
          <w:bCs/>
          <w:i/>
          <w:iCs/>
          <w:sz w:val="22"/>
          <w:szCs w:val="22"/>
          <w:lang w:val="en-AU" w:eastAsia="en-AU"/>
        </w:rPr>
      </w:pPr>
      <w:r w:rsidRPr="006B11E5">
        <w:rPr>
          <w:rFonts w:ascii="Open Sans" w:hAnsi="Open Sans" w:cs="Open Sans"/>
          <w:bCs/>
          <w:i/>
          <w:iCs/>
          <w:sz w:val="22"/>
          <w:szCs w:val="22"/>
          <w:lang w:val="en-AU" w:eastAsia="en-AU"/>
        </w:rPr>
        <w:t xml:space="preserve">Contact officers: </w:t>
      </w:r>
      <w:r w:rsidRPr="006B11E5">
        <w:rPr>
          <w:rFonts w:ascii="Open Sans" w:hAnsi="Open Sans" w:cs="Open Sans"/>
          <w:bCs/>
          <w:i/>
          <w:iCs/>
          <w:color w:val="000000"/>
          <w:sz w:val="22"/>
          <w:szCs w:val="22"/>
          <w:lang w:val="en-AU" w:eastAsia="en-AU"/>
        </w:rPr>
        <w:t>Tracey Young, Rachel Holt and Julie O’Brien</w:t>
      </w:r>
    </w:p>
    <w:p w14:paraId="7D1CD81B" w14:textId="77777777" w:rsidR="00955F29" w:rsidRPr="006B11E5" w:rsidRDefault="00955F29" w:rsidP="00955F29">
      <w:pPr>
        <w:spacing w:line="259" w:lineRule="auto"/>
        <w:textAlignment w:val="baseline"/>
        <w:rPr>
          <w:rFonts w:ascii="Open Sans" w:hAnsi="Open Sans" w:cs="Open Sans"/>
          <w:b/>
          <w:sz w:val="22"/>
          <w:szCs w:val="22"/>
          <w:lang w:val="en-AU" w:eastAsia="en-AU"/>
        </w:rPr>
      </w:pPr>
    </w:p>
    <w:p w14:paraId="7D1CD81C" w14:textId="77777777" w:rsidR="00955F29" w:rsidRPr="009E7461" w:rsidRDefault="00151445" w:rsidP="00955F29">
      <w:pPr>
        <w:spacing w:line="259" w:lineRule="auto"/>
        <w:textAlignment w:val="baseline"/>
        <w:rPr>
          <w:rFonts w:ascii="Open Sans" w:hAnsi="Open Sans" w:cs="Open Sans"/>
          <w:b/>
          <w:sz w:val="22"/>
          <w:szCs w:val="22"/>
          <w:lang w:val="en-AU" w:eastAsia="en-AU"/>
        </w:rPr>
      </w:pPr>
      <w:r w:rsidRPr="009E7461">
        <w:rPr>
          <w:rFonts w:cs="Open Sans"/>
          <w:b/>
          <w:sz w:val="22"/>
          <w:szCs w:val="22"/>
          <w:lang w:val="en-AU" w:eastAsia="en-AU"/>
        </w:rPr>
        <w:t xml:space="preserve">Issue: High </w:t>
      </w:r>
      <w:r w:rsidRPr="009E7461">
        <w:rPr>
          <w:rFonts w:cs="Open Sans"/>
          <w:b/>
          <w:sz w:val="22"/>
          <w:szCs w:val="22"/>
          <w:lang w:val="en-AU" w:eastAsia="en-AU"/>
        </w:rPr>
        <w:t>profile complaints (due to individuals involved, matters of public interest and matters generating significant media attention) </w:t>
      </w:r>
    </w:p>
    <w:p w14:paraId="7D1CD81D" w14:textId="77777777" w:rsidR="00955F29" w:rsidRPr="009E7461" w:rsidRDefault="00151445" w:rsidP="00955F29">
      <w:pPr>
        <w:spacing w:before="240" w:after="240"/>
        <w:contextualSpacing/>
        <w:rPr>
          <w:rFonts w:ascii="Open Sans" w:hAnsi="Open Sans" w:cs="Open Sans"/>
          <w:b/>
          <w:szCs w:val="20"/>
          <w:lang w:val="en-AU"/>
        </w:rPr>
      </w:pPr>
      <w:r w:rsidRPr="009E7461">
        <w:rPr>
          <w:rFonts w:ascii="Open Sans" w:hAnsi="Open Sans" w:cs="Open Sans"/>
          <w:b/>
          <w:szCs w:val="20"/>
          <w:lang w:val="en-AU"/>
        </w:rPr>
        <w:t>Key complaints:</w:t>
      </w:r>
    </w:p>
    <w:p w14:paraId="7D1CD81E" w14:textId="77777777" w:rsidR="00955F29" w:rsidRPr="009E7461" w:rsidRDefault="00955F29" w:rsidP="00955F29">
      <w:pPr>
        <w:spacing w:before="240" w:after="240"/>
        <w:contextualSpacing/>
        <w:rPr>
          <w:rFonts w:ascii="Open Sans" w:hAnsi="Open Sans" w:cs="Open Sans"/>
          <w:b/>
          <w:szCs w:val="20"/>
          <w:lang w:val="en-AU"/>
        </w:rPr>
      </w:pPr>
    </w:p>
    <w:p w14:paraId="7D1CD81F" w14:textId="77777777" w:rsidR="00955F29" w:rsidRPr="009E7461" w:rsidRDefault="00151445" w:rsidP="00955F29">
      <w:pPr>
        <w:numPr>
          <w:ilvl w:val="0"/>
          <w:numId w:val="143"/>
        </w:numPr>
        <w:spacing w:before="240" w:after="240"/>
        <w:contextualSpacing/>
        <w:rPr>
          <w:rFonts w:ascii="Open Sans" w:hAnsi="Open Sans" w:cs="Open Sans"/>
          <w:b/>
          <w:szCs w:val="20"/>
          <w:lang w:val="en-AU"/>
        </w:rPr>
      </w:pPr>
      <w:r w:rsidRPr="009E7461">
        <w:rPr>
          <w:rFonts w:ascii="Open Sans" w:hAnsi="Open Sans" w:cs="Open Sans"/>
          <w:b/>
          <w:szCs w:val="20"/>
          <w:u w:val="single"/>
          <w:lang w:val="en-AU"/>
        </w:rPr>
        <w:t xml:space="preserve">Current complaint </w:t>
      </w:r>
      <w:r w:rsidRPr="009E7461">
        <w:rPr>
          <w:rFonts w:ascii="Open Sans" w:hAnsi="Open Sans" w:cs="Open Sans"/>
          <w:b/>
          <w:szCs w:val="20"/>
          <w:lang w:val="en-AU"/>
        </w:rPr>
        <w:t xml:space="preserve">(RDA)  </w:t>
      </w:r>
      <w:r w:rsidRPr="009E7461">
        <w:rPr>
          <w:rFonts w:ascii="Open Sans" w:hAnsi="Open Sans" w:cs="Open Sans"/>
          <w:bCs/>
          <w:szCs w:val="20"/>
          <w:lang w:val="en-AU"/>
        </w:rPr>
        <w:t>by 6 individuals</w:t>
      </w:r>
      <w:r w:rsidRPr="009E7461">
        <w:rPr>
          <w:rFonts w:ascii="Open Sans" w:hAnsi="Open Sans" w:cs="Open Sans"/>
          <w:b/>
          <w:szCs w:val="20"/>
          <w:lang w:val="en-AU"/>
        </w:rPr>
        <w:t xml:space="preserve"> </w:t>
      </w:r>
      <w:r w:rsidRPr="009E7461">
        <w:rPr>
          <w:rFonts w:ascii="Open Sans" w:hAnsi="Open Sans" w:cs="Open Sans"/>
          <w:bCs/>
          <w:szCs w:val="20"/>
          <w:lang w:val="en-AU"/>
        </w:rPr>
        <w:t xml:space="preserve">against an AFL football club and individual respondents </w:t>
      </w:r>
      <w:r w:rsidRPr="009E7461">
        <w:rPr>
          <w:rFonts w:ascii="Open Sans" w:hAnsi="Open Sans" w:cs="Open Sans"/>
          <w:bCs/>
          <w:szCs w:val="20"/>
          <w:lang w:val="en-AU"/>
        </w:rPr>
        <w:t>alleging systemic racism against Indigenous AFL players.</w:t>
      </w:r>
    </w:p>
    <w:p w14:paraId="7D1CD820" w14:textId="77777777" w:rsidR="00955F29" w:rsidRPr="009E7461" w:rsidRDefault="00955F29" w:rsidP="00955F29">
      <w:pPr>
        <w:spacing w:before="240" w:after="240"/>
        <w:ind w:left="720"/>
        <w:contextualSpacing/>
        <w:rPr>
          <w:rFonts w:ascii="Open Sans" w:hAnsi="Open Sans" w:cs="Open Sans"/>
          <w:b/>
          <w:szCs w:val="20"/>
          <w:lang w:val="en-AU"/>
        </w:rPr>
      </w:pPr>
    </w:p>
    <w:p w14:paraId="7D1CD821" w14:textId="77777777" w:rsidR="00955F29" w:rsidRPr="009E7461" w:rsidRDefault="00151445" w:rsidP="00955F29">
      <w:pPr>
        <w:numPr>
          <w:ilvl w:val="0"/>
          <w:numId w:val="143"/>
        </w:numPr>
        <w:spacing w:before="240" w:after="240"/>
        <w:contextualSpacing/>
        <w:rPr>
          <w:rFonts w:ascii="Open Sans" w:hAnsi="Open Sans" w:cs="Open Sans"/>
          <w:b/>
          <w:szCs w:val="20"/>
          <w:lang w:val="en-AU"/>
        </w:rPr>
      </w:pPr>
      <w:r w:rsidRPr="009E7461">
        <w:rPr>
          <w:rFonts w:ascii="Open Sans" w:hAnsi="Open Sans" w:cs="Open Sans"/>
          <w:b/>
          <w:szCs w:val="20"/>
          <w:lang w:val="en-AU"/>
        </w:rPr>
        <w:t xml:space="preserve">Current representative complaint (RDA) </w:t>
      </w:r>
      <w:r w:rsidRPr="009E7461">
        <w:rPr>
          <w:rFonts w:ascii="Open Sans" w:hAnsi="Open Sans" w:cs="Open Sans"/>
          <w:bCs/>
          <w:szCs w:val="20"/>
          <w:lang w:val="en-AU"/>
        </w:rPr>
        <w:t>on behalf of NSW South Coast Aboriginal peoples as defined in fisheries legislation alleging restrictions to cultural practices.</w:t>
      </w:r>
    </w:p>
    <w:p w14:paraId="7D1CD822" w14:textId="77777777" w:rsidR="00955F29" w:rsidRPr="009E7461" w:rsidRDefault="00151445" w:rsidP="00955F29">
      <w:pPr>
        <w:numPr>
          <w:ilvl w:val="0"/>
          <w:numId w:val="144"/>
        </w:numPr>
        <w:spacing w:before="240" w:after="240"/>
        <w:contextualSpacing/>
        <w:rPr>
          <w:rFonts w:ascii="Open Sans" w:hAnsi="Open Sans" w:cs="Open Sans"/>
          <w:szCs w:val="20"/>
          <w:lang w:val="en-AU"/>
        </w:rPr>
      </w:pPr>
      <w:r w:rsidRPr="009E7461">
        <w:rPr>
          <w:rFonts w:ascii="Open Sans" w:hAnsi="Open Sans" w:cs="Open Sans"/>
          <w:b/>
          <w:bCs/>
          <w:szCs w:val="20"/>
          <w:u w:val="single"/>
          <w:lang w:val="en-AU"/>
        </w:rPr>
        <w:t>Current complaint</w:t>
      </w:r>
      <w:r w:rsidRPr="009E7461">
        <w:rPr>
          <w:rFonts w:ascii="Open Sans" w:hAnsi="Open Sans" w:cs="Open Sans"/>
          <w:b/>
          <w:bCs/>
          <w:szCs w:val="20"/>
          <w:lang w:val="en-AU"/>
        </w:rPr>
        <w:t xml:space="preserve"> (RDA)</w:t>
      </w:r>
      <w:r w:rsidRPr="009E7461">
        <w:rPr>
          <w:rFonts w:ascii="Open Sans" w:hAnsi="Open Sans" w:cs="Open Sans"/>
          <w:szCs w:val="20"/>
          <w:lang w:val="en-AU"/>
        </w:rPr>
        <w:t xml:space="preserve"> agains</w:t>
      </w:r>
      <w:r w:rsidRPr="009E7461">
        <w:rPr>
          <w:rFonts w:ascii="Open Sans" w:hAnsi="Open Sans" w:cs="Open Sans"/>
          <w:szCs w:val="20"/>
          <w:lang w:val="en-AU"/>
        </w:rPr>
        <w:t xml:space="preserve">t a federal politician in relation to an alleged incident outside an adult entertainment establishment; complaint alleges racial hatred under the RDA. </w:t>
      </w:r>
    </w:p>
    <w:p w14:paraId="7D1CD823" w14:textId="77777777" w:rsidR="00955F29" w:rsidRPr="009E7461" w:rsidRDefault="00955F29" w:rsidP="00955F29">
      <w:pPr>
        <w:spacing w:before="240" w:after="240"/>
        <w:contextualSpacing/>
        <w:rPr>
          <w:rFonts w:ascii="Open Sans" w:hAnsi="Open Sans" w:cs="Open Sans"/>
          <w:szCs w:val="20"/>
          <w:lang w:val="en-AU"/>
        </w:rPr>
      </w:pPr>
    </w:p>
    <w:p w14:paraId="7D1CD824" w14:textId="77777777" w:rsidR="00955F29" w:rsidRPr="009E7461" w:rsidRDefault="00151445" w:rsidP="00955F29">
      <w:pPr>
        <w:numPr>
          <w:ilvl w:val="0"/>
          <w:numId w:val="144"/>
        </w:numPr>
        <w:spacing w:before="240" w:after="240"/>
        <w:contextualSpacing/>
        <w:rPr>
          <w:rFonts w:ascii="Open Sans" w:hAnsi="Open Sans" w:cs="Open Sans"/>
          <w:szCs w:val="20"/>
          <w:lang w:val="en-AU"/>
        </w:rPr>
      </w:pPr>
      <w:r w:rsidRPr="009E7461">
        <w:rPr>
          <w:rFonts w:ascii="Open Sans" w:hAnsi="Open Sans" w:cs="Open Sans"/>
          <w:b/>
          <w:bCs/>
          <w:szCs w:val="20"/>
          <w:u w:val="single"/>
          <w:lang w:val="en-AU"/>
        </w:rPr>
        <w:t>Current representative complaint</w:t>
      </w:r>
      <w:r w:rsidRPr="009E7461">
        <w:rPr>
          <w:rFonts w:ascii="Open Sans" w:hAnsi="Open Sans" w:cs="Open Sans"/>
          <w:b/>
          <w:bCs/>
          <w:szCs w:val="20"/>
          <w:lang w:val="en-AU"/>
        </w:rPr>
        <w:t xml:space="preserve"> (RDA) </w:t>
      </w:r>
      <w:r w:rsidRPr="009E7461">
        <w:rPr>
          <w:rFonts w:ascii="Open Sans" w:hAnsi="Open Sans" w:cs="Open Sans"/>
          <w:szCs w:val="20"/>
          <w:lang w:val="en-AU"/>
        </w:rPr>
        <w:t xml:space="preserve">on behalf of members of a community sharing common descent (and </w:t>
      </w:r>
      <w:r w:rsidRPr="009E7461">
        <w:rPr>
          <w:rFonts w:ascii="Open Sans" w:hAnsi="Open Sans" w:cs="Open Sans"/>
          <w:szCs w:val="20"/>
          <w:lang w:val="en-AU"/>
        </w:rPr>
        <w:t>all identifying as Aboriginal) against the Northern Territory government; complaint alleges discrimination under the RDA.</w:t>
      </w:r>
    </w:p>
    <w:p w14:paraId="7D1CD825" w14:textId="77777777" w:rsidR="00955F29" w:rsidRPr="009E7461" w:rsidRDefault="00955F29" w:rsidP="00955F29">
      <w:pPr>
        <w:spacing w:before="240" w:after="240"/>
        <w:contextualSpacing/>
        <w:rPr>
          <w:rFonts w:ascii="Open Sans" w:hAnsi="Open Sans" w:cs="Open Sans"/>
          <w:szCs w:val="20"/>
          <w:lang w:val="en-AU"/>
        </w:rPr>
      </w:pPr>
    </w:p>
    <w:p w14:paraId="7D1CD826" w14:textId="77777777" w:rsidR="00955F29" w:rsidRPr="009E7461" w:rsidRDefault="00151445" w:rsidP="00955F29">
      <w:pPr>
        <w:numPr>
          <w:ilvl w:val="0"/>
          <w:numId w:val="144"/>
        </w:numPr>
        <w:spacing w:before="240" w:after="240"/>
        <w:contextualSpacing/>
        <w:rPr>
          <w:rFonts w:ascii="Open Sans" w:hAnsi="Open Sans" w:cs="Open Sans"/>
          <w:szCs w:val="20"/>
          <w:lang w:val="en-AU"/>
        </w:rPr>
      </w:pPr>
      <w:r w:rsidRPr="009E7461">
        <w:rPr>
          <w:rFonts w:ascii="Open Sans" w:hAnsi="Open Sans" w:cs="Open Sans"/>
          <w:b/>
          <w:bCs/>
          <w:szCs w:val="20"/>
          <w:u w:val="single"/>
          <w:lang w:val="en-AU"/>
        </w:rPr>
        <w:t>Finalised complaint (RDA)</w:t>
      </w:r>
      <w:r w:rsidRPr="009E7461">
        <w:rPr>
          <w:rFonts w:ascii="Open Sans" w:hAnsi="Open Sans" w:cs="Open Sans"/>
          <w:szCs w:val="20"/>
          <w:lang w:val="en-AU"/>
        </w:rPr>
        <w:t xml:space="preserve"> against a federal politician by another federal politician alleging racial hatred under the RDA in relation to commentary after the death of the Queen has now been lodged in Federal Court (been widely reported in the media); complaint alleges racial hatre</w:t>
      </w:r>
      <w:r w:rsidRPr="009E7461">
        <w:rPr>
          <w:rFonts w:ascii="Open Sans" w:hAnsi="Open Sans" w:cs="Open Sans"/>
          <w:szCs w:val="20"/>
          <w:lang w:val="en-AU"/>
        </w:rPr>
        <w:t>d under the RDA.</w:t>
      </w:r>
    </w:p>
    <w:p w14:paraId="7D1CD827" w14:textId="77777777" w:rsidR="00955F29" w:rsidRPr="009E7461" w:rsidRDefault="00955F29" w:rsidP="00955F29">
      <w:pPr>
        <w:spacing w:before="240" w:after="240"/>
        <w:contextualSpacing/>
        <w:rPr>
          <w:rFonts w:ascii="Open Sans" w:hAnsi="Open Sans" w:cs="Open Sans"/>
          <w:szCs w:val="20"/>
          <w:lang w:val="en-AU"/>
        </w:rPr>
      </w:pPr>
    </w:p>
    <w:p w14:paraId="7D1CD828" w14:textId="77777777" w:rsidR="00955F29" w:rsidRPr="009E7461" w:rsidRDefault="00151445" w:rsidP="00955F29">
      <w:pPr>
        <w:numPr>
          <w:ilvl w:val="0"/>
          <w:numId w:val="144"/>
        </w:numPr>
        <w:spacing w:before="240" w:after="240"/>
        <w:contextualSpacing/>
        <w:rPr>
          <w:rFonts w:ascii="Open Sans" w:hAnsi="Open Sans" w:cs="Open Sans"/>
          <w:szCs w:val="20"/>
          <w:lang w:val="en-AU"/>
        </w:rPr>
      </w:pPr>
      <w:r w:rsidRPr="009E7461">
        <w:rPr>
          <w:rFonts w:ascii="Open Sans" w:hAnsi="Open Sans" w:cs="Open Sans"/>
          <w:b/>
          <w:bCs/>
          <w:szCs w:val="20"/>
          <w:lang w:val="en-AU"/>
        </w:rPr>
        <w:t>Finalised complaint (SDA)</w:t>
      </w:r>
      <w:r w:rsidRPr="009E7461">
        <w:rPr>
          <w:rFonts w:ascii="Open Sans" w:hAnsi="Open Sans" w:cs="Open Sans"/>
          <w:szCs w:val="20"/>
          <w:lang w:val="en-AU"/>
        </w:rPr>
        <w:t xml:space="preserve"> against an APP and its owner alleging gender identity discrimination. Currently before the Court with Commission granted leave to appear as amicus.</w:t>
      </w:r>
    </w:p>
    <w:p w14:paraId="7D1CD829" w14:textId="77777777" w:rsidR="00955F29" w:rsidRPr="009E7461" w:rsidRDefault="00955F29" w:rsidP="00955F29">
      <w:pPr>
        <w:spacing w:before="240" w:after="240"/>
        <w:contextualSpacing/>
        <w:rPr>
          <w:rFonts w:ascii="Open Sans" w:hAnsi="Open Sans" w:cs="Open Sans"/>
          <w:szCs w:val="20"/>
          <w:lang w:val="en-AU"/>
        </w:rPr>
      </w:pPr>
    </w:p>
    <w:p w14:paraId="7D1CD82A" w14:textId="77777777" w:rsidR="00955F29" w:rsidRPr="009E7461" w:rsidRDefault="00151445" w:rsidP="00955F29">
      <w:pPr>
        <w:numPr>
          <w:ilvl w:val="0"/>
          <w:numId w:val="144"/>
        </w:numPr>
        <w:spacing w:before="240" w:after="240"/>
        <w:contextualSpacing/>
        <w:rPr>
          <w:rFonts w:ascii="Open Sans" w:hAnsi="Open Sans" w:cs="Open Sans"/>
          <w:szCs w:val="20"/>
          <w:lang w:val="en-AU"/>
        </w:rPr>
      </w:pPr>
      <w:r w:rsidRPr="009E7461">
        <w:rPr>
          <w:rFonts w:ascii="Open Sans" w:hAnsi="Open Sans" w:cs="Open Sans"/>
          <w:b/>
          <w:bCs/>
          <w:szCs w:val="20"/>
          <w:lang w:val="en-AU"/>
        </w:rPr>
        <w:t>Finalised complaint (SDA)</w:t>
      </w:r>
      <w:r w:rsidRPr="009E7461">
        <w:rPr>
          <w:rFonts w:ascii="Open Sans" w:hAnsi="Open Sans" w:cs="Open Sans"/>
          <w:szCs w:val="20"/>
          <w:lang w:val="en-AU"/>
        </w:rPr>
        <w:t xml:space="preserve"> against a media company for alleged h</w:t>
      </w:r>
      <w:r w:rsidRPr="009E7461">
        <w:rPr>
          <w:rFonts w:ascii="Open Sans" w:hAnsi="Open Sans" w:cs="Open Sans"/>
          <w:szCs w:val="20"/>
          <w:lang w:val="en-AU"/>
        </w:rPr>
        <w:t xml:space="preserve">istorical sexual harassment. Claim involved conduct of </w:t>
      </w:r>
      <w:proofErr w:type="spellStart"/>
      <w:r w:rsidRPr="009E7461">
        <w:rPr>
          <w:rFonts w:ascii="Open Sans" w:hAnsi="Open Sans" w:cs="Open Sans"/>
          <w:szCs w:val="20"/>
          <w:lang w:val="en-AU"/>
        </w:rPr>
        <w:t>well known</w:t>
      </w:r>
      <w:proofErr w:type="spellEnd"/>
      <w:r w:rsidRPr="009E7461">
        <w:rPr>
          <w:rFonts w:ascii="Open Sans" w:hAnsi="Open Sans" w:cs="Open Sans"/>
          <w:szCs w:val="20"/>
          <w:lang w:val="en-AU"/>
        </w:rPr>
        <w:t xml:space="preserve"> actor and has been lodged in Federal Court. </w:t>
      </w:r>
      <w:r w:rsidRPr="009E7461">
        <w:rPr>
          <w:rFonts w:ascii="Open Sans" w:hAnsi="Open Sans" w:cs="Open Sans"/>
          <w:szCs w:val="20"/>
          <w:lang w:val="en-AU"/>
        </w:rPr>
        <w:br/>
      </w:r>
    </w:p>
    <w:p w14:paraId="7D1CD82B" w14:textId="77777777" w:rsidR="00955F29" w:rsidRPr="009E7461" w:rsidRDefault="00151445" w:rsidP="00955F29">
      <w:pPr>
        <w:numPr>
          <w:ilvl w:val="0"/>
          <w:numId w:val="144"/>
        </w:numPr>
        <w:spacing w:before="240" w:after="240"/>
        <w:contextualSpacing/>
        <w:rPr>
          <w:rFonts w:ascii="Open Sans" w:hAnsi="Open Sans" w:cs="Open Sans"/>
          <w:b/>
          <w:bCs/>
          <w:szCs w:val="20"/>
          <w:lang w:val="en-AU"/>
        </w:rPr>
      </w:pPr>
      <w:r w:rsidRPr="009E7461">
        <w:rPr>
          <w:rFonts w:ascii="Open Sans" w:hAnsi="Open Sans" w:cs="Open Sans"/>
          <w:b/>
          <w:bCs/>
          <w:szCs w:val="20"/>
          <w:lang w:val="en-AU"/>
        </w:rPr>
        <w:t xml:space="preserve">Finalised complaint (SDA) </w:t>
      </w:r>
      <w:r w:rsidRPr="009E7461">
        <w:rPr>
          <w:rFonts w:ascii="Open Sans" w:hAnsi="Open Sans" w:cs="Open Sans"/>
          <w:szCs w:val="20"/>
          <w:lang w:val="en-AU"/>
        </w:rPr>
        <w:t xml:space="preserve">against the </w:t>
      </w:r>
      <w:proofErr w:type="spellStart"/>
      <w:r w:rsidRPr="009E7461">
        <w:rPr>
          <w:rFonts w:ascii="Open Sans" w:hAnsi="Open Sans" w:cs="Open Sans"/>
          <w:szCs w:val="20"/>
          <w:lang w:val="en-AU"/>
        </w:rPr>
        <w:t>Cth</w:t>
      </w:r>
      <w:proofErr w:type="spellEnd"/>
      <w:r w:rsidRPr="009E7461">
        <w:rPr>
          <w:rFonts w:ascii="Open Sans" w:hAnsi="Open Sans" w:cs="Open Sans"/>
          <w:szCs w:val="20"/>
          <w:lang w:val="en-AU"/>
        </w:rPr>
        <w:t xml:space="preserve"> in relation to the questions asked in the 2021 Census about sex. Complaint successfully resolved with </w:t>
      </w:r>
      <w:r w:rsidRPr="009E7461">
        <w:rPr>
          <w:rFonts w:ascii="Open Sans" w:hAnsi="Open Sans" w:cs="Open Sans"/>
          <w:szCs w:val="20"/>
          <w:lang w:val="en-AU"/>
        </w:rPr>
        <w:t xml:space="preserve">public statement of regret issued by the </w:t>
      </w:r>
      <w:proofErr w:type="spellStart"/>
      <w:r w:rsidRPr="009E7461">
        <w:rPr>
          <w:rFonts w:ascii="Open Sans" w:hAnsi="Open Sans" w:cs="Open Sans"/>
          <w:szCs w:val="20"/>
          <w:lang w:val="en-AU"/>
        </w:rPr>
        <w:t>Cth</w:t>
      </w:r>
      <w:proofErr w:type="spellEnd"/>
      <w:r w:rsidRPr="009E7461">
        <w:rPr>
          <w:rFonts w:ascii="Open Sans" w:hAnsi="Open Sans" w:cs="Open Sans"/>
          <w:szCs w:val="20"/>
          <w:lang w:val="en-AU"/>
        </w:rPr>
        <w:t xml:space="preserve">: </w:t>
      </w:r>
      <w:hyperlink r:id="rId219" w:history="1">
        <w:r w:rsidRPr="009E7461">
          <w:rPr>
            <w:rFonts w:ascii="Open Sans" w:hAnsi="Open Sans" w:cs="Open Sans"/>
            <w:color w:val="0000FF"/>
            <w:szCs w:val="20"/>
            <w:u w:val="single"/>
            <w:lang w:val="en-AU"/>
          </w:rPr>
          <w:t>https://www.abs.gov.au/media-centre/media-statements/statement-regret-2021-census</w:t>
        </w:r>
      </w:hyperlink>
      <w:r w:rsidRPr="009E7461">
        <w:rPr>
          <w:rFonts w:ascii="Open Sans" w:hAnsi="Open Sans" w:cs="Open Sans"/>
          <w:b/>
          <w:bCs/>
          <w:szCs w:val="20"/>
          <w:lang w:val="en-AU"/>
        </w:rPr>
        <w:t xml:space="preserve"> </w:t>
      </w:r>
    </w:p>
    <w:p w14:paraId="7D1CD82C" w14:textId="77777777" w:rsidR="00955F29" w:rsidRPr="009E7461" w:rsidRDefault="00955F29" w:rsidP="00955F29">
      <w:pPr>
        <w:spacing w:before="240" w:after="240"/>
        <w:contextualSpacing/>
        <w:rPr>
          <w:rFonts w:ascii="Open Sans" w:hAnsi="Open Sans" w:cs="Open Sans"/>
          <w:color w:val="FF0000"/>
          <w:szCs w:val="20"/>
          <w:lang w:val="en-AU"/>
        </w:rPr>
      </w:pPr>
    </w:p>
    <w:p w14:paraId="7D1CD82D" w14:textId="77777777" w:rsidR="00955F29" w:rsidRPr="009E7461" w:rsidRDefault="00151445" w:rsidP="00955F29">
      <w:pPr>
        <w:spacing w:before="240" w:after="240"/>
        <w:contextualSpacing/>
        <w:rPr>
          <w:rFonts w:ascii="Open Sans" w:hAnsi="Open Sans" w:cs="Open Sans"/>
          <w:b/>
          <w:szCs w:val="20"/>
          <w:lang w:val="en-AU"/>
        </w:rPr>
      </w:pPr>
      <w:r w:rsidRPr="009E7461">
        <w:rPr>
          <w:rFonts w:ascii="Open Sans" w:hAnsi="Open Sans" w:cs="Open Sans"/>
          <w:b/>
          <w:szCs w:val="20"/>
          <w:lang w:val="en-AU"/>
        </w:rPr>
        <w:t>Standard statement regarding current and / or closed complaints</w:t>
      </w:r>
    </w:p>
    <w:p w14:paraId="7D1CD82E" w14:textId="77777777" w:rsidR="00955F29" w:rsidRPr="009E7461" w:rsidRDefault="00151445" w:rsidP="00955F29">
      <w:pPr>
        <w:spacing w:before="240" w:after="240"/>
        <w:contextualSpacing/>
        <w:rPr>
          <w:rFonts w:ascii="Open Sans" w:hAnsi="Open Sans" w:cs="Open Sans"/>
          <w:szCs w:val="20"/>
          <w:lang w:val="en-AU"/>
        </w:rPr>
      </w:pPr>
      <w:r w:rsidRPr="009E7461">
        <w:rPr>
          <w:rFonts w:ascii="Open Sans" w:hAnsi="Open Sans" w:cs="Open Sans"/>
          <w:szCs w:val="20"/>
          <w:lang w:val="en-AU"/>
        </w:rPr>
        <w:t xml:space="preserve">  </w:t>
      </w:r>
    </w:p>
    <w:p w14:paraId="7D1CD82F" w14:textId="77777777" w:rsidR="00955F29" w:rsidRPr="009E7461" w:rsidRDefault="00151445" w:rsidP="00955F29">
      <w:pPr>
        <w:numPr>
          <w:ilvl w:val="0"/>
          <w:numId w:val="144"/>
        </w:numPr>
        <w:spacing w:before="240" w:after="240"/>
        <w:contextualSpacing/>
        <w:textAlignment w:val="baseline"/>
        <w:rPr>
          <w:rFonts w:ascii="Open Sans" w:hAnsi="Open Sans" w:cs="Open Sans"/>
          <w:szCs w:val="20"/>
          <w:lang w:val="en-AU"/>
        </w:rPr>
      </w:pPr>
      <w:r w:rsidRPr="009E7461">
        <w:rPr>
          <w:rFonts w:ascii="Open Sans" w:hAnsi="Open Sans" w:cs="Open Sans"/>
          <w:szCs w:val="20"/>
          <w:lang w:val="en-AU"/>
        </w:rPr>
        <w:t xml:space="preserve">Due to the non-disclosure provisions contained in section 49 of the </w:t>
      </w:r>
      <w:r w:rsidRPr="009E7461">
        <w:rPr>
          <w:rFonts w:ascii="Open Sans" w:hAnsi="Open Sans" w:cs="Open Sans"/>
          <w:i/>
          <w:szCs w:val="20"/>
          <w:lang w:val="en-AU"/>
        </w:rPr>
        <w:t>Australian Human Rights Commission Act</w:t>
      </w:r>
      <w:r w:rsidRPr="009E7461">
        <w:rPr>
          <w:rFonts w:ascii="Open Sans" w:hAnsi="Open Sans" w:cs="Open Sans"/>
          <w:szCs w:val="20"/>
          <w:lang w:val="en-AU"/>
        </w:rPr>
        <w:t xml:space="preserve"> and our obligations under the Australian Privacy Principles, the Commission is unable to comment on specific details of complaints that we have received and/or finalised. </w:t>
      </w:r>
    </w:p>
    <w:p w14:paraId="7D1CD830" w14:textId="77777777" w:rsidR="00955F29" w:rsidRPr="009E7461" w:rsidRDefault="00151445" w:rsidP="00955F29">
      <w:pPr>
        <w:spacing w:line="259" w:lineRule="auto"/>
        <w:rPr>
          <w:rFonts w:ascii="Open Sans" w:hAnsi="Open Sans" w:cs="Open Sans"/>
          <w:sz w:val="22"/>
          <w:szCs w:val="22"/>
          <w:lang w:val="en-AU" w:eastAsia="en-AU"/>
        </w:rPr>
      </w:pPr>
      <w:r w:rsidRPr="009E7461">
        <w:rPr>
          <w:rFonts w:cs="Open Sans"/>
          <w:bCs/>
          <w:sz w:val="22"/>
          <w:szCs w:val="22"/>
          <w:lang w:val="en-AU" w:eastAsia="en-AU"/>
        </w:rPr>
        <w:t>Reference Attachments:</w:t>
      </w:r>
      <w:r w:rsidRPr="009E7461">
        <w:rPr>
          <w:rFonts w:cs="Open Sans"/>
          <w:sz w:val="22"/>
          <w:szCs w:val="22"/>
          <w:lang w:val="en-AU" w:eastAsia="en-AU"/>
        </w:rPr>
        <w:t xml:space="preserve">  </w:t>
      </w:r>
      <w:hyperlink r:id="rId220">
        <w:r w:rsidRPr="009E7461">
          <w:rPr>
            <w:rFonts w:ascii="Open Sans" w:hAnsi="Open Sans" w:cs="Open Sans"/>
            <w:color w:val="0000FF"/>
            <w:sz w:val="22"/>
            <w:szCs w:val="22"/>
            <w:u w:val="single"/>
            <w:lang w:val="en-AU" w:eastAsia="en-AU"/>
          </w:rPr>
          <w:t>Detailed complaint summaries and status information Oct 23(002).docx</w:t>
        </w:r>
      </w:hyperlink>
      <w:r w:rsidRPr="009E7461">
        <w:rPr>
          <w:rFonts w:ascii="Open Sans" w:hAnsi="Open Sans" w:cs="Open Sans"/>
          <w:sz w:val="22"/>
          <w:szCs w:val="22"/>
          <w:lang w:val="en-AU" w:eastAsia="en-AU"/>
        </w:rPr>
        <w:t xml:space="preserve"> </w:t>
      </w:r>
    </w:p>
    <w:p w14:paraId="7D1CD831" w14:textId="77777777" w:rsidR="00955F29" w:rsidRPr="009E7461" w:rsidRDefault="00955F29" w:rsidP="00955F29">
      <w:pPr>
        <w:spacing w:line="259" w:lineRule="auto"/>
        <w:rPr>
          <w:rFonts w:cs="Open Sans"/>
          <w:color w:val="FF0000"/>
          <w:sz w:val="22"/>
          <w:szCs w:val="22"/>
          <w:lang w:val="en-AU" w:eastAsia="en-AU"/>
        </w:rPr>
      </w:pPr>
    </w:p>
    <w:p w14:paraId="7D1CD832" w14:textId="77777777" w:rsidR="00955F29" w:rsidRPr="009E7461" w:rsidRDefault="00955F29" w:rsidP="00955F29">
      <w:pPr>
        <w:spacing w:line="259" w:lineRule="auto"/>
        <w:textAlignment w:val="baseline"/>
        <w:rPr>
          <w:rFonts w:cs="Open Sans"/>
          <w:b/>
          <w:bCs/>
          <w:sz w:val="22"/>
          <w:szCs w:val="22"/>
          <w:lang w:val="en-AU" w:eastAsia="en-AU"/>
        </w:rPr>
      </w:pPr>
    </w:p>
    <w:p w14:paraId="7D1CD833" w14:textId="77777777" w:rsidR="00955F29" w:rsidRPr="009E7461" w:rsidRDefault="00955F29" w:rsidP="00955F29">
      <w:pPr>
        <w:spacing w:line="259" w:lineRule="auto"/>
        <w:textAlignment w:val="baseline"/>
        <w:rPr>
          <w:rFonts w:cs="Open Sans"/>
          <w:b/>
          <w:bCs/>
          <w:sz w:val="22"/>
          <w:szCs w:val="22"/>
          <w:lang w:val="en-AU" w:eastAsia="en-AU"/>
        </w:rPr>
      </w:pPr>
    </w:p>
    <w:p w14:paraId="7D1CD834" w14:textId="77777777" w:rsidR="00955F29" w:rsidRPr="009E7461" w:rsidRDefault="00955F29" w:rsidP="00955F29">
      <w:pPr>
        <w:spacing w:line="259" w:lineRule="auto"/>
        <w:textAlignment w:val="baseline"/>
        <w:rPr>
          <w:rFonts w:cs="Open Sans"/>
          <w:b/>
          <w:bCs/>
          <w:sz w:val="22"/>
          <w:szCs w:val="22"/>
          <w:lang w:val="en-AU" w:eastAsia="en-AU"/>
        </w:rPr>
      </w:pPr>
    </w:p>
    <w:p w14:paraId="7D1CD835" w14:textId="77777777" w:rsidR="00955F29" w:rsidRPr="009E7461" w:rsidRDefault="00955F29" w:rsidP="00955F29">
      <w:pPr>
        <w:spacing w:line="259" w:lineRule="auto"/>
        <w:textAlignment w:val="baseline"/>
        <w:rPr>
          <w:rFonts w:cs="Open Sans"/>
          <w:b/>
          <w:bCs/>
          <w:sz w:val="22"/>
          <w:szCs w:val="22"/>
          <w:lang w:val="en-AU" w:eastAsia="en-AU"/>
        </w:rPr>
      </w:pPr>
    </w:p>
    <w:p w14:paraId="7D1CD836" w14:textId="77777777" w:rsidR="00955F29" w:rsidRPr="009E7461" w:rsidRDefault="00151445" w:rsidP="00955F29">
      <w:pPr>
        <w:spacing w:line="259" w:lineRule="auto"/>
        <w:textAlignment w:val="baseline"/>
        <w:rPr>
          <w:rFonts w:cs="Open Sans"/>
          <w:b/>
          <w:sz w:val="22"/>
          <w:szCs w:val="22"/>
          <w:lang w:eastAsia="en-AU"/>
        </w:rPr>
      </w:pPr>
      <w:r w:rsidRPr="009E7461">
        <w:rPr>
          <w:rFonts w:cs="Open Sans"/>
          <w:sz w:val="22"/>
          <w:szCs w:val="22"/>
          <w:lang w:val="en-AU" w:eastAsia="en-AU"/>
        </w:rPr>
        <w:t>Issue: Human Right</w:t>
      </w:r>
      <w:r w:rsidRPr="009E7461">
        <w:rPr>
          <w:rFonts w:cs="Open Sans"/>
          <w:sz w:val="22"/>
          <w:szCs w:val="22"/>
          <w:lang w:val="en-AU" w:eastAsia="en-AU"/>
        </w:rPr>
        <w:t xml:space="preserve">s Act Position Paper </w:t>
      </w:r>
      <w:r w:rsidRPr="009E7461">
        <w:rPr>
          <w:rFonts w:cs="Open Sans"/>
          <w:bCs/>
          <w:sz w:val="22"/>
          <w:szCs w:val="22"/>
          <w:lang w:val="en-AU" w:eastAsia="en-AU"/>
        </w:rPr>
        <w:t>Freedom of Information request</w:t>
      </w:r>
    </w:p>
    <w:p w14:paraId="7D1CD837" w14:textId="77777777" w:rsidR="00955F29" w:rsidRPr="009E7461" w:rsidRDefault="00955F29" w:rsidP="00955F29">
      <w:pPr>
        <w:spacing w:line="259" w:lineRule="auto"/>
        <w:textAlignment w:val="baseline"/>
        <w:rPr>
          <w:rFonts w:cs="Open Sans"/>
          <w:sz w:val="22"/>
          <w:szCs w:val="22"/>
          <w:lang w:eastAsia="en-AU"/>
        </w:rPr>
      </w:pPr>
    </w:p>
    <w:p w14:paraId="7D1CD838" w14:textId="77777777" w:rsidR="00955F29" w:rsidRPr="009E7461" w:rsidRDefault="00151445" w:rsidP="00955F29">
      <w:pPr>
        <w:spacing w:before="240" w:after="240" w:line="257" w:lineRule="auto"/>
        <w:rPr>
          <w:rFonts w:ascii="Open Sans" w:hAnsi="Open Sans" w:cs="Open Sans"/>
          <w:b/>
          <w:szCs w:val="20"/>
          <w:lang w:eastAsia="en-AU"/>
        </w:rPr>
      </w:pPr>
      <w:r w:rsidRPr="009E7461">
        <w:rPr>
          <w:rFonts w:ascii="Open Sans" w:hAnsi="Open Sans" w:cs="Open Sans"/>
          <w:szCs w:val="20"/>
          <w:lang w:val="en-AU"/>
        </w:rPr>
        <w:t xml:space="preserve">Summary: </w:t>
      </w:r>
    </w:p>
    <w:p w14:paraId="7D1CD839"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szCs w:val="20"/>
          <w:lang w:val="en-AU"/>
        </w:rPr>
        <w:t xml:space="preserve">On 1 May </w:t>
      </w:r>
      <w:r w:rsidRPr="009E7461">
        <w:rPr>
          <w:rFonts w:ascii="Open Sans" w:hAnsi="Open Sans" w:cs="Open Sans"/>
          <w:i/>
          <w:iCs/>
          <w:szCs w:val="20"/>
          <w:lang w:val="en-AU"/>
        </w:rPr>
        <w:t>The Canberra Times</w:t>
      </w:r>
      <w:r w:rsidRPr="009E7461">
        <w:rPr>
          <w:rFonts w:ascii="Open Sans" w:hAnsi="Open Sans" w:cs="Open Sans"/>
          <w:szCs w:val="20"/>
          <w:lang w:val="en-AU"/>
        </w:rPr>
        <w:t xml:space="preserve"> reported the outcome of a Freedom of Information request they submitted seeking correspondence between Lorraine Finlay and other senior members of the Australian Human Rights Commission regarding the development and release of the proposed model for a Hum</w:t>
      </w:r>
      <w:r w:rsidRPr="009E7461">
        <w:rPr>
          <w:rFonts w:ascii="Open Sans" w:hAnsi="Open Sans" w:cs="Open Sans"/>
          <w:szCs w:val="20"/>
          <w:lang w:val="en-AU"/>
        </w:rPr>
        <w:t>an Rights Act. The report suggested that Ms Finlay held a different view about a Human Rights Act from the President.</w:t>
      </w:r>
    </w:p>
    <w:p w14:paraId="7D1CD83A" w14:textId="77777777" w:rsidR="00955F29" w:rsidRPr="009E7461" w:rsidRDefault="00151445" w:rsidP="00955F29">
      <w:pPr>
        <w:spacing w:before="240" w:after="240" w:line="257" w:lineRule="auto"/>
        <w:rPr>
          <w:rFonts w:ascii="Open Sans" w:eastAsia="Arial" w:hAnsi="Open Sans" w:cs="Open Sans"/>
          <w:b/>
          <w:szCs w:val="20"/>
          <w:lang w:val="en-AU"/>
        </w:rPr>
      </w:pPr>
      <w:r w:rsidRPr="009E7461">
        <w:rPr>
          <w:rFonts w:ascii="Open Sans" w:hAnsi="Open Sans" w:cs="Open Sans"/>
          <w:szCs w:val="20"/>
          <w:lang w:val="en-AU"/>
        </w:rPr>
        <w:t>Key Messages</w:t>
      </w:r>
      <w:r w:rsidRPr="009E7461">
        <w:rPr>
          <w:rFonts w:ascii="Open Sans" w:eastAsia="Arial" w:hAnsi="Open Sans" w:cs="Open Sans"/>
          <w:b/>
          <w:szCs w:val="20"/>
          <w:lang w:val="en-AU"/>
        </w:rPr>
        <w:t xml:space="preserve">: </w:t>
      </w:r>
    </w:p>
    <w:p w14:paraId="7D1CD83B"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 xml:space="preserve">The Commission’s proposed Human Rights Act, which was launched in March, is a major piece of work that rests on four years of research into Australia’s legal framework around human rights.  </w:t>
      </w:r>
      <w:r w:rsidRPr="009E7461">
        <w:rPr>
          <w:rFonts w:ascii="Open Sans" w:hAnsi="Open Sans" w:cs="Open Sans"/>
          <w:szCs w:val="20"/>
          <w:lang w:val="en-AU"/>
        </w:rPr>
        <w:br/>
      </w:r>
    </w:p>
    <w:p w14:paraId="7D1CD83C"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 xml:space="preserve">A wide-ranging community consultation process was undertaken to </w:t>
      </w:r>
      <w:r w:rsidRPr="009E7461">
        <w:rPr>
          <w:rFonts w:ascii="Open Sans" w:hAnsi="Open Sans" w:cs="Open Sans"/>
          <w:szCs w:val="20"/>
          <w:lang w:val="en-AU"/>
        </w:rPr>
        <w:t>help inform the development of the Position Paper, with hundreds of submissions received from across Australia, including from leading constitutional and human rights experts.</w:t>
      </w:r>
    </w:p>
    <w:p w14:paraId="7D1CD83D" w14:textId="77777777" w:rsidR="00955F29" w:rsidRPr="009E7461" w:rsidRDefault="00151445" w:rsidP="00955F29">
      <w:pPr>
        <w:tabs>
          <w:tab w:val="left" w:pos="3984"/>
        </w:tabs>
        <w:spacing w:before="240" w:after="240" w:line="257" w:lineRule="auto"/>
        <w:ind w:left="720"/>
        <w:contextualSpacing/>
        <w:rPr>
          <w:rFonts w:ascii="Open Sans" w:hAnsi="Open Sans" w:cs="Open Sans"/>
          <w:szCs w:val="20"/>
          <w:lang w:eastAsia="en-AU"/>
        </w:rPr>
      </w:pPr>
      <w:r w:rsidRPr="009E7461">
        <w:rPr>
          <w:rFonts w:ascii="Open Sans" w:hAnsi="Open Sans" w:cs="Open Sans"/>
          <w:szCs w:val="20"/>
          <w:lang w:eastAsia="en-AU"/>
        </w:rPr>
        <w:tab/>
      </w:r>
    </w:p>
    <w:p w14:paraId="7D1CD83E"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The overwhelming majority of submissions were in support of a Human Rights Act</w:t>
      </w:r>
      <w:r w:rsidRPr="009E7461">
        <w:rPr>
          <w:rFonts w:ascii="Open Sans" w:hAnsi="Open Sans" w:cs="Open Sans"/>
          <w:szCs w:val="20"/>
          <w:lang w:val="en-AU"/>
        </w:rPr>
        <w:t xml:space="preserve">. </w:t>
      </w:r>
    </w:p>
    <w:p w14:paraId="7D1CD83F" w14:textId="77777777" w:rsidR="00955F29" w:rsidRPr="009E7461" w:rsidRDefault="00955F29" w:rsidP="00955F29">
      <w:pPr>
        <w:spacing w:before="240" w:after="240"/>
        <w:ind w:left="720"/>
        <w:contextualSpacing/>
        <w:rPr>
          <w:rFonts w:ascii="Open Sans" w:hAnsi="Open Sans" w:cs="Open Sans"/>
          <w:szCs w:val="20"/>
          <w:lang w:eastAsia="en-AU"/>
        </w:rPr>
      </w:pPr>
    </w:p>
    <w:p w14:paraId="7D1CD840"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eastAsia="en-AU"/>
        </w:rPr>
        <w:t xml:space="preserve">The Commission has considered the arguments against a national Human Rights Act closely. Our conclusion is that Australia needs a national Human </w:t>
      </w:r>
      <w:r w:rsidRPr="009E7461">
        <w:rPr>
          <w:rFonts w:ascii="Open Sans" w:hAnsi="Open Sans" w:cs="Open Sans"/>
          <w:szCs w:val="20"/>
          <w:lang w:eastAsia="en-AU"/>
        </w:rPr>
        <w:lastRenderedPageBreak/>
        <w:t xml:space="preserve">Rights Act, and the reasons for this are explained comprehensively in our Position Paper. </w:t>
      </w:r>
    </w:p>
    <w:p w14:paraId="7D1CD841" w14:textId="77777777" w:rsidR="00955F29" w:rsidRPr="009E7461" w:rsidRDefault="00955F29" w:rsidP="00955F29">
      <w:pPr>
        <w:spacing w:before="240" w:after="240"/>
        <w:ind w:left="720"/>
        <w:contextualSpacing/>
        <w:rPr>
          <w:rFonts w:ascii="Open Sans" w:hAnsi="Open Sans" w:cs="Open Sans"/>
          <w:szCs w:val="20"/>
          <w:lang w:eastAsia="en-AU"/>
        </w:rPr>
      </w:pPr>
    </w:p>
    <w:p w14:paraId="7D1CD842"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eastAsia="en-AU"/>
        </w:rPr>
        <w:t>The Commission’</w:t>
      </w:r>
      <w:r w:rsidRPr="009E7461">
        <w:rPr>
          <w:rFonts w:ascii="Open Sans" w:hAnsi="Open Sans" w:cs="Open Sans"/>
          <w:szCs w:val="20"/>
          <w:lang w:eastAsia="en-AU"/>
        </w:rPr>
        <w:t xml:space="preserve">s view is supported by the Australian Law Reform Commission and the Human Rights Law Centre, among many others. </w:t>
      </w:r>
      <w:r w:rsidRPr="009E7461">
        <w:rPr>
          <w:rFonts w:ascii="Open Sans" w:hAnsi="Open Sans" w:cs="Open Sans"/>
          <w:szCs w:val="20"/>
          <w:lang w:eastAsia="en-AU"/>
        </w:rPr>
        <w:br/>
      </w:r>
    </w:p>
    <w:p w14:paraId="7D1CD843"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Australia has committed to international human rights obligations, telling the outside world that these rights matter. Now, Australia needs to</w:t>
      </w:r>
      <w:r w:rsidRPr="009E7461">
        <w:rPr>
          <w:rFonts w:ascii="Open Sans" w:hAnsi="Open Sans" w:cs="Open Sans"/>
          <w:szCs w:val="20"/>
          <w:lang w:val="en-AU"/>
        </w:rPr>
        <w:t xml:space="preserve"> legislate domestically to make those rights enforceable. A Human Rights Act will do just that. </w:t>
      </w:r>
      <w:r w:rsidRPr="009E7461">
        <w:rPr>
          <w:rFonts w:ascii="Open Sans" w:hAnsi="Open Sans" w:cs="Open Sans"/>
          <w:szCs w:val="20"/>
          <w:lang w:val="en-AU"/>
        </w:rPr>
        <w:br/>
      </w:r>
    </w:p>
    <w:p w14:paraId="7D1CD844"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Commissioners are entitled to hold individual views. The Commission operates by acknowledging this difference and being respectful if they hold different view</w:t>
      </w:r>
      <w:r w:rsidRPr="009E7461">
        <w:rPr>
          <w:rFonts w:ascii="Open Sans" w:hAnsi="Open Sans" w:cs="Open Sans"/>
          <w:szCs w:val="20"/>
          <w:lang w:val="en-AU"/>
        </w:rPr>
        <w:t xml:space="preserve">s.  </w:t>
      </w:r>
      <w:r w:rsidRPr="009E7461">
        <w:rPr>
          <w:rFonts w:ascii="Open Sans" w:hAnsi="Open Sans" w:cs="Open Sans"/>
          <w:szCs w:val="20"/>
          <w:lang w:val="en-AU"/>
        </w:rPr>
        <w:br/>
      </w:r>
    </w:p>
    <w:p w14:paraId="7D1CD845" w14:textId="77777777" w:rsidR="00955F29" w:rsidRPr="009E7461" w:rsidRDefault="00151445" w:rsidP="00955F29">
      <w:pPr>
        <w:numPr>
          <w:ilvl w:val="0"/>
          <w:numId w:val="145"/>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 xml:space="preserve">We look forward to our proposal for an Australian Human Rights Act being examined and debated in all manner of public spheres and this includes contributions to the debate by our individual Commissioners.    </w:t>
      </w:r>
    </w:p>
    <w:p w14:paraId="7D1CD846" w14:textId="77777777" w:rsidR="00955F29" w:rsidRPr="009E7461" w:rsidRDefault="00151445" w:rsidP="00955F29">
      <w:pPr>
        <w:spacing w:before="240" w:after="240" w:line="257" w:lineRule="auto"/>
        <w:rPr>
          <w:rFonts w:ascii="Open Sans" w:eastAsia="Arial" w:hAnsi="Open Sans" w:cs="Open Sans"/>
          <w:szCs w:val="20"/>
          <w:lang w:val="en-AU"/>
        </w:rPr>
      </w:pPr>
      <w:r w:rsidRPr="009E7461">
        <w:rPr>
          <w:rFonts w:ascii="Open Sans" w:eastAsia="Arial" w:hAnsi="Open Sans" w:cs="Open Sans"/>
          <w:szCs w:val="20"/>
          <w:lang w:val="en-AU"/>
        </w:rPr>
        <w:t xml:space="preserve"> </w:t>
      </w:r>
    </w:p>
    <w:p w14:paraId="7D1CD847" w14:textId="77777777" w:rsidR="00955F29" w:rsidRPr="009E7461" w:rsidRDefault="00955F29" w:rsidP="00955F29">
      <w:pPr>
        <w:spacing w:before="240" w:after="240" w:line="257" w:lineRule="auto"/>
        <w:rPr>
          <w:rFonts w:ascii="Open Sans" w:hAnsi="Open Sans" w:cs="Open Sans"/>
          <w:b/>
          <w:bCs/>
          <w:szCs w:val="20"/>
          <w:lang w:val="en-AU"/>
        </w:rPr>
      </w:pPr>
    </w:p>
    <w:p w14:paraId="7D1CD848"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Issue: The Referendum on Constitutiona</w:t>
      </w:r>
      <w:r w:rsidRPr="009E7461">
        <w:rPr>
          <w:rFonts w:ascii="Open Sans" w:hAnsi="Open Sans" w:cs="Open Sans"/>
          <w:bCs/>
          <w:szCs w:val="20"/>
          <w:lang w:val="en-AU"/>
        </w:rPr>
        <w:t xml:space="preserve">l Recognition and the Voice to Parliament </w:t>
      </w:r>
    </w:p>
    <w:p w14:paraId="7D1CD849"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Summary:</w:t>
      </w:r>
    </w:p>
    <w:p w14:paraId="7D1CD84A" w14:textId="77777777" w:rsidR="00955F29" w:rsidRPr="009E7461" w:rsidRDefault="00151445" w:rsidP="00955F29">
      <w:pPr>
        <w:spacing w:before="240" w:after="240" w:line="257" w:lineRule="auto"/>
        <w:rPr>
          <w:rFonts w:ascii="Open Sans" w:hAnsi="Open Sans" w:cs="Open Sans"/>
          <w:szCs w:val="20"/>
          <w:lang w:val="en-AU"/>
        </w:rPr>
      </w:pPr>
      <w:r w:rsidRPr="009E7461">
        <w:rPr>
          <w:rFonts w:ascii="Open Sans" w:hAnsi="Open Sans" w:cs="Open Sans"/>
          <w:szCs w:val="20"/>
          <w:lang w:val="en-AU"/>
        </w:rPr>
        <w:t xml:space="preserve">Commissioner Finlay published an opinion editorial in </w:t>
      </w:r>
      <w:r w:rsidRPr="009E7461">
        <w:rPr>
          <w:rFonts w:ascii="Open Sans" w:hAnsi="Open Sans" w:cs="Open Sans"/>
          <w:i/>
          <w:iCs/>
          <w:szCs w:val="20"/>
          <w:lang w:val="en-AU"/>
        </w:rPr>
        <w:t>The Australian</w:t>
      </w:r>
      <w:r w:rsidRPr="009E7461">
        <w:rPr>
          <w:rFonts w:ascii="Open Sans" w:hAnsi="Open Sans" w:cs="Open Sans"/>
          <w:szCs w:val="20"/>
          <w:lang w:val="en-AU"/>
        </w:rPr>
        <w:t xml:space="preserve"> on 30 March 2023, outlining her reasons for not supporting the proposed change to the Constitution, which is not consistent with the Commission’s agreed position. </w:t>
      </w:r>
    </w:p>
    <w:p w14:paraId="7D1CD84B"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Key messages:</w:t>
      </w:r>
    </w:p>
    <w:p w14:paraId="7D1CD84C"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The Commission considers the proposal for an Indigenous Voice to Parliament t</w:t>
      </w:r>
      <w:r w:rsidRPr="009E7461">
        <w:rPr>
          <w:rFonts w:ascii="Open Sans" w:hAnsi="Open Sans" w:cs="Open Sans"/>
          <w:szCs w:val="20"/>
          <w:lang w:val="en-AU"/>
        </w:rPr>
        <w:t xml:space="preserve">o be consistent with fundamental human rights principles, and with international human rights conventions that Australia has endorsed. </w:t>
      </w:r>
      <w:r w:rsidRPr="009E7461">
        <w:rPr>
          <w:rFonts w:ascii="Open Sans" w:hAnsi="Open Sans" w:cs="Open Sans"/>
          <w:szCs w:val="20"/>
          <w:lang w:val="en-AU"/>
        </w:rPr>
        <w:br/>
      </w:r>
    </w:p>
    <w:p w14:paraId="7D1CD84D"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Aboriginal and Torres Strait Islander peoples have unique and inherent rights in international law that arise from thei</w:t>
      </w:r>
      <w:r w:rsidRPr="009E7461">
        <w:rPr>
          <w:rFonts w:ascii="Open Sans" w:hAnsi="Open Sans" w:cs="Open Sans"/>
          <w:szCs w:val="20"/>
          <w:lang w:val="en-AU"/>
        </w:rPr>
        <w:t xml:space="preserve">r distinct status as Australia’s </w:t>
      </w:r>
      <w:r w:rsidRPr="009E7461">
        <w:rPr>
          <w:rFonts w:ascii="Open Sans" w:hAnsi="Open Sans" w:cs="Open Sans"/>
          <w:szCs w:val="20"/>
          <w:lang w:val="en-AU"/>
        </w:rPr>
        <w:lastRenderedPageBreak/>
        <w:t xml:space="preserve">Indigenous Peoples. </w:t>
      </w:r>
      <w:r w:rsidRPr="009E7461">
        <w:rPr>
          <w:rFonts w:ascii="Open Sans" w:hAnsi="Open Sans" w:cs="Open Sans"/>
          <w:szCs w:val="20"/>
          <w:lang w:val="en-AU"/>
        </w:rPr>
        <w:br/>
      </w:r>
    </w:p>
    <w:p w14:paraId="7D1CD84E"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 xml:space="preserve">These rights are not in question – they are a matter of fact. </w:t>
      </w:r>
      <w:r w:rsidRPr="009E7461">
        <w:rPr>
          <w:rFonts w:ascii="Open Sans" w:hAnsi="Open Sans" w:cs="Open Sans"/>
          <w:szCs w:val="20"/>
          <w:lang w:val="en-AU"/>
        </w:rPr>
        <w:br/>
      </w:r>
    </w:p>
    <w:p w14:paraId="7D1CD84F"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color w:val="000000"/>
          <w:szCs w:val="20"/>
          <w:bdr w:val="none" w:sz="0" w:space="0" w:color="auto" w:frame="1"/>
          <w:lang w:val="en-AU"/>
        </w:rPr>
        <w:t xml:space="preserve">One of these rights is for Indigenous Peoples to create representative structures like the Voice. The Voice will give First Nations people the opportunity to participate in decisions that affect them, </w:t>
      </w:r>
      <w:r w:rsidRPr="009E7461">
        <w:rPr>
          <w:rFonts w:ascii="Open Sans" w:hAnsi="Open Sans" w:cs="Open Sans"/>
          <w:szCs w:val="20"/>
          <w:lang w:val="en-AU"/>
        </w:rPr>
        <w:t>and ensure that their views, priorities and aspirations</w:t>
      </w:r>
      <w:r w:rsidRPr="009E7461">
        <w:rPr>
          <w:rFonts w:ascii="Open Sans" w:hAnsi="Open Sans" w:cs="Open Sans"/>
          <w:szCs w:val="20"/>
          <w:lang w:val="en-AU"/>
        </w:rPr>
        <w:t xml:space="preserve"> are taken into account in the development of policies and laws.  </w:t>
      </w:r>
      <w:r w:rsidRPr="009E7461">
        <w:rPr>
          <w:rFonts w:ascii="Open Sans" w:hAnsi="Open Sans" w:cs="Open Sans"/>
          <w:szCs w:val="20"/>
          <w:lang w:val="en-AU"/>
        </w:rPr>
        <w:br/>
      </w:r>
      <w:r w:rsidRPr="009E7461">
        <w:rPr>
          <w:rFonts w:ascii="Open Sans" w:hAnsi="Open Sans" w:cs="Open Sans"/>
          <w:color w:val="000000"/>
          <w:szCs w:val="20"/>
          <w:lang w:val="en-AU"/>
        </w:rPr>
        <w:t>  </w:t>
      </w:r>
    </w:p>
    <w:p w14:paraId="7D1CD850"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There is clear international guidance that establishing representative structures to support self-determination and representation for Indigenous peoples is necessary to prevent and over</w:t>
      </w:r>
      <w:r w:rsidRPr="009E7461">
        <w:rPr>
          <w:rFonts w:ascii="Open Sans" w:hAnsi="Open Sans" w:cs="Open Sans"/>
          <w:szCs w:val="20"/>
          <w:lang w:val="en-AU"/>
        </w:rPr>
        <w:t xml:space="preserve">come discrimination. </w:t>
      </w:r>
      <w:r w:rsidRPr="009E7461">
        <w:rPr>
          <w:rFonts w:ascii="Open Sans" w:hAnsi="Open Sans" w:cs="Open Sans"/>
          <w:szCs w:val="20"/>
          <w:lang w:val="en-AU"/>
        </w:rPr>
        <w:br/>
      </w:r>
    </w:p>
    <w:p w14:paraId="7D1CD851"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 xml:space="preserve">The Voice is an opportunity to address and overcome discrimination. </w:t>
      </w:r>
      <w:r w:rsidRPr="009E7461">
        <w:rPr>
          <w:rFonts w:ascii="Open Sans" w:hAnsi="Open Sans" w:cs="Open Sans"/>
          <w:szCs w:val="20"/>
          <w:lang w:val="en-AU"/>
        </w:rPr>
        <w:br/>
      </w:r>
    </w:p>
    <w:p w14:paraId="7D1CD852"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The Commission’s position on the Referendum was reached through active deliberation by the Commission members (the President and Commissioners). All views were tak</w:t>
      </w:r>
      <w:r w:rsidRPr="009E7461">
        <w:rPr>
          <w:rFonts w:ascii="Open Sans" w:hAnsi="Open Sans" w:cs="Open Sans"/>
          <w:szCs w:val="20"/>
          <w:lang w:val="en-AU"/>
        </w:rPr>
        <w:t>en into account and discussed in finalising a position.</w:t>
      </w:r>
    </w:p>
    <w:p w14:paraId="7D1CD853" w14:textId="77777777" w:rsidR="00955F29" w:rsidRPr="009E7461" w:rsidRDefault="00955F29" w:rsidP="00955F29">
      <w:pPr>
        <w:spacing w:before="240" w:after="240" w:line="257" w:lineRule="auto"/>
        <w:ind w:left="720"/>
        <w:contextualSpacing/>
        <w:rPr>
          <w:rFonts w:ascii="Open Sans" w:hAnsi="Open Sans" w:cs="Open Sans"/>
          <w:szCs w:val="20"/>
          <w:lang w:val="en-AU"/>
        </w:rPr>
      </w:pPr>
    </w:p>
    <w:p w14:paraId="7D1CD854" w14:textId="77777777" w:rsidR="00955F29" w:rsidRPr="009E7461" w:rsidRDefault="00151445" w:rsidP="00955F29">
      <w:pPr>
        <w:numPr>
          <w:ilvl w:val="0"/>
          <w:numId w:val="146"/>
        </w:numPr>
        <w:spacing w:after="160" w:line="257" w:lineRule="auto"/>
        <w:contextualSpacing/>
        <w:rPr>
          <w:rFonts w:ascii="Open Sans" w:hAnsi="Open Sans" w:cs="Open Sans"/>
          <w:szCs w:val="20"/>
          <w:lang w:val="en-AU"/>
        </w:rPr>
      </w:pPr>
      <w:r w:rsidRPr="009E7461">
        <w:rPr>
          <w:rFonts w:ascii="Open Sans" w:hAnsi="Open Sans" w:cs="Open Sans"/>
          <w:szCs w:val="20"/>
          <w:lang w:val="en-AU"/>
        </w:rPr>
        <w:t xml:space="preserve">Commissioner Finlay wished to have her disagreement with the final position known. She is entitled to her view but it does not reflect the views of the Australian Human Rights Commission. </w:t>
      </w:r>
      <w:r w:rsidRPr="009E7461">
        <w:rPr>
          <w:rFonts w:ascii="Open Sans" w:hAnsi="Open Sans" w:cs="Open Sans"/>
          <w:szCs w:val="20"/>
          <w:lang w:val="en-AU"/>
        </w:rPr>
        <w:br/>
      </w:r>
    </w:p>
    <w:p w14:paraId="7D1CD855" w14:textId="77777777" w:rsidR="00955F29" w:rsidRPr="009E7461" w:rsidRDefault="00151445" w:rsidP="00955F29">
      <w:pPr>
        <w:spacing w:before="240" w:after="240"/>
        <w:rPr>
          <w:rFonts w:ascii="Open Sans" w:hAnsi="Open Sans" w:cs="Open Sans"/>
          <w:b/>
          <w:szCs w:val="20"/>
          <w:lang w:val="en-AU"/>
        </w:rPr>
      </w:pPr>
      <w:r w:rsidRPr="009E7461">
        <w:rPr>
          <w:rFonts w:ascii="Open Sans" w:hAnsi="Open Sans" w:cs="Open Sans"/>
          <w:szCs w:val="20"/>
          <w:lang w:val="en-AU"/>
        </w:rPr>
        <w:br w:type="page"/>
      </w:r>
    </w:p>
    <w:p w14:paraId="7D1CD856"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szCs w:val="20"/>
          <w:lang w:val="en-AU"/>
        </w:rPr>
        <w:t xml:space="preserve">Issue: </w:t>
      </w:r>
      <w:r w:rsidRPr="009E7461">
        <w:rPr>
          <w:rFonts w:ascii="Open Sans" w:hAnsi="Open Sans" w:cs="Open Sans"/>
          <w:szCs w:val="20"/>
          <w:lang w:val="en-AU"/>
        </w:rPr>
        <w:t xml:space="preserve">Expenditure of money on arguments for or against the </w:t>
      </w:r>
      <w:r w:rsidRPr="009E7461">
        <w:rPr>
          <w:rFonts w:ascii="Open Sans" w:hAnsi="Open Sans" w:cs="Open Sans"/>
          <w:bCs/>
          <w:szCs w:val="20"/>
          <w:lang w:val="en-AU"/>
        </w:rPr>
        <w:t>Referendum on Constitutional Recognition</w:t>
      </w:r>
    </w:p>
    <w:p w14:paraId="7D1CD857"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Summary:</w:t>
      </w:r>
    </w:p>
    <w:p w14:paraId="7D1CD858" w14:textId="77777777" w:rsidR="00955F29" w:rsidRPr="009E7461" w:rsidRDefault="00151445" w:rsidP="00955F29">
      <w:pPr>
        <w:spacing w:before="240" w:after="240" w:line="257" w:lineRule="auto"/>
        <w:rPr>
          <w:rFonts w:ascii="Open Sans" w:hAnsi="Open Sans" w:cs="Open Sans"/>
          <w:bCs/>
          <w:szCs w:val="20"/>
          <w:lang w:val="en-AU"/>
        </w:rPr>
      </w:pPr>
      <w:r w:rsidRPr="009E7461">
        <w:rPr>
          <w:rFonts w:ascii="Open Sans" w:hAnsi="Open Sans" w:cs="Open Sans"/>
          <w:bCs/>
          <w:szCs w:val="20"/>
          <w:lang w:val="en-AU"/>
        </w:rPr>
        <w:t xml:space="preserve">Section 11(4) of the </w:t>
      </w:r>
      <w:r w:rsidRPr="009E7461">
        <w:rPr>
          <w:rFonts w:ascii="Open Sans" w:hAnsi="Open Sans" w:cs="Open Sans"/>
          <w:bCs/>
          <w:i/>
          <w:iCs/>
          <w:szCs w:val="20"/>
          <w:lang w:val="en-AU"/>
        </w:rPr>
        <w:t>Referendum (Machinery Provisions) Act 1984</w:t>
      </w:r>
      <w:r w:rsidRPr="009E7461">
        <w:rPr>
          <w:rFonts w:ascii="Open Sans" w:hAnsi="Open Sans" w:cs="Open Sans"/>
          <w:bCs/>
          <w:szCs w:val="20"/>
          <w:lang w:val="en-AU"/>
        </w:rPr>
        <w:t xml:space="preserve"> provides that the Commonwealth shall not expend money in respect of the presentation of the argument in favour of, or the argument against, a proposed law for the alteration of the Constitution, except in certain limited circumstances. </w:t>
      </w:r>
    </w:p>
    <w:p w14:paraId="7D1CD859" w14:textId="77777777" w:rsidR="00955F29" w:rsidRPr="009E7461" w:rsidRDefault="00151445" w:rsidP="00955F29">
      <w:pPr>
        <w:spacing w:before="240" w:after="240" w:line="257" w:lineRule="auto"/>
        <w:rPr>
          <w:rFonts w:ascii="Open Sans" w:hAnsi="Open Sans" w:cs="Open Sans"/>
          <w:bCs/>
          <w:szCs w:val="20"/>
          <w:lang w:val="en-AU"/>
        </w:rPr>
      </w:pPr>
      <w:r w:rsidRPr="009E7461">
        <w:rPr>
          <w:rFonts w:ascii="Open Sans" w:hAnsi="Open Sans" w:cs="Open Sans"/>
          <w:bCs/>
          <w:szCs w:val="20"/>
          <w:lang w:val="en-AU"/>
        </w:rPr>
        <w:t>One exception is f</w:t>
      </w:r>
      <w:r w:rsidRPr="009E7461">
        <w:rPr>
          <w:rFonts w:ascii="Open Sans" w:hAnsi="Open Sans" w:cs="Open Sans"/>
          <w:bCs/>
          <w:szCs w:val="20"/>
          <w:lang w:val="en-AU"/>
        </w:rPr>
        <w:t>or salaries and allowances of persons who are appointed or engaged under the Public Service Act 1999. This includes staff of the Commission.</w:t>
      </w:r>
    </w:p>
    <w:p w14:paraId="7D1CD85A" w14:textId="77777777" w:rsidR="00955F29" w:rsidRPr="009E7461" w:rsidRDefault="00151445" w:rsidP="00955F29">
      <w:pPr>
        <w:spacing w:before="240" w:after="240" w:line="257" w:lineRule="auto"/>
        <w:rPr>
          <w:rFonts w:ascii="Open Sans" w:hAnsi="Open Sans" w:cs="Open Sans"/>
          <w:bCs/>
          <w:szCs w:val="20"/>
          <w:lang w:val="en-AU"/>
        </w:rPr>
      </w:pPr>
      <w:r w:rsidRPr="009E7461">
        <w:rPr>
          <w:rFonts w:ascii="Open Sans" w:hAnsi="Open Sans" w:cs="Open Sans"/>
          <w:bCs/>
          <w:szCs w:val="20"/>
          <w:lang w:val="en-AU"/>
        </w:rPr>
        <w:t>Expenditure on the salaries of the Commission’s statutory office holders would also not be prohibited by s 11(4) of</w:t>
      </w:r>
      <w:r w:rsidRPr="009E7461">
        <w:rPr>
          <w:rFonts w:ascii="Open Sans" w:hAnsi="Open Sans" w:cs="Open Sans"/>
          <w:bCs/>
          <w:szCs w:val="20"/>
          <w:lang w:val="en-AU"/>
        </w:rPr>
        <w:t xml:space="preserve"> the Referendum Act.</w:t>
      </w:r>
    </w:p>
    <w:p w14:paraId="7D1CD85B" w14:textId="77777777" w:rsidR="00955F29" w:rsidRPr="009E7461" w:rsidRDefault="00151445" w:rsidP="00955F29">
      <w:pPr>
        <w:spacing w:before="240" w:after="240" w:line="257" w:lineRule="auto"/>
        <w:rPr>
          <w:rFonts w:ascii="Open Sans" w:hAnsi="Open Sans" w:cs="Open Sans"/>
          <w:bCs/>
          <w:szCs w:val="20"/>
          <w:lang w:val="en-AU"/>
        </w:rPr>
      </w:pPr>
      <w:r w:rsidRPr="009E7461">
        <w:rPr>
          <w:rFonts w:ascii="Open Sans" w:hAnsi="Open Sans" w:cs="Open Sans"/>
          <w:bCs/>
          <w:szCs w:val="20"/>
          <w:lang w:val="en-AU"/>
        </w:rPr>
        <w:t>The restriction in s 11(4) applies ‘in respect of expenditure incurred on or after the end of the day on which a proposed law to alter the Constitution passes the Parliament…’: s 11(5). The Constitution Alteration (Aboriginal and Torre</w:t>
      </w:r>
      <w:r w:rsidRPr="009E7461">
        <w:rPr>
          <w:rFonts w:ascii="Open Sans" w:hAnsi="Open Sans" w:cs="Open Sans"/>
          <w:bCs/>
          <w:szCs w:val="20"/>
          <w:lang w:val="en-AU"/>
        </w:rPr>
        <w:t>s Strait Islander Voice) Bill 2023 passed the Parliament on 19 June 2023.</w:t>
      </w:r>
    </w:p>
    <w:p w14:paraId="7D1CD85C" w14:textId="77777777" w:rsidR="00955F29" w:rsidRPr="009E7461" w:rsidRDefault="00151445" w:rsidP="00955F29">
      <w:pPr>
        <w:spacing w:before="240" w:after="240" w:line="257" w:lineRule="auto"/>
        <w:rPr>
          <w:rFonts w:ascii="Open Sans" w:hAnsi="Open Sans" w:cs="Open Sans"/>
          <w:b/>
          <w:szCs w:val="20"/>
          <w:lang w:val="en-AU"/>
        </w:rPr>
      </w:pPr>
      <w:r w:rsidRPr="009E7461">
        <w:rPr>
          <w:rFonts w:ascii="Open Sans" w:hAnsi="Open Sans" w:cs="Open Sans"/>
          <w:szCs w:val="20"/>
          <w:lang w:val="en-AU"/>
        </w:rPr>
        <w:t>Key messages:</w:t>
      </w:r>
    </w:p>
    <w:p w14:paraId="7D1CD85D" w14:textId="77777777" w:rsidR="00955F29" w:rsidRPr="009E7461" w:rsidRDefault="00151445" w:rsidP="00955F29">
      <w:pPr>
        <w:numPr>
          <w:ilvl w:val="0"/>
          <w:numId w:val="147"/>
        </w:numPr>
        <w:spacing w:after="160" w:line="257" w:lineRule="auto"/>
        <w:contextualSpacing/>
        <w:rPr>
          <w:rFonts w:ascii="Open Sans" w:hAnsi="Open Sans" w:cs="Open Sans"/>
          <w:bCs/>
          <w:szCs w:val="20"/>
          <w:lang w:val="en-AU"/>
        </w:rPr>
      </w:pPr>
      <w:r w:rsidRPr="009E7461">
        <w:rPr>
          <w:rFonts w:ascii="Open Sans" w:hAnsi="Open Sans" w:cs="Open Sans"/>
          <w:bCs/>
          <w:szCs w:val="20"/>
          <w:lang w:val="en-AU"/>
        </w:rPr>
        <w:t>The restrictions apply to expenditure incurred on or after 19 June 2023. Accordingly, any money the Commission has spent prior to that date is not caught by this prohib</w:t>
      </w:r>
      <w:r w:rsidRPr="009E7461">
        <w:rPr>
          <w:rFonts w:ascii="Open Sans" w:hAnsi="Open Sans" w:cs="Open Sans"/>
          <w:bCs/>
          <w:szCs w:val="20"/>
          <w:lang w:val="en-AU"/>
        </w:rPr>
        <w:t>ition.</w:t>
      </w:r>
    </w:p>
    <w:p w14:paraId="7D1CD85E" w14:textId="77777777" w:rsidR="00955F29" w:rsidRPr="009E7461" w:rsidRDefault="00151445" w:rsidP="00955F29">
      <w:pPr>
        <w:numPr>
          <w:ilvl w:val="0"/>
          <w:numId w:val="147"/>
        </w:numPr>
        <w:spacing w:after="160" w:line="257" w:lineRule="auto"/>
        <w:contextualSpacing/>
        <w:rPr>
          <w:rFonts w:ascii="Open Sans" w:hAnsi="Open Sans" w:cs="Open Sans"/>
          <w:bCs/>
          <w:szCs w:val="20"/>
          <w:lang w:val="en-AU"/>
        </w:rPr>
      </w:pPr>
      <w:r w:rsidRPr="009E7461">
        <w:rPr>
          <w:rFonts w:ascii="Open Sans" w:hAnsi="Open Sans" w:cs="Open Sans"/>
          <w:bCs/>
          <w:szCs w:val="20"/>
          <w:lang w:val="en-AU"/>
        </w:rPr>
        <w:t>Since 19 June 2023, the Commission has not expended money in respect of the presentation of the argument in favour of, or the argument against, the Voice to Parliament.</w:t>
      </w:r>
    </w:p>
    <w:p w14:paraId="7D1CD85F" w14:textId="77777777" w:rsidR="00955F29" w:rsidRPr="009E7461" w:rsidRDefault="00151445" w:rsidP="00955F29">
      <w:pPr>
        <w:numPr>
          <w:ilvl w:val="0"/>
          <w:numId w:val="147"/>
        </w:numPr>
        <w:spacing w:after="160" w:line="257" w:lineRule="auto"/>
        <w:contextualSpacing/>
        <w:rPr>
          <w:rFonts w:ascii="Open Sans" w:hAnsi="Open Sans" w:cs="Open Sans"/>
          <w:bCs/>
          <w:szCs w:val="20"/>
          <w:lang w:val="en-AU"/>
        </w:rPr>
      </w:pPr>
      <w:r w:rsidRPr="009E7461">
        <w:rPr>
          <w:rFonts w:ascii="Open Sans" w:hAnsi="Open Sans" w:cs="Open Sans"/>
          <w:bCs/>
          <w:szCs w:val="20"/>
          <w:lang w:val="en-AU"/>
        </w:rPr>
        <w:t>The prohibition does not apply to the salaries of Commission staff and statutory</w:t>
      </w:r>
      <w:r w:rsidRPr="009E7461">
        <w:rPr>
          <w:rFonts w:ascii="Open Sans" w:hAnsi="Open Sans" w:cs="Open Sans"/>
          <w:bCs/>
          <w:szCs w:val="20"/>
          <w:lang w:val="en-AU"/>
        </w:rPr>
        <w:t xml:space="preserve"> office holders.</w:t>
      </w:r>
    </w:p>
    <w:p w14:paraId="7D1CD860" w14:textId="77777777" w:rsidR="00955F29" w:rsidRPr="009E7461" w:rsidRDefault="00151445" w:rsidP="00955F29">
      <w:pPr>
        <w:spacing w:before="240" w:after="240"/>
        <w:rPr>
          <w:rFonts w:ascii="Open Sans" w:hAnsi="Open Sans" w:cs="Open Sans"/>
          <w:b/>
          <w:szCs w:val="20"/>
          <w:lang w:val="en-AU"/>
        </w:rPr>
      </w:pPr>
      <w:r w:rsidRPr="009E7461">
        <w:rPr>
          <w:rFonts w:ascii="Open Sans" w:hAnsi="Open Sans" w:cs="Open Sans"/>
          <w:szCs w:val="20"/>
          <w:lang w:val="en-AU"/>
        </w:rPr>
        <w:br w:type="page"/>
      </w:r>
    </w:p>
    <w:p w14:paraId="7D1CD861" w14:textId="77777777" w:rsidR="00955F29" w:rsidRPr="009E7461" w:rsidRDefault="00955F29" w:rsidP="00955F29">
      <w:pPr>
        <w:spacing w:before="240" w:after="240" w:line="257" w:lineRule="auto"/>
        <w:rPr>
          <w:rFonts w:ascii="Open Sans" w:hAnsi="Open Sans" w:cs="Open Sans"/>
          <w:b/>
          <w:szCs w:val="20"/>
          <w:lang w:val="en-AU"/>
        </w:rPr>
      </w:pPr>
    </w:p>
    <w:p w14:paraId="7D1CD862" w14:textId="77777777" w:rsidR="00955F29" w:rsidRPr="009E7461" w:rsidRDefault="00151445" w:rsidP="00955F29">
      <w:pPr>
        <w:spacing w:before="240" w:after="240" w:line="257" w:lineRule="auto"/>
        <w:rPr>
          <w:rFonts w:ascii="Open Sans" w:hAnsi="Open Sans" w:cs="Open Sans"/>
          <w:bCs/>
          <w:szCs w:val="20"/>
          <w:lang w:val="en-AU"/>
        </w:rPr>
      </w:pPr>
      <w:r w:rsidRPr="009E7461">
        <w:rPr>
          <w:rFonts w:ascii="Open Sans" w:hAnsi="Open Sans" w:cs="Open Sans"/>
          <w:szCs w:val="20"/>
          <w:lang w:val="en-AU"/>
        </w:rPr>
        <w:t>Issue: Rio Tinto Sponsorship of WYUT Women’s Summit</w:t>
      </w:r>
    </w:p>
    <w:p w14:paraId="7D1CD863" w14:textId="77777777" w:rsidR="00955F29" w:rsidRPr="009E7461" w:rsidRDefault="00151445" w:rsidP="00955F29">
      <w:pPr>
        <w:spacing w:before="240" w:after="240" w:line="257" w:lineRule="auto"/>
        <w:rPr>
          <w:rFonts w:ascii="Open Sans" w:hAnsi="Open Sans" w:cs="Open Sans"/>
          <w:b/>
          <w:szCs w:val="20"/>
          <w:lang w:eastAsia="en-AU"/>
        </w:rPr>
      </w:pPr>
      <w:r w:rsidRPr="009E7461">
        <w:rPr>
          <w:rFonts w:ascii="Open Sans" w:hAnsi="Open Sans" w:cs="Open Sans"/>
          <w:szCs w:val="20"/>
          <w:lang w:val="en-AU"/>
        </w:rPr>
        <w:t>Summary:</w:t>
      </w:r>
    </w:p>
    <w:p w14:paraId="7D1CD864"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szCs w:val="20"/>
          <w:lang w:val="en-AU"/>
        </w:rPr>
        <w:t xml:space="preserve">Rio Tinto is a sponsor of the </w:t>
      </w:r>
      <w:proofErr w:type="spellStart"/>
      <w:r w:rsidRPr="009E7461">
        <w:rPr>
          <w:rFonts w:ascii="Open Sans" w:hAnsi="Open Sans" w:cs="Open Sans"/>
          <w:szCs w:val="20"/>
          <w:lang w:val="en-AU"/>
        </w:rPr>
        <w:t>Wiyi</w:t>
      </w:r>
      <w:proofErr w:type="spellEnd"/>
      <w:r w:rsidRPr="009E7461">
        <w:rPr>
          <w:rFonts w:ascii="Open Sans" w:hAnsi="Open Sans" w:cs="Open Sans"/>
          <w:szCs w:val="20"/>
          <w:lang w:val="en-AU"/>
        </w:rPr>
        <w:t xml:space="preserve"> Yani U </w:t>
      </w:r>
      <w:proofErr w:type="spellStart"/>
      <w:r w:rsidRPr="009E7461">
        <w:rPr>
          <w:rFonts w:ascii="Open Sans" w:hAnsi="Open Sans" w:cs="Open Sans"/>
          <w:szCs w:val="20"/>
          <w:lang w:val="en-AU"/>
        </w:rPr>
        <w:t>Thangani</w:t>
      </w:r>
      <w:proofErr w:type="spellEnd"/>
      <w:r w:rsidRPr="009E7461">
        <w:rPr>
          <w:rFonts w:ascii="Open Sans" w:hAnsi="Open Sans" w:cs="Open Sans"/>
          <w:szCs w:val="20"/>
          <w:lang w:val="en-AU"/>
        </w:rPr>
        <w:t xml:space="preserve"> women and girl’s leadership summit which was held from 8 – 11 May 2023. Rio Tinto’s sponsorship is $1.291M. </w:t>
      </w:r>
    </w:p>
    <w:p w14:paraId="7D1CD865" w14:textId="77777777" w:rsidR="00955F29" w:rsidRPr="009E7461" w:rsidRDefault="00151445" w:rsidP="00955F29">
      <w:pPr>
        <w:spacing w:before="240" w:after="240" w:line="257" w:lineRule="auto"/>
        <w:rPr>
          <w:rFonts w:ascii="Open Sans" w:hAnsi="Open Sans" w:cs="Open Sans"/>
          <w:b/>
          <w:szCs w:val="20"/>
          <w:lang w:eastAsia="en-AU"/>
        </w:rPr>
      </w:pPr>
      <w:r w:rsidRPr="009E7461">
        <w:rPr>
          <w:rFonts w:ascii="Open Sans" w:hAnsi="Open Sans" w:cs="Open Sans"/>
          <w:szCs w:val="20"/>
          <w:lang w:val="en-AU"/>
        </w:rPr>
        <w:t xml:space="preserve">Key Messages: </w:t>
      </w:r>
    </w:p>
    <w:p w14:paraId="7D1CD866"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 xml:space="preserve">The Commission acknowledges concerns some First Nations people may have in relation to Rio Tinto’s sponsorship of the </w:t>
      </w:r>
      <w:proofErr w:type="spellStart"/>
      <w:r w:rsidRPr="009E7461">
        <w:rPr>
          <w:rFonts w:cs="Open Sans"/>
          <w:szCs w:val="20"/>
          <w:lang w:val="en-AU"/>
        </w:rPr>
        <w:t>Wiyi</w:t>
      </w:r>
      <w:proofErr w:type="spellEnd"/>
      <w:r w:rsidRPr="009E7461">
        <w:rPr>
          <w:rFonts w:cs="Open Sans"/>
          <w:szCs w:val="20"/>
          <w:lang w:val="en-AU"/>
        </w:rPr>
        <w:t xml:space="preserve"> Yani U </w:t>
      </w:r>
      <w:proofErr w:type="spellStart"/>
      <w:r w:rsidRPr="009E7461">
        <w:rPr>
          <w:rFonts w:cs="Open Sans"/>
          <w:szCs w:val="20"/>
          <w:lang w:val="en-AU"/>
        </w:rPr>
        <w:t>T</w:t>
      </w:r>
      <w:r w:rsidRPr="009E7461">
        <w:rPr>
          <w:rFonts w:cs="Open Sans"/>
          <w:szCs w:val="20"/>
          <w:lang w:val="en-AU"/>
        </w:rPr>
        <w:t>hangani</w:t>
      </w:r>
      <w:proofErr w:type="spellEnd"/>
      <w:r w:rsidRPr="009E7461">
        <w:rPr>
          <w:rFonts w:cs="Open Sans"/>
          <w:szCs w:val="20"/>
          <w:lang w:val="en-AU"/>
        </w:rPr>
        <w:t xml:space="preserve"> (Women’s Voices) National Summit.</w:t>
      </w:r>
    </w:p>
    <w:p w14:paraId="7D1CD867"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The Summit was a landmark event for advancing the rights, health, safety, wellbeing and prosperity of First Nations women and girls. It was attended by over 800 First Nations women from across Australia and represe</w:t>
      </w:r>
      <w:r w:rsidRPr="009E7461">
        <w:rPr>
          <w:rFonts w:cs="Open Sans"/>
          <w:szCs w:val="20"/>
          <w:lang w:val="en-AU"/>
        </w:rPr>
        <w:t>nted a once in a generation opportunity for them to take control of their futures.</w:t>
      </w:r>
    </w:p>
    <w:p w14:paraId="7D1CD868"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 xml:space="preserve">Due to the Commission’s limited resources, a range of partnerships are required to deliver this kind of national event. </w:t>
      </w:r>
    </w:p>
    <w:p w14:paraId="7D1CD869"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 xml:space="preserve">Rio Tinto’s sponsorship follows a process of </w:t>
      </w:r>
      <w:r w:rsidRPr="009E7461">
        <w:rPr>
          <w:rFonts w:cs="Open Sans"/>
          <w:szCs w:val="20"/>
          <w:lang w:val="en-AU"/>
        </w:rPr>
        <w:t>consultation by the Commission with key affected stakeholders who have acknowledged the need for genuine and substantial partnerships such as this one which can facilitate the important outcomes the Summit is aiming to achieve.</w:t>
      </w:r>
    </w:p>
    <w:p w14:paraId="7D1CD86A"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 xml:space="preserve">The Commission acknowledges </w:t>
      </w:r>
      <w:r w:rsidRPr="009E7461">
        <w:rPr>
          <w:rFonts w:cs="Open Sans"/>
          <w:szCs w:val="20"/>
          <w:lang w:val="en-AU"/>
        </w:rPr>
        <w:t xml:space="preserve">and deplores Rio Tinto’s history in relation to the destruction of </w:t>
      </w:r>
      <w:proofErr w:type="spellStart"/>
      <w:r w:rsidRPr="009E7461">
        <w:rPr>
          <w:rFonts w:cs="Open Sans"/>
          <w:szCs w:val="20"/>
          <w:lang w:val="en-AU"/>
        </w:rPr>
        <w:t>Juukan</w:t>
      </w:r>
      <w:proofErr w:type="spellEnd"/>
      <w:r w:rsidRPr="009E7461">
        <w:rPr>
          <w:rFonts w:cs="Open Sans"/>
          <w:szCs w:val="20"/>
          <w:lang w:val="en-AU"/>
        </w:rPr>
        <w:t xml:space="preserve"> Gorge and the resulting trauma experienced by First Nations people and communities. </w:t>
      </w:r>
    </w:p>
    <w:p w14:paraId="7D1CD86B"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We also acknowledge Rio Tinto’s ongoing efforts to invest in First Nations events and initiatives</w:t>
      </w:r>
      <w:r w:rsidRPr="009E7461">
        <w:rPr>
          <w:rFonts w:cs="Open Sans"/>
          <w:szCs w:val="20"/>
          <w:lang w:val="en-AU"/>
        </w:rPr>
        <w:t xml:space="preserve">, and the work it has undertaken to rebuild its relationship with First Nations peoples and engage in moral redress with those directly affected by the destruction of </w:t>
      </w:r>
      <w:proofErr w:type="spellStart"/>
      <w:r w:rsidRPr="009E7461">
        <w:rPr>
          <w:rFonts w:cs="Open Sans"/>
          <w:szCs w:val="20"/>
          <w:lang w:val="en-AU"/>
        </w:rPr>
        <w:t>Juukan</w:t>
      </w:r>
      <w:proofErr w:type="spellEnd"/>
      <w:r w:rsidRPr="009E7461">
        <w:rPr>
          <w:rFonts w:cs="Open Sans"/>
          <w:szCs w:val="20"/>
          <w:lang w:val="en-AU"/>
        </w:rPr>
        <w:t xml:space="preserve"> Gorge.</w:t>
      </w:r>
    </w:p>
    <w:p w14:paraId="7D1CD86C"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Empowering First Nations women and girls to have their voices heard and lea</w:t>
      </w:r>
      <w:r w:rsidRPr="009E7461">
        <w:rPr>
          <w:rFonts w:cs="Open Sans"/>
          <w:szCs w:val="20"/>
          <w:lang w:val="en-AU"/>
        </w:rPr>
        <w:t xml:space="preserve">d systemic change in collaboration with multiple stakeholders was the purpose of the Summit. </w:t>
      </w:r>
    </w:p>
    <w:p w14:paraId="7D1CD86D" w14:textId="77777777" w:rsidR="00955F29" w:rsidRPr="009E7461" w:rsidRDefault="00151445" w:rsidP="00955F29">
      <w:pPr>
        <w:numPr>
          <w:ilvl w:val="0"/>
          <w:numId w:val="148"/>
        </w:numPr>
        <w:spacing w:before="100" w:beforeAutospacing="1" w:after="240"/>
        <w:rPr>
          <w:rFonts w:cs="Open Sans"/>
          <w:szCs w:val="20"/>
          <w:lang w:val="en-AU"/>
        </w:rPr>
      </w:pPr>
      <w:r w:rsidRPr="009E7461">
        <w:rPr>
          <w:rFonts w:cs="Open Sans"/>
          <w:szCs w:val="20"/>
          <w:lang w:val="en-AU"/>
        </w:rPr>
        <w:t xml:space="preserve">The support from all our event partners helped us provide this vital platform for change. All event partners respected the Commission’s independence and that the </w:t>
      </w:r>
      <w:r w:rsidRPr="009E7461">
        <w:rPr>
          <w:rFonts w:cs="Open Sans"/>
          <w:szCs w:val="20"/>
          <w:lang w:val="en-AU"/>
        </w:rPr>
        <w:t>content and outcomes of the National Summit were to be designed and led by First Nations women.</w:t>
      </w:r>
    </w:p>
    <w:p w14:paraId="7D1CD86E" w14:textId="77777777" w:rsidR="00955F29" w:rsidRPr="009E7461" w:rsidRDefault="00955F29" w:rsidP="00955F29">
      <w:pPr>
        <w:spacing w:before="240" w:after="240" w:line="257" w:lineRule="auto"/>
        <w:rPr>
          <w:rFonts w:ascii="Open Sans" w:eastAsia="Arial" w:hAnsi="Open Sans" w:cs="Open Sans"/>
          <w:color w:val="FF0000"/>
          <w:szCs w:val="20"/>
          <w:lang w:val="en-AU"/>
        </w:rPr>
      </w:pPr>
    </w:p>
    <w:p w14:paraId="7D1CD86F" w14:textId="77777777" w:rsidR="00955F29" w:rsidRPr="009E7461" w:rsidRDefault="00955F29" w:rsidP="00955F29">
      <w:pPr>
        <w:spacing w:before="240" w:after="240"/>
        <w:rPr>
          <w:rFonts w:ascii="Open Sans" w:hAnsi="Open Sans" w:cs="Open Sans"/>
          <w:b/>
          <w:bCs/>
          <w:szCs w:val="20"/>
          <w:lang w:val="en-AU"/>
        </w:rPr>
      </w:pPr>
    </w:p>
    <w:p w14:paraId="7D1CD870"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Issue: International Day for the Elimination of Racial Discrimination</w:t>
      </w:r>
    </w:p>
    <w:p w14:paraId="7D1CD871"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Summary:</w:t>
      </w:r>
    </w:p>
    <w:p w14:paraId="7D1CD872" w14:textId="77777777" w:rsidR="00955F29" w:rsidRPr="009E7461" w:rsidRDefault="00151445" w:rsidP="00955F29">
      <w:pPr>
        <w:spacing w:before="240" w:after="240" w:line="257" w:lineRule="auto"/>
        <w:rPr>
          <w:rFonts w:ascii="Open Sans" w:hAnsi="Open Sans" w:cs="Open Sans"/>
          <w:szCs w:val="20"/>
          <w:lang w:val="en-AU"/>
        </w:rPr>
      </w:pPr>
      <w:r w:rsidRPr="009E7461">
        <w:rPr>
          <w:rFonts w:ascii="Open Sans" w:hAnsi="Open Sans" w:cs="Open Sans"/>
          <w:szCs w:val="20"/>
          <w:lang w:val="en-AU"/>
        </w:rPr>
        <w:t xml:space="preserve">The Commission ran a social media campaign in the lead up to the International </w:t>
      </w:r>
      <w:r w:rsidRPr="009E7461">
        <w:rPr>
          <w:rFonts w:ascii="Open Sans" w:hAnsi="Open Sans" w:cs="Open Sans"/>
          <w:szCs w:val="20"/>
          <w:lang w:val="en-AU"/>
        </w:rPr>
        <w:t>Day for the Elimination of Racial Discrimination on 21 March.</w:t>
      </w:r>
    </w:p>
    <w:p w14:paraId="7D1CD873" w14:textId="77777777" w:rsidR="00955F29" w:rsidRPr="009E7461" w:rsidRDefault="00151445" w:rsidP="00955F29">
      <w:pPr>
        <w:spacing w:before="240" w:after="240" w:line="257" w:lineRule="auto"/>
        <w:rPr>
          <w:rFonts w:ascii="Open Sans" w:hAnsi="Open Sans" w:cs="Open Sans"/>
          <w:b/>
          <w:bCs/>
          <w:szCs w:val="20"/>
          <w:lang w:val="en-AU"/>
        </w:rPr>
      </w:pPr>
      <w:r w:rsidRPr="009E7461">
        <w:rPr>
          <w:rFonts w:ascii="Open Sans" w:hAnsi="Open Sans" w:cs="Open Sans"/>
          <w:bCs/>
          <w:szCs w:val="20"/>
          <w:lang w:val="en-AU"/>
        </w:rPr>
        <w:t>Key messages:</w:t>
      </w:r>
    </w:p>
    <w:p w14:paraId="7D1CD874" w14:textId="77777777" w:rsidR="00955F29" w:rsidRPr="009E7461" w:rsidRDefault="00151445" w:rsidP="00955F29">
      <w:pPr>
        <w:numPr>
          <w:ilvl w:val="0"/>
          <w:numId w:val="149"/>
        </w:numPr>
        <w:spacing w:after="160" w:line="257" w:lineRule="auto"/>
        <w:contextualSpacing/>
        <w:rPr>
          <w:rFonts w:ascii="Open Sans" w:hAnsi="Open Sans" w:cs="Open Sans"/>
          <w:szCs w:val="20"/>
          <w:lang w:val="en-AU"/>
        </w:rPr>
      </w:pPr>
      <w:r w:rsidRPr="009E7461">
        <w:rPr>
          <w:rFonts w:ascii="Open Sans" w:hAnsi="Open Sans" w:cs="Open Sans"/>
          <w:szCs w:val="20"/>
          <w:lang w:val="en-AU"/>
        </w:rPr>
        <w:t xml:space="preserve">21 March marks the International Day for the Elimination of Racial Discrimination (IDERD), which in recent years has become known as ‘Harmony Day’ in Australia. </w:t>
      </w:r>
      <w:r w:rsidRPr="009E7461">
        <w:rPr>
          <w:rFonts w:ascii="Open Sans" w:hAnsi="Open Sans" w:cs="Open Sans"/>
          <w:szCs w:val="20"/>
          <w:lang w:val="en-AU"/>
        </w:rPr>
        <w:br/>
      </w:r>
    </w:p>
    <w:p w14:paraId="7D1CD875" w14:textId="77777777" w:rsidR="00955F29" w:rsidRPr="009E7461" w:rsidRDefault="00151445" w:rsidP="00955F29">
      <w:pPr>
        <w:numPr>
          <w:ilvl w:val="0"/>
          <w:numId w:val="149"/>
        </w:numPr>
        <w:spacing w:after="120"/>
        <w:contextualSpacing/>
        <w:rPr>
          <w:rFonts w:ascii="Open Sans" w:hAnsi="Open Sans" w:cs="Open Sans"/>
          <w:szCs w:val="20"/>
          <w:lang w:val="en-AU"/>
        </w:rPr>
      </w:pPr>
      <w:r w:rsidRPr="009E7461">
        <w:rPr>
          <w:rFonts w:ascii="Open Sans" w:hAnsi="Open Sans" w:cs="Open Sans"/>
          <w:szCs w:val="20"/>
          <w:lang w:val="en-AU"/>
        </w:rPr>
        <w:t xml:space="preserve">IDERD is held on </w:t>
      </w:r>
      <w:r w:rsidRPr="009E7461">
        <w:rPr>
          <w:rFonts w:ascii="Open Sans" w:hAnsi="Open Sans" w:cs="Open Sans"/>
          <w:szCs w:val="20"/>
          <w:lang w:val="en-AU"/>
        </w:rPr>
        <w:t xml:space="preserve">the anniversary of a peaceful anti-apartheid protest in Sharpeville, South Africa which ended in tragedy when police opened fire on the 7,000 strong crowd, killing 69 people and wounding 180 others. </w:t>
      </w:r>
      <w:r w:rsidRPr="009E7461">
        <w:rPr>
          <w:rFonts w:ascii="Open Sans" w:hAnsi="Open Sans" w:cs="Open Sans"/>
          <w:szCs w:val="20"/>
          <w:lang w:val="en-AU"/>
        </w:rPr>
        <w:br/>
      </w:r>
    </w:p>
    <w:p w14:paraId="7D1CD876" w14:textId="77777777" w:rsidR="00955F29" w:rsidRPr="009E7461" w:rsidRDefault="00151445" w:rsidP="00955F29">
      <w:pPr>
        <w:numPr>
          <w:ilvl w:val="0"/>
          <w:numId w:val="149"/>
        </w:numPr>
        <w:spacing w:after="120"/>
        <w:contextualSpacing/>
        <w:rPr>
          <w:rFonts w:ascii="Open Sans" w:hAnsi="Open Sans" w:cs="Open Sans"/>
          <w:szCs w:val="20"/>
          <w:lang w:val="en-AU"/>
        </w:rPr>
      </w:pPr>
      <w:r w:rsidRPr="009E7461">
        <w:rPr>
          <w:rFonts w:ascii="Open Sans" w:hAnsi="Open Sans" w:cs="Open Sans"/>
          <w:szCs w:val="20"/>
          <w:lang w:val="en-AU"/>
        </w:rPr>
        <w:t>19 years later, the United Nations General Assembly dec</w:t>
      </w:r>
      <w:r w:rsidRPr="009E7461">
        <w:rPr>
          <w:rFonts w:ascii="Open Sans" w:hAnsi="Open Sans" w:cs="Open Sans"/>
          <w:szCs w:val="20"/>
          <w:lang w:val="en-AU"/>
        </w:rPr>
        <w:t>lared that a week of solidarity with people struggling against racism and racial discrimination, beginning on 21 March and called International Day for the Elimination of Racial Discrimination would be held annually.</w:t>
      </w:r>
      <w:r w:rsidRPr="009E7461">
        <w:rPr>
          <w:rFonts w:ascii="Open Sans" w:hAnsi="Open Sans" w:cs="Open Sans"/>
          <w:szCs w:val="20"/>
          <w:lang w:val="en-AU"/>
        </w:rPr>
        <w:br/>
      </w:r>
    </w:p>
    <w:p w14:paraId="7D1CD877" w14:textId="77777777" w:rsidR="00955F29" w:rsidRPr="009E7461" w:rsidRDefault="00151445" w:rsidP="00955F29">
      <w:pPr>
        <w:numPr>
          <w:ilvl w:val="0"/>
          <w:numId w:val="149"/>
        </w:numPr>
        <w:spacing w:after="120"/>
        <w:contextualSpacing/>
        <w:rPr>
          <w:rFonts w:ascii="Open Sans" w:hAnsi="Open Sans" w:cs="Open Sans"/>
          <w:szCs w:val="20"/>
          <w:lang w:val="en-AU"/>
        </w:rPr>
      </w:pPr>
      <w:r w:rsidRPr="009E7461">
        <w:rPr>
          <w:rFonts w:ascii="Open Sans" w:hAnsi="Open Sans" w:cs="Open Sans"/>
          <w:szCs w:val="20"/>
          <w:lang w:val="en-AU"/>
        </w:rPr>
        <w:t>In 1999, Australia refocused the obser</w:t>
      </w:r>
      <w:r w:rsidRPr="009E7461">
        <w:rPr>
          <w:rFonts w:ascii="Open Sans" w:hAnsi="Open Sans" w:cs="Open Sans"/>
          <w:szCs w:val="20"/>
          <w:lang w:val="en-AU"/>
        </w:rPr>
        <w:t xml:space="preserve">vation of IDERD from a day of solidarity with people struggling with racial discrimination to a day of celebration and the focal point of Harmony Week. </w:t>
      </w:r>
    </w:p>
    <w:p w14:paraId="7D1CD878" w14:textId="77777777" w:rsidR="00955F29" w:rsidRPr="009E7461" w:rsidRDefault="00955F29" w:rsidP="00955F29">
      <w:pPr>
        <w:spacing w:before="240" w:after="120"/>
        <w:ind w:left="720"/>
        <w:contextualSpacing/>
        <w:rPr>
          <w:rFonts w:ascii="Open Sans" w:hAnsi="Open Sans" w:cs="Open Sans"/>
          <w:szCs w:val="20"/>
          <w:lang w:val="en-AU"/>
        </w:rPr>
      </w:pPr>
    </w:p>
    <w:p w14:paraId="7D1CD879" w14:textId="77777777" w:rsidR="00955F29" w:rsidRPr="009E7461" w:rsidRDefault="00151445" w:rsidP="00955F29">
      <w:pPr>
        <w:numPr>
          <w:ilvl w:val="0"/>
          <w:numId w:val="149"/>
        </w:numPr>
        <w:spacing w:after="120" w:line="257" w:lineRule="auto"/>
        <w:contextualSpacing/>
        <w:rPr>
          <w:rFonts w:ascii="Open Sans" w:hAnsi="Open Sans" w:cs="Open Sans"/>
          <w:szCs w:val="20"/>
          <w:lang w:val="en-AU"/>
        </w:rPr>
      </w:pPr>
      <w:r w:rsidRPr="009E7461">
        <w:rPr>
          <w:rFonts w:ascii="Open Sans" w:hAnsi="Open Sans" w:cs="Open Sans"/>
          <w:szCs w:val="20"/>
          <w:lang w:val="en-AU"/>
        </w:rPr>
        <w:t xml:space="preserve">While the idea of ‘harmony’ is a positive message, a potential disadvantage with this approach is that it may discourage people from speaking up about racism they experience because it can be seen as opposing a harmonious Australian society. </w:t>
      </w:r>
      <w:r w:rsidRPr="009E7461">
        <w:rPr>
          <w:rFonts w:ascii="Open Sans" w:hAnsi="Open Sans" w:cs="Open Sans"/>
          <w:szCs w:val="20"/>
          <w:lang w:val="en-AU"/>
        </w:rPr>
        <w:br/>
      </w:r>
    </w:p>
    <w:p w14:paraId="7D1CD87A" w14:textId="77777777" w:rsidR="00955F29" w:rsidRPr="009E7461" w:rsidRDefault="00151445" w:rsidP="00955F29">
      <w:pPr>
        <w:numPr>
          <w:ilvl w:val="0"/>
          <w:numId w:val="149"/>
        </w:numPr>
        <w:contextualSpacing/>
        <w:textAlignment w:val="baseline"/>
        <w:rPr>
          <w:rFonts w:ascii="Open Sans" w:hAnsi="Open Sans" w:cs="Open Sans"/>
          <w:color w:val="2F5496"/>
          <w:szCs w:val="20"/>
          <w:lang w:val="en-AU" w:eastAsia="en-AU"/>
        </w:rPr>
      </w:pPr>
      <w:r w:rsidRPr="009E7461">
        <w:rPr>
          <w:rFonts w:ascii="Open Sans" w:hAnsi="Open Sans" w:cs="Open Sans"/>
          <w:szCs w:val="20"/>
          <w:lang w:val="en-GB" w:eastAsia="en-AU"/>
        </w:rPr>
        <w:t>The Commissi</w:t>
      </w:r>
      <w:r w:rsidRPr="009E7461">
        <w:rPr>
          <w:rFonts w:ascii="Open Sans" w:hAnsi="Open Sans" w:cs="Open Sans"/>
          <w:szCs w:val="20"/>
          <w:lang w:val="en-GB" w:eastAsia="en-AU"/>
        </w:rPr>
        <w:t>on conducted a social media campaign to raise awareness about the origins of IDERD and to inspire commitment to anti-racism.</w:t>
      </w:r>
      <w:r w:rsidRPr="009E7461">
        <w:rPr>
          <w:rFonts w:ascii="Open Sans" w:hAnsi="Open Sans" w:cs="Open Sans"/>
          <w:szCs w:val="20"/>
          <w:lang w:val="en-AU" w:eastAsia="en-AU"/>
        </w:rPr>
        <w:t xml:space="preserve"> It </w:t>
      </w:r>
      <w:r w:rsidRPr="009E7461">
        <w:rPr>
          <w:rFonts w:ascii="Open Sans" w:hAnsi="Open Sans" w:cs="Open Sans"/>
          <w:szCs w:val="20"/>
          <w:lang w:val="en-AU"/>
        </w:rPr>
        <w:t xml:space="preserve">ran for 2 weeks in the lead up to March 21. </w:t>
      </w:r>
      <w:r w:rsidRPr="009E7461">
        <w:rPr>
          <w:rFonts w:ascii="Open Sans" w:hAnsi="Open Sans" w:cs="Open Sans"/>
          <w:szCs w:val="20"/>
          <w:lang w:val="en-AU"/>
        </w:rPr>
        <w:br/>
      </w:r>
    </w:p>
    <w:p w14:paraId="7D1CD87B" w14:textId="77777777" w:rsidR="00955F29" w:rsidRPr="009E7461" w:rsidRDefault="00151445" w:rsidP="00955F29">
      <w:pPr>
        <w:numPr>
          <w:ilvl w:val="0"/>
          <w:numId w:val="149"/>
        </w:numPr>
        <w:contextualSpacing/>
        <w:textAlignment w:val="baseline"/>
        <w:rPr>
          <w:rFonts w:ascii="Open Sans" w:hAnsi="Open Sans" w:cs="Open Sans"/>
          <w:color w:val="2F5496"/>
          <w:szCs w:val="20"/>
          <w:lang w:val="en-AU" w:eastAsia="en-AU"/>
        </w:rPr>
      </w:pPr>
      <w:r w:rsidRPr="009E7461">
        <w:rPr>
          <w:rFonts w:ascii="Open Sans" w:hAnsi="Open Sans" w:cs="Open Sans"/>
          <w:szCs w:val="20"/>
          <w:lang w:val="en-AU"/>
        </w:rPr>
        <w:t xml:space="preserve">The Commission also provided an information kit about the origins of IDERD for organisations interested in learning more about anti-racism, with a fact sheet translated into six community languages. </w:t>
      </w:r>
      <w:r w:rsidRPr="009E7461">
        <w:rPr>
          <w:rFonts w:ascii="Open Sans" w:hAnsi="Open Sans" w:cs="Open Sans"/>
          <w:szCs w:val="20"/>
          <w:lang w:val="en-AU"/>
        </w:rPr>
        <w:br/>
      </w:r>
    </w:p>
    <w:p w14:paraId="7D1CD87C" w14:textId="77777777" w:rsidR="00955F29" w:rsidRPr="009E7461" w:rsidRDefault="00151445" w:rsidP="00955F29">
      <w:pPr>
        <w:numPr>
          <w:ilvl w:val="0"/>
          <w:numId w:val="149"/>
        </w:numPr>
        <w:contextualSpacing/>
        <w:textAlignment w:val="baseline"/>
        <w:rPr>
          <w:rFonts w:ascii="Open Sans" w:hAnsi="Open Sans" w:cs="Open Sans"/>
          <w:color w:val="2F5496"/>
          <w:szCs w:val="20"/>
          <w:lang w:val="en-AU" w:eastAsia="en-AU"/>
        </w:rPr>
      </w:pPr>
      <w:r w:rsidRPr="009E7461">
        <w:rPr>
          <w:rFonts w:ascii="Open Sans" w:hAnsi="Open Sans" w:cs="Open Sans"/>
          <w:szCs w:val="20"/>
          <w:lang w:val="en-AU" w:eastAsia="en-AU"/>
        </w:rPr>
        <w:lastRenderedPageBreak/>
        <w:t xml:space="preserve">These activities are consistent with the objectives of </w:t>
      </w:r>
      <w:r w:rsidRPr="009E7461">
        <w:rPr>
          <w:rFonts w:ascii="Open Sans" w:hAnsi="Open Sans" w:cs="Open Sans"/>
          <w:szCs w:val="20"/>
          <w:lang w:val="en-AU" w:eastAsia="en-AU"/>
        </w:rPr>
        <w:t xml:space="preserve">our </w:t>
      </w:r>
      <w:r w:rsidRPr="009E7461">
        <w:rPr>
          <w:rFonts w:ascii="Open Sans" w:hAnsi="Open Sans" w:cs="Open Sans"/>
          <w:i/>
          <w:iCs/>
          <w:szCs w:val="20"/>
          <w:lang w:val="en-AU" w:eastAsia="en-AU"/>
        </w:rPr>
        <w:t xml:space="preserve">Racism. It Stops With Me </w:t>
      </w:r>
      <w:r w:rsidRPr="009E7461">
        <w:rPr>
          <w:rFonts w:ascii="Open Sans" w:hAnsi="Open Sans" w:cs="Open Sans"/>
          <w:szCs w:val="20"/>
          <w:lang w:val="en-AU" w:eastAsia="en-AU"/>
        </w:rPr>
        <w:t xml:space="preserve">campaign, to provide tools and resources to help people and organisations learn about racism and take action to create change. </w:t>
      </w:r>
      <w:r w:rsidRPr="009E7461">
        <w:rPr>
          <w:rFonts w:ascii="Open Sans" w:hAnsi="Open Sans" w:cs="Open Sans"/>
          <w:szCs w:val="20"/>
          <w:lang w:val="en-AU" w:eastAsia="en-AU"/>
        </w:rPr>
        <w:br/>
      </w:r>
    </w:p>
    <w:p w14:paraId="7D1CD87D" w14:textId="77777777" w:rsidR="00955F29" w:rsidRPr="009E7461" w:rsidRDefault="00955F29" w:rsidP="00955F29">
      <w:pPr>
        <w:spacing w:before="240" w:after="240"/>
        <w:ind w:left="720"/>
        <w:contextualSpacing/>
        <w:rPr>
          <w:rFonts w:ascii="Open Sans" w:hAnsi="Open Sans" w:cs="Open Sans"/>
          <w:b/>
          <w:bCs/>
          <w:szCs w:val="20"/>
          <w:lang w:val="en-AU"/>
        </w:rPr>
      </w:pPr>
    </w:p>
    <w:p w14:paraId="7D1CD87E" w14:textId="77777777" w:rsidR="00955F29" w:rsidRPr="009E7461" w:rsidRDefault="00955F29" w:rsidP="00955F29">
      <w:pPr>
        <w:spacing w:before="240" w:after="240" w:line="257" w:lineRule="auto"/>
        <w:rPr>
          <w:rFonts w:ascii="Open Sans" w:hAnsi="Open Sans" w:cs="Open Sans"/>
          <w:b/>
          <w:bCs/>
          <w:szCs w:val="20"/>
          <w:lang w:val="en-AU"/>
        </w:rPr>
      </w:pPr>
    </w:p>
    <w:p w14:paraId="7D1CD87F" w14:textId="77777777" w:rsidR="00955F29" w:rsidRPr="009E7461" w:rsidRDefault="00151445" w:rsidP="00955F29">
      <w:pPr>
        <w:spacing w:before="240" w:after="240"/>
        <w:rPr>
          <w:rFonts w:ascii="Open Sans" w:hAnsi="Open Sans" w:cs="Open Sans"/>
          <w:b/>
          <w:szCs w:val="20"/>
          <w:lang w:val="en-AU"/>
        </w:rPr>
      </w:pPr>
      <w:r w:rsidRPr="009E7461">
        <w:rPr>
          <w:rFonts w:ascii="Open Sans" w:hAnsi="Open Sans" w:cs="Open Sans"/>
          <w:szCs w:val="20"/>
          <w:lang w:val="en-AU"/>
        </w:rPr>
        <w:br w:type="page"/>
      </w:r>
    </w:p>
    <w:p w14:paraId="7D1CD880" w14:textId="77777777" w:rsidR="00955F29" w:rsidRPr="009E7461" w:rsidRDefault="00151445" w:rsidP="00955F29">
      <w:pPr>
        <w:spacing w:before="240" w:after="240" w:line="257" w:lineRule="auto"/>
        <w:rPr>
          <w:rFonts w:ascii="Open Sans" w:hAnsi="Open Sans" w:cs="Open Sans"/>
          <w:b/>
          <w:szCs w:val="20"/>
          <w:lang w:eastAsia="en-AU"/>
        </w:rPr>
      </w:pPr>
      <w:r w:rsidRPr="009E7461">
        <w:rPr>
          <w:rFonts w:ascii="Open Sans" w:hAnsi="Open Sans" w:cs="Open Sans"/>
          <w:szCs w:val="20"/>
          <w:lang w:val="en-AU"/>
        </w:rPr>
        <w:t xml:space="preserve">Issue: Sexuality and Gender Education Video  </w:t>
      </w:r>
    </w:p>
    <w:p w14:paraId="7D1CD881" w14:textId="77777777" w:rsidR="00955F29" w:rsidRPr="009E7461" w:rsidRDefault="00151445" w:rsidP="00955F29">
      <w:pPr>
        <w:spacing w:before="240" w:after="240" w:line="257" w:lineRule="auto"/>
        <w:rPr>
          <w:rFonts w:ascii="Open Sans" w:hAnsi="Open Sans" w:cs="Open Sans"/>
          <w:b/>
          <w:szCs w:val="20"/>
          <w:lang w:eastAsia="en-AU"/>
        </w:rPr>
      </w:pPr>
      <w:r w:rsidRPr="009E7461">
        <w:rPr>
          <w:rFonts w:ascii="Open Sans" w:hAnsi="Open Sans" w:cs="Open Sans"/>
          <w:szCs w:val="20"/>
          <w:lang w:val="en-AU"/>
        </w:rPr>
        <w:t>Summary:</w:t>
      </w:r>
    </w:p>
    <w:p w14:paraId="7D1CD882"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szCs w:val="20"/>
          <w:lang w:val="en-AU"/>
        </w:rPr>
        <w:t>Late in 2022, the Commission promoted o</w:t>
      </w:r>
      <w:r w:rsidRPr="009E7461">
        <w:rPr>
          <w:rFonts w:ascii="Open Sans" w:hAnsi="Open Sans" w:cs="Open Sans"/>
          <w:szCs w:val="20"/>
          <w:lang w:val="en-AU"/>
        </w:rPr>
        <w:t xml:space="preserve">n its social media channels a series of educational videos we produced about issues related to rights. The videos were made for students in mid-late primary school and are accompanied by teacher notes and student activities. </w:t>
      </w:r>
    </w:p>
    <w:p w14:paraId="7D1CD883"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szCs w:val="20"/>
          <w:lang w:val="en-AU"/>
        </w:rPr>
        <w:t>One of the six videos was call</w:t>
      </w:r>
      <w:r w:rsidRPr="009E7461">
        <w:rPr>
          <w:rFonts w:ascii="Open Sans" w:hAnsi="Open Sans" w:cs="Open Sans"/>
          <w:szCs w:val="20"/>
          <w:lang w:val="en-AU"/>
        </w:rPr>
        <w:t>ed ‘</w:t>
      </w:r>
      <w:r w:rsidRPr="009E7461">
        <w:rPr>
          <w:rFonts w:ascii="Open Sans" w:hAnsi="Open Sans" w:cs="Open Sans"/>
          <w:i/>
          <w:szCs w:val="20"/>
          <w:lang w:val="en-AU"/>
        </w:rPr>
        <w:t>Let’s talk about bodies, identity and sexuality’.</w:t>
      </w:r>
      <w:r w:rsidRPr="009E7461">
        <w:rPr>
          <w:rFonts w:ascii="Open Sans" w:hAnsi="Open Sans" w:cs="Open Sans"/>
          <w:szCs w:val="20"/>
          <w:lang w:val="en-AU"/>
        </w:rPr>
        <w:t xml:space="preserve"> The video explains in age-appropriate language the concepts of gender, sexual orientation, transgender, gender identity, gender expression and intersex. It also explores discrimination, exclusion or disadvantage that may be experienced because of sex, sex</w:t>
      </w:r>
      <w:r w:rsidRPr="009E7461">
        <w:rPr>
          <w:rFonts w:ascii="Open Sans" w:hAnsi="Open Sans" w:cs="Open Sans"/>
          <w:szCs w:val="20"/>
          <w:lang w:val="en-AU"/>
        </w:rPr>
        <w:t xml:space="preserve">ual orientation or gender identity. </w:t>
      </w:r>
    </w:p>
    <w:p w14:paraId="7D1CD884"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szCs w:val="20"/>
          <w:lang w:val="en-AU"/>
        </w:rPr>
        <w:t xml:space="preserve">The </w:t>
      </w:r>
      <w:r w:rsidRPr="009E7461">
        <w:rPr>
          <w:rFonts w:ascii="Open Sans" w:hAnsi="Open Sans" w:cs="Open Sans"/>
          <w:i/>
          <w:szCs w:val="20"/>
          <w:lang w:val="en-AU"/>
        </w:rPr>
        <w:t>Daily Telegraph</w:t>
      </w:r>
      <w:r w:rsidRPr="009E7461">
        <w:rPr>
          <w:rFonts w:ascii="Open Sans" w:hAnsi="Open Sans" w:cs="Open Sans"/>
          <w:szCs w:val="20"/>
          <w:lang w:val="en-AU"/>
        </w:rPr>
        <w:t xml:space="preserve"> and </w:t>
      </w:r>
      <w:r w:rsidRPr="009E7461">
        <w:rPr>
          <w:rFonts w:ascii="Open Sans" w:hAnsi="Open Sans" w:cs="Open Sans"/>
          <w:i/>
          <w:szCs w:val="20"/>
          <w:lang w:val="en-AU"/>
        </w:rPr>
        <w:t>Daily Mail</w:t>
      </w:r>
      <w:r w:rsidRPr="009E7461">
        <w:rPr>
          <w:rFonts w:ascii="Open Sans" w:hAnsi="Open Sans" w:cs="Open Sans"/>
          <w:szCs w:val="20"/>
          <w:lang w:val="en-AU"/>
        </w:rPr>
        <w:t xml:space="preserve"> subsequently ran stories quoting critics of the video who felt the content was inappropriate for young people. </w:t>
      </w:r>
    </w:p>
    <w:p w14:paraId="7D1CD885"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szCs w:val="20"/>
          <w:lang w:val="en-AU"/>
        </w:rPr>
        <w:t xml:space="preserve">We have not received any direct complaints about the video. </w:t>
      </w:r>
    </w:p>
    <w:p w14:paraId="7D1CD886" w14:textId="77777777" w:rsidR="00955F29" w:rsidRPr="009E7461" w:rsidRDefault="00151445" w:rsidP="00955F29">
      <w:pPr>
        <w:spacing w:before="240" w:after="240" w:line="257" w:lineRule="auto"/>
        <w:rPr>
          <w:rFonts w:ascii="Open Sans" w:hAnsi="Open Sans" w:cs="Open Sans"/>
          <w:b/>
          <w:szCs w:val="20"/>
          <w:lang w:eastAsia="en-AU"/>
        </w:rPr>
      </w:pPr>
      <w:r w:rsidRPr="009E7461">
        <w:rPr>
          <w:rFonts w:ascii="Open Sans" w:hAnsi="Open Sans" w:cs="Open Sans"/>
          <w:szCs w:val="20"/>
          <w:lang w:val="en-AU"/>
        </w:rPr>
        <w:t>Key Message</w:t>
      </w:r>
      <w:r w:rsidRPr="009E7461">
        <w:rPr>
          <w:rFonts w:ascii="Open Sans" w:hAnsi="Open Sans" w:cs="Open Sans"/>
          <w:szCs w:val="20"/>
          <w:lang w:val="en-AU"/>
        </w:rPr>
        <w:t xml:space="preserve">s: </w:t>
      </w:r>
    </w:p>
    <w:p w14:paraId="7D1CD887" w14:textId="77777777" w:rsidR="00955F29" w:rsidRPr="009E7461" w:rsidRDefault="00151445" w:rsidP="00955F29">
      <w:pPr>
        <w:numPr>
          <w:ilvl w:val="0"/>
          <w:numId w:val="150"/>
        </w:numPr>
        <w:spacing w:after="160" w:line="259" w:lineRule="auto"/>
        <w:contextualSpacing/>
        <w:rPr>
          <w:rFonts w:ascii="Open Sans" w:hAnsi="Open Sans" w:cs="Open Sans"/>
          <w:szCs w:val="20"/>
          <w:lang w:eastAsia="en-AU"/>
        </w:rPr>
      </w:pPr>
      <w:r w:rsidRPr="009E7461">
        <w:rPr>
          <w:rFonts w:ascii="Open Sans" w:hAnsi="Open Sans" w:cs="Open Sans"/>
          <w:szCs w:val="20"/>
          <w:lang w:val="en-AU"/>
        </w:rPr>
        <w:t xml:space="preserve">One of the Commission’s statutory functions is to build understanding about discrimination and human rights issues. This is often done through educational resources to support student learning.    </w:t>
      </w:r>
      <w:r w:rsidRPr="009E7461">
        <w:rPr>
          <w:rFonts w:ascii="Open Sans" w:hAnsi="Open Sans" w:cs="Open Sans"/>
          <w:szCs w:val="20"/>
          <w:lang w:val="en-AU"/>
        </w:rPr>
        <w:br/>
      </w:r>
    </w:p>
    <w:p w14:paraId="7D1CD888" w14:textId="77777777" w:rsidR="00955F29" w:rsidRPr="009E7461" w:rsidRDefault="00151445" w:rsidP="00955F29">
      <w:pPr>
        <w:numPr>
          <w:ilvl w:val="0"/>
          <w:numId w:val="150"/>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Many primary school-aged students have questions abou</w:t>
      </w:r>
      <w:r w:rsidRPr="009E7461">
        <w:rPr>
          <w:rFonts w:ascii="Open Sans" w:hAnsi="Open Sans" w:cs="Open Sans"/>
          <w:szCs w:val="20"/>
          <w:lang w:val="en-AU"/>
        </w:rPr>
        <w:t xml:space="preserve">t gender and sexual identity, particularly those with connections to LGBTQI+ families or communities.  </w:t>
      </w:r>
      <w:r w:rsidRPr="009E7461">
        <w:rPr>
          <w:rFonts w:ascii="Open Sans" w:hAnsi="Open Sans" w:cs="Open Sans"/>
          <w:szCs w:val="20"/>
          <w:lang w:val="en-AU"/>
        </w:rPr>
        <w:br/>
        <w:t xml:space="preserve"> </w:t>
      </w:r>
    </w:p>
    <w:p w14:paraId="7D1CD889" w14:textId="77777777" w:rsidR="00955F29" w:rsidRPr="009E7461" w:rsidRDefault="00151445" w:rsidP="00955F29">
      <w:pPr>
        <w:numPr>
          <w:ilvl w:val="0"/>
          <w:numId w:val="150"/>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 xml:space="preserve">This video supports outcomes in the National Curriculum for years three to six, for students to learn about gender, sexual identity, and diversity.  </w:t>
      </w:r>
      <w:r w:rsidRPr="009E7461">
        <w:rPr>
          <w:rFonts w:ascii="Open Sans" w:hAnsi="Open Sans" w:cs="Open Sans"/>
          <w:szCs w:val="20"/>
          <w:lang w:val="en-AU"/>
        </w:rPr>
        <w:br/>
      </w:r>
    </w:p>
    <w:p w14:paraId="7D1CD88A" w14:textId="77777777" w:rsidR="00955F29" w:rsidRPr="009E7461" w:rsidRDefault="00151445" w:rsidP="00955F29">
      <w:pPr>
        <w:numPr>
          <w:ilvl w:val="0"/>
          <w:numId w:val="150"/>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The video is intended to assist teachers who choose to explore these issues with older primary school stu</w:t>
      </w:r>
      <w:r w:rsidRPr="009E7461">
        <w:rPr>
          <w:rFonts w:ascii="Open Sans" w:hAnsi="Open Sans" w:cs="Open Sans"/>
          <w:szCs w:val="20"/>
          <w:lang w:val="en-AU"/>
        </w:rPr>
        <w:t xml:space="preserve">dents in a supported fashion. It is accompanied by teaching notes and student resources. </w:t>
      </w:r>
      <w:r w:rsidRPr="009E7461">
        <w:rPr>
          <w:rFonts w:ascii="Open Sans" w:hAnsi="Open Sans" w:cs="Open Sans"/>
          <w:szCs w:val="20"/>
          <w:lang w:val="en-AU"/>
        </w:rPr>
        <w:br/>
      </w:r>
    </w:p>
    <w:p w14:paraId="7D1CD88B" w14:textId="77777777" w:rsidR="00955F29" w:rsidRPr="009E7461" w:rsidRDefault="00151445" w:rsidP="00955F29">
      <w:pPr>
        <w:numPr>
          <w:ilvl w:val="0"/>
          <w:numId w:val="150"/>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While the Commission appreciates there are a range of views in the community about these issues, the video is factual and accurate in reflecting a rights-based appro</w:t>
      </w:r>
      <w:r w:rsidRPr="009E7461">
        <w:rPr>
          <w:rFonts w:ascii="Open Sans" w:hAnsi="Open Sans" w:cs="Open Sans"/>
          <w:szCs w:val="20"/>
          <w:lang w:val="en-AU"/>
        </w:rPr>
        <w:t xml:space="preserve">ach to gender and sexual identity, and is an </w:t>
      </w:r>
      <w:r w:rsidRPr="009E7461">
        <w:rPr>
          <w:rFonts w:ascii="Open Sans" w:hAnsi="Open Sans" w:cs="Open Sans"/>
          <w:szCs w:val="20"/>
          <w:lang w:val="en-AU"/>
        </w:rPr>
        <w:lastRenderedPageBreak/>
        <w:t xml:space="preserve">age-appropriate teaching resource. </w:t>
      </w:r>
      <w:r w:rsidRPr="009E7461">
        <w:rPr>
          <w:rFonts w:ascii="Open Sans" w:hAnsi="Open Sans" w:cs="Open Sans"/>
          <w:szCs w:val="20"/>
          <w:lang w:val="en-AU"/>
        </w:rPr>
        <w:br/>
      </w:r>
    </w:p>
    <w:p w14:paraId="7D1CD88C" w14:textId="77777777" w:rsidR="00955F29" w:rsidRPr="009E7461" w:rsidRDefault="00151445" w:rsidP="00955F29">
      <w:pPr>
        <w:numPr>
          <w:ilvl w:val="0"/>
          <w:numId w:val="150"/>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The video is part of a series of six educational videos developed for young people dealing with a range of human-rights related issues.</w:t>
      </w:r>
    </w:p>
    <w:p w14:paraId="7D1CD88D" w14:textId="77777777" w:rsidR="00955F29" w:rsidRPr="009E7461" w:rsidRDefault="00955F29" w:rsidP="00955F29">
      <w:pPr>
        <w:spacing w:before="240" w:after="240" w:line="257" w:lineRule="auto"/>
        <w:rPr>
          <w:rFonts w:ascii="Open Sans" w:hAnsi="Open Sans" w:cs="Open Sans"/>
          <w:b/>
          <w:bCs/>
          <w:color w:val="FF0000"/>
          <w:szCs w:val="20"/>
          <w:lang w:eastAsia="en-AU"/>
        </w:rPr>
      </w:pPr>
    </w:p>
    <w:p w14:paraId="7D1CD88E" w14:textId="77777777" w:rsidR="00955F29" w:rsidRPr="009E7461" w:rsidRDefault="00151445" w:rsidP="006B11E5">
      <w:pPr>
        <w:spacing w:before="240" w:after="240"/>
        <w:rPr>
          <w:rFonts w:ascii="Open Sans" w:hAnsi="Open Sans" w:cs="Open Sans"/>
          <w:b/>
          <w:color w:val="000000"/>
          <w:szCs w:val="20"/>
          <w:lang w:eastAsia="en-AU"/>
        </w:rPr>
      </w:pPr>
      <w:r w:rsidRPr="009E7461">
        <w:rPr>
          <w:rFonts w:ascii="Open Sans" w:hAnsi="Open Sans" w:cs="Open Sans"/>
          <w:color w:val="000000"/>
          <w:szCs w:val="20"/>
          <w:lang w:val="en-AU"/>
        </w:rPr>
        <w:t>Issue: Transgender Prisoners in Women</w:t>
      </w:r>
      <w:r w:rsidRPr="009E7461">
        <w:rPr>
          <w:rFonts w:ascii="Open Sans" w:hAnsi="Open Sans" w:cs="Open Sans"/>
          <w:color w:val="000000"/>
          <w:szCs w:val="20"/>
          <w:lang w:val="en-AU"/>
        </w:rPr>
        <w:t>’s Prisons</w:t>
      </w:r>
    </w:p>
    <w:p w14:paraId="7D1CD88F" w14:textId="77777777" w:rsidR="00955F29" w:rsidRPr="009E7461" w:rsidRDefault="00151445" w:rsidP="00955F29">
      <w:pPr>
        <w:spacing w:before="240" w:after="240" w:line="257" w:lineRule="auto"/>
        <w:rPr>
          <w:rFonts w:ascii="Open Sans" w:hAnsi="Open Sans" w:cs="Open Sans"/>
          <w:b/>
          <w:color w:val="000000"/>
          <w:szCs w:val="20"/>
          <w:lang w:eastAsia="en-AU"/>
        </w:rPr>
      </w:pPr>
      <w:r w:rsidRPr="009E7461">
        <w:rPr>
          <w:rFonts w:ascii="Open Sans" w:hAnsi="Open Sans" w:cs="Open Sans"/>
          <w:color w:val="000000"/>
          <w:szCs w:val="20"/>
          <w:lang w:val="en-AU"/>
        </w:rPr>
        <w:t>Summary:</w:t>
      </w:r>
    </w:p>
    <w:p w14:paraId="7D1CD890" w14:textId="77777777" w:rsidR="00955F29" w:rsidRPr="009E7461" w:rsidRDefault="00151445" w:rsidP="00955F29">
      <w:pPr>
        <w:spacing w:before="240" w:after="240" w:line="257" w:lineRule="auto"/>
        <w:rPr>
          <w:rFonts w:ascii="Open Sans" w:hAnsi="Open Sans" w:cs="Open Sans"/>
          <w:color w:val="000000"/>
          <w:szCs w:val="20"/>
          <w:lang w:eastAsia="en-AU"/>
        </w:rPr>
      </w:pPr>
      <w:r w:rsidRPr="009E7461">
        <w:rPr>
          <w:rFonts w:ascii="Open Sans" w:hAnsi="Open Sans" w:cs="Open Sans"/>
          <w:color w:val="000000"/>
          <w:szCs w:val="20"/>
          <w:lang w:val="en-AU"/>
        </w:rPr>
        <w:t xml:space="preserve">In August 2022, the media reported that some inmates at the Dame Phyllis Frost Correctional Centre for women had petitioned for the removal of a transgender prisoner from the facility. </w:t>
      </w:r>
    </w:p>
    <w:p w14:paraId="7D1CD891" w14:textId="77777777" w:rsidR="00955F29" w:rsidRPr="009E7461" w:rsidRDefault="00151445" w:rsidP="00955F29">
      <w:pPr>
        <w:spacing w:before="240" w:after="240" w:line="257" w:lineRule="auto"/>
        <w:rPr>
          <w:rFonts w:ascii="Open Sans" w:hAnsi="Open Sans" w:cs="Open Sans"/>
          <w:color w:val="000000"/>
          <w:szCs w:val="20"/>
          <w:lang w:eastAsia="en-AU"/>
        </w:rPr>
      </w:pPr>
      <w:r w:rsidRPr="009E7461">
        <w:rPr>
          <w:rFonts w:ascii="Open Sans" w:hAnsi="Open Sans" w:cs="Open Sans"/>
          <w:color w:val="000000"/>
          <w:szCs w:val="20"/>
          <w:lang w:val="en-AU"/>
        </w:rPr>
        <w:t>On 29 August 2022, a letter was emailed to Kate Je</w:t>
      </w:r>
      <w:r w:rsidRPr="009E7461">
        <w:rPr>
          <w:rFonts w:ascii="Open Sans" w:hAnsi="Open Sans" w:cs="Open Sans"/>
          <w:color w:val="000000"/>
          <w:szCs w:val="20"/>
          <w:lang w:val="en-AU"/>
        </w:rPr>
        <w:t xml:space="preserve">nkins and Lorraine Finlay with the subject “Male sex offender in the Dame Phyllis Frost Correctional Centre for women”. The email was co-signed by the CEO of Women’s Forum Australia and the Founder of Coalition for Biological Reality. </w:t>
      </w:r>
    </w:p>
    <w:p w14:paraId="7D1CD892" w14:textId="77777777" w:rsidR="00955F29" w:rsidRPr="009E7461" w:rsidRDefault="00151445" w:rsidP="00955F29">
      <w:pPr>
        <w:spacing w:before="240" w:after="240" w:line="257" w:lineRule="auto"/>
        <w:rPr>
          <w:rFonts w:ascii="Open Sans" w:hAnsi="Open Sans" w:cs="Open Sans"/>
          <w:color w:val="000000"/>
          <w:szCs w:val="20"/>
          <w:lang w:eastAsia="en-AU"/>
        </w:rPr>
      </w:pPr>
      <w:r w:rsidRPr="009E7461">
        <w:rPr>
          <w:rFonts w:ascii="Open Sans" w:hAnsi="Open Sans" w:cs="Open Sans"/>
          <w:color w:val="000000"/>
          <w:szCs w:val="20"/>
          <w:lang w:val="en-AU"/>
        </w:rPr>
        <w:t>The letter raised concerns that a transgender woman with a history of convictions of sexual offences against women and children is being housed in a correctional centre for women in Victoria. The letter called for the immediate removal of the transgender p</w:t>
      </w:r>
      <w:r w:rsidRPr="009E7461">
        <w:rPr>
          <w:rFonts w:ascii="Open Sans" w:hAnsi="Open Sans" w:cs="Open Sans"/>
          <w:color w:val="000000"/>
          <w:szCs w:val="20"/>
          <w:lang w:val="en-AU"/>
        </w:rPr>
        <w:t>risoner, and all other transgender prisoners from women’s prisons, an inquiry into how the prisoner was placed in a women’s prison, and a review of the Corrections Victoria Commissioner’s Requirements for the Management of Prisoners who are Trans, Gender D</w:t>
      </w:r>
      <w:r w:rsidRPr="009E7461">
        <w:rPr>
          <w:rFonts w:ascii="Open Sans" w:hAnsi="Open Sans" w:cs="Open Sans"/>
          <w:color w:val="000000"/>
          <w:szCs w:val="20"/>
          <w:lang w:val="en-AU"/>
        </w:rPr>
        <w:t xml:space="preserve">iverse or Intersex. </w:t>
      </w:r>
    </w:p>
    <w:p w14:paraId="7D1CD893" w14:textId="77777777" w:rsidR="00955F29" w:rsidRPr="009E7461" w:rsidRDefault="00151445" w:rsidP="00955F29">
      <w:pPr>
        <w:spacing w:before="240" w:after="240" w:line="257" w:lineRule="auto"/>
        <w:rPr>
          <w:rFonts w:ascii="Open Sans" w:hAnsi="Open Sans" w:cs="Open Sans"/>
          <w:color w:val="000000"/>
          <w:szCs w:val="20"/>
          <w:lang w:eastAsia="en-AU"/>
        </w:rPr>
      </w:pPr>
      <w:r w:rsidRPr="009E7461">
        <w:rPr>
          <w:rFonts w:ascii="Open Sans" w:hAnsi="Open Sans" w:cs="Open Sans"/>
          <w:color w:val="000000"/>
          <w:szCs w:val="20"/>
          <w:lang w:val="en-AU"/>
        </w:rPr>
        <w:t xml:space="preserve">A response was sent to the CEO of Women’s Forum Australia on 23 September 2022, co-signed by Kate Jenkins and Lorraine Finlay outlining the points below. </w:t>
      </w:r>
    </w:p>
    <w:p w14:paraId="7D1CD894" w14:textId="77777777" w:rsidR="00955F29" w:rsidRPr="009E7461" w:rsidRDefault="00151445" w:rsidP="00955F29">
      <w:pPr>
        <w:spacing w:before="240" w:after="240" w:line="257" w:lineRule="auto"/>
        <w:rPr>
          <w:rFonts w:ascii="Open Sans" w:hAnsi="Open Sans" w:cs="Open Sans"/>
          <w:b/>
          <w:color w:val="000000"/>
          <w:szCs w:val="20"/>
          <w:lang w:eastAsia="en-AU"/>
        </w:rPr>
      </w:pPr>
      <w:r w:rsidRPr="009E7461">
        <w:rPr>
          <w:rFonts w:ascii="Open Sans" w:hAnsi="Open Sans" w:cs="Open Sans"/>
          <w:color w:val="000000"/>
          <w:szCs w:val="20"/>
          <w:lang w:val="en-AU"/>
        </w:rPr>
        <w:t xml:space="preserve">Key Messages: </w:t>
      </w:r>
    </w:p>
    <w:p w14:paraId="7D1CD895"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t xml:space="preserve">The Commission acknowledges the complexity of issues surrounding </w:t>
      </w:r>
      <w:r w:rsidRPr="009E7461">
        <w:rPr>
          <w:rFonts w:ascii="Open Sans" w:hAnsi="Open Sans" w:cs="Open Sans"/>
          <w:color w:val="000000"/>
          <w:szCs w:val="20"/>
          <w:lang w:val="en-AU"/>
        </w:rPr>
        <w:t xml:space="preserve">the placement of transgender people in custodial contexts. </w:t>
      </w:r>
      <w:r w:rsidRPr="009E7461">
        <w:rPr>
          <w:rFonts w:ascii="Open Sans" w:hAnsi="Open Sans" w:cs="Open Sans"/>
          <w:szCs w:val="20"/>
          <w:lang w:val="en-AU"/>
        </w:rPr>
        <w:br/>
      </w:r>
    </w:p>
    <w:p w14:paraId="7D1CD896"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t xml:space="preserve">The human rights, safety and welfare of all people in detention is an important matter. </w:t>
      </w:r>
      <w:r w:rsidRPr="009E7461">
        <w:rPr>
          <w:rFonts w:ascii="Open Sans" w:hAnsi="Open Sans" w:cs="Open Sans"/>
          <w:szCs w:val="20"/>
          <w:lang w:val="en-AU"/>
        </w:rPr>
        <w:br/>
      </w:r>
    </w:p>
    <w:p w14:paraId="7D1CD897"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t>Decisions about the placement of individual prisoners within Victorian corrective services is outside the</w:t>
      </w:r>
      <w:r w:rsidRPr="009E7461">
        <w:rPr>
          <w:rFonts w:ascii="Open Sans" w:hAnsi="Open Sans" w:cs="Open Sans"/>
          <w:color w:val="000000"/>
          <w:szCs w:val="20"/>
          <w:lang w:val="en-AU"/>
        </w:rPr>
        <w:t xml:space="preserve"> scope of the AHRC’s mandate. </w:t>
      </w:r>
      <w:r w:rsidRPr="009E7461">
        <w:rPr>
          <w:rFonts w:ascii="Open Sans" w:hAnsi="Open Sans" w:cs="Open Sans"/>
          <w:szCs w:val="20"/>
          <w:lang w:val="en-AU"/>
        </w:rPr>
        <w:br/>
      </w:r>
    </w:p>
    <w:p w14:paraId="7D1CD898"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lastRenderedPageBreak/>
        <w:t xml:space="preserve">Under the International Covenant on Civil and Political Rights (ICCPR), Australia has obligations to uphold the right to security of persons and ensure that people in detention have their safety and security protected. </w:t>
      </w:r>
      <w:r w:rsidRPr="009E7461">
        <w:rPr>
          <w:rFonts w:ascii="Open Sans" w:hAnsi="Open Sans" w:cs="Open Sans"/>
          <w:szCs w:val="20"/>
          <w:lang w:val="en-AU"/>
        </w:rPr>
        <w:br/>
      </w:r>
    </w:p>
    <w:p w14:paraId="7D1CD899"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t>The</w:t>
      </w:r>
      <w:r w:rsidRPr="009E7461">
        <w:rPr>
          <w:rFonts w:ascii="Open Sans" w:hAnsi="Open Sans" w:cs="Open Sans"/>
          <w:color w:val="000000"/>
          <w:szCs w:val="20"/>
          <w:lang w:val="en-AU"/>
        </w:rPr>
        <w:t xml:space="preserve"> Commission can accept complaints involving ICCPR rights when allegations are made against the Commonwealth or one of its agencies. </w:t>
      </w:r>
      <w:r w:rsidRPr="009E7461">
        <w:rPr>
          <w:rFonts w:ascii="Open Sans" w:hAnsi="Open Sans" w:cs="Open Sans"/>
          <w:szCs w:val="20"/>
          <w:lang w:val="en-AU"/>
        </w:rPr>
        <w:br/>
      </w:r>
    </w:p>
    <w:p w14:paraId="7D1CD89A"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t>The Commission cannot accept complaints involving ICCPR rights when allegations are made against State government agencies</w:t>
      </w:r>
      <w:r w:rsidRPr="009E7461">
        <w:rPr>
          <w:rFonts w:ascii="Open Sans" w:hAnsi="Open Sans" w:cs="Open Sans"/>
          <w:color w:val="000000"/>
          <w:szCs w:val="20"/>
          <w:lang w:val="en-AU"/>
        </w:rPr>
        <w:t xml:space="preserve">. </w:t>
      </w:r>
      <w:r w:rsidRPr="009E7461">
        <w:rPr>
          <w:rFonts w:ascii="Open Sans" w:hAnsi="Open Sans" w:cs="Open Sans"/>
          <w:szCs w:val="20"/>
          <w:lang w:val="en-AU"/>
        </w:rPr>
        <w:br/>
      </w:r>
    </w:p>
    <w:p w14:paraId="7D1CD89B" w14:textId="77777777" w:rsidR="00955F29" w:rsidRPr="009E7461" w:rsidRDefault="00151445" w:rsidP="00955F29">
      <w:pPr>
        <w:numPr>
          <w:ilvl w:val="0"/>
          <w:numId w:val="151"/>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lang w:val="en-AU"/>
        </w:rPr>
        <w:t xml:space="preserve">Concerns about decisions made under Victorian law and policy should be raised with the appropriate Victorian government bodies, for example, VEOHRC. </w:t>
      </w:r>
    </w:p>
    <w:p w14:paraId="7D1CD89C" w14:textId="77777777" w:rsidR="00955F29" w:rsidRPr="009E7461" w:rsidRDefault="00955F29" w:rsidP="00955F29">
      <w:pPr>
        <w:spacing w:before="240" w:after="240" w:line="257" w:lineRule="auto"/>
        <w:rPr>
          <w:rFonts w:ascii="Open Sans" w:hAnsi="Open Sans" w:cs="Open Sans"/>
          <w:b/>
          <w:bCs/>
          <w:color w:val="FF0000"/>
          <w:szCs w:val="20"/>
          <w:lang w:eastAsia="en-AU"/>
        </w:rPr>
      </w:pPr>
    </w:p>
    <w:p w14:paraId="7D1CD89D" w14:textId="77777777" w:rsidR="00955F29" w:rsidRPr="009E7461" w:rsidRDefault="00151445" w:rsidP="00955F29">
      <w:pPr>
        <w:spacing w:before="240" w:after="240" w:line="257" w:lineRule="auto"/>
        <w:rPr>
          <w:rFonts w:ascii="Open Sans" w:hAnsi="Open Sans" w:cs="Open Sans"/>
          <w:b/>
          <w:bCs/>
          <w:szCs w:val="20"/>
          <w:lang w:eastAsia="en-AU"/>
        </w:rPr>
      </w:pPr>
      <w:r w:rsidRPr="009E7461">
        <w:rPr>
          <w:rFonts w:ascii="Open Sans" w:hAnsi="Open Sans" w:cs="Open Sans"/>
          <w:szCs w:val="20"/>
          <w:lang w:val="en-AU"/>
        </w:rPr>
        <w:t xml:space="preserve">Key principles from authorities on the placement of transgender prisoners: </w:t>
      </w:r>
    </w:p>
    <w:p w14:paraId="7D1CD89E" w14:textId="77777777" w:rsidR="00955F29" w:rsidRPr="009E7461" w:rsidRDefault="00151445" w:rsidP="00955F29">
      <w:pPr>
        <w:numPr>
          <w:ilvl w:val="0"/>
          <w:numId w:val="152"/>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Placement should avoid fu</w:t>
      </w:r>
      <w:r w:rsidRPr="009E7461">
        <w:rPr>
          <w:rFonts w:ascii="Open Sans" w:hAnsi="Open Sans" w:cs="Open Sans"/>
          <w:szCs w:val="20"/>
          <w:lang w:val="en-AU"/>
        </w:rPr>
        <w:t xml:space="preserve">rther marginalisation or subject persons to risk of violence and abuse. </w:t>
      </w:r>
      <w:r w:rsidRPr="009E7461">
        <w:rPr>
          <w:rFonts w:ascii="Open Sans" w:hAnsi="Open Sans" w:cs="Open Sans"/>
          <w:szCs w:val="20"/>
          <w:lang w:val="en-AU"/>
        </w:rPr>
        <w:br/>
      </w:r>
    </w:p>
    <w:p w14:paraId="7D1CD89F" w14:textId="77777777" w:rsidR="00955F29" w:rsidRPr="009E7461" w:rsidRDefault="00151445" w:rsidP="00955F29">
      <w:pPr>
        <w:numPr>
          <w:ilvl w:val="0"/>
          <w:numId w:val="152"/>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 xml:space="preserve">As far as possible, transgender prisoners should participate in decisions about their placement. </w:t>
      </w:r>
      <w:r w:rsidRPr="009E7461">
        <w:rPr>
          <w:rFonts w:ascii="Open Sans" w:hAnsi="Open Sans" w:cs="Open Sans"/>
          <w:szCs w:val="20"/>
          <w:lang w:val="en-AU"/>
        </w:rPr>
        <w:br/>
      </w:r>
    </w:p>
    <w:p w14:paraId="7D1CD8A0" w14:textId="77777777" w:rsidR="00955F29" w:rsidRPr="009E7461" w:rsidRDefault="00151445" w:rsidP="00955F29">
      <w:pPr>
        <w:numPr>
          <w:ilvl w:val="0"/>
          <w:numId w:val="152"/>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 xml:space="preserve">In exceptional circumstances, including security, protective measures including separate accommodation, should involve no greater restriction or rights than </w:t>
      </w:r>
      <w:r w:rsidRPr="009E7461">
        <w:rPr>
          <w:rFonts w:ascii="Open Sans" w:hAnsi="Open Sans" w:cs="Open Sans"/>
          <w:szCs w:val="20"/>
          <w:lang w:val="en-AU"/>
        </w:rPr>
        <w:t xml:space="preserve">the general prison population. </w:t>
      </w:r>
      <w:r w:rsidRPr="009E7461">
        <w:rPr>
          <w:rFonts w:ascii="Open Sans" w:hAnsi="Open Sans" w:cs="Open Sans"/>
          <w:szCs w:val="20"/>
          <w:lang w:val="en-AU"/>
        </w:rPr>
        <w:br/>
      </w:r>
    </w:p>
    <w:p w14:paraId="7D1CD8A1" w14:textId="77777777" w:rsidR="00955F29" w:rsidRPr="009E7461" w:rsidRDefault="00151445" w:rsidP="00955F29">
      <w:pPr>
        <w:numPr>
          <w:ilvl w:val="0"/>
          <w:numId w:val="152"/>
        </w:numPr>
        <w:spacing w:after="160" w:line="257" w:lineRule="auto"/>
        <w:contextualSpacing/>
        <w:rPr>
          <w:rFonts w:ascii="Open Sans" w:hAnsi="Open Sans" w:cs="Open Sans"/>
          <w:szCs w:val="20"/>
          <w:lang w:eastAsia="en-AU"/>
        </w:rPr>
      </w:pPr>
      <w:r w:rsidRPr="009E7461">
        <w:rPr>
          <w:rFonts w:ascii="Open Sans" w:hAnsi="Open Sans" w:cs="Open Sans"/>
          <w:szCs w:val="20"/>
          <w:lang w:val="en-AU"/>
        </w:rPr>
        <w:t>Transgender prisoners should be afforded access to activities and association time with the other prisoners of the gender with which they self-identify.</w:t>
      </w:r>
    </w:p>
    <w:p w14:paraId="7D1CD8A2" w14:textId="77777777" w:rsidR="00955F29" w:rsidRPr="009E7461" w:rsidRDefault="00151445" w:rsidP="006B11E5">
      <w:pPr>
        <w:spacing w:before="240" w:after="240"/>
        <w:rPr>
          <w:rFonts w:ascii="Open Sans" w:hAnsi="Open Sans" w:cs="Open Sans"/>
          <w:b/>
          <w:bCs/>
          <w:szCs w:val="20"/>
          <w:lang w:eastAsia="en-AU"/>
        </w:rPr>
      </w:pPr>
      <w:r w:rsidRPr="009E7461">
        <w:rPr>
          <w:rFonts w:ascii="Open Sans" w:hAnsi="Open Sans" w:cs="Open Sans"/>
          <w:bCs/>
          <w:szCs w:val="20"/>
          <w:lang w:eastAsia="en-AU"/>
        </w:rPr>
        <w:t>Issue: Complaints related to racism against First Nations people in th</w:t>
      </w:r>
      <w:r w:rsidRPr="009E7461">
        <w:rPr>
          <w:rFonts w:ascii="Open Sans" w:hAnsi="Open Sans" w:cs="Open Sans"/>
          <w:bCs/>
          <w:szCs w:val="20"/>
          <w:lang w:eastAsia="en-AU"/>
        </w:rPr>
        <w:t>e context of the Voice to Parliament referendum</w:t>
      </w:r>
    </w:p>
    <w:p w14:paraId="7D1CD8A3" w14:textId="77777777" w:rsidR="00955F29" w:rsidRPr="009E7461" w:rsidRDefault="00151445" w:rsidP="00955F29">
      <w:pPr>
        <w:spacing w:before="240" w:after="240" w:line="257" w:lineRule="auto"/>
        <w:rPr>
          <w:rFonts w:ascii="Open Sans" w:hAnsi="Open Sans" w:cs="Open Sans"/>
          <w:szCs w:val="20"/>
          <w:lang w:eastAsia="en-AU"/>
        </w:rPr>
      </w:pPr>
      <w:r w:rsidRPr="009E7461">
        <w:rPr>
          <w:rFonts w:ascii="Open Sans" w:hAnsi="Open Sans" w:cs="Open Sans"/>
          <w:bCs/>
          <w:szCs w:val="20"/>
          <w:lang w:eastAsia="en-AU"/>
        </w:rPr>
        <w:t>Summary:</w:t>
      </w:r>
    </w:p>
    <w:p w14:paraId="7D1CD8A4" w14:textId="77777777" w:rsidR="00955F29" w:rsidRPr="009E7461" w:rsidRDefault="00151445" w:rsidP="00955F29">
      <w:pPr>
        <w:numPr>
          <w:ilvl w:val="0"/>
          <w:numId w:val="153"/>
        </w:numPr>
        <w:spacing w:after="160" w:line="257" w:lineRule="auto"/>
        <w:contextualSpacing/>
        <w:rPr>
          <w:rFonts w:ascii="Open Sans" w:hAnsi="Open Sans" w:cs="Open Sans"/>
          <w:color w:val="000000"/>
          <w:szCs w:val="20"/>
          <w:lang w:val="en-AU"/>
        </w:rPr>
      </w:pPr>
      <w:r w:rsidRPr="009E7461">
        <w:rPr>
          <w:rFonts w:ascii="Open Sans" w:hAnsi="Open Sans" w:cs="Open Sans"/>
          <w:color w:val="000000"/>
          <w:szCs w:val="20"/>
          <w:lang w:val="en-AU"/>
        </w:rPr>
        <w:t xml:space="preserve">The Commission’s statutory complaint handling function has not received an increase in racial discrimination complaints since the referendum was announced.  our data only captures </w:t>
      </w:r>
      <w:r w:rsidRPr="009E7461">
        <w:rPr>
          <w:rFonts w:ascii="Open Sans" w:hAnsi="Open Sans" w:cs="Open Sans"/>
          <w:color w:val="000000"/>
          <w:szCs w:val="20"/>
          <w:lang w:val="en-AU"/>
        </w:rPr>
        <w:t>complaints made under the federal Racial Discrimination Act.</w:t>
      </w:r>
    </w:p>
    <w:p w14:paraId="7D1CD8A5" w14:textId="77777777" w:rsidR="00955F29" w:rsidRPr="009E7461" w:rsidRDefault="00151445" w:rsidP="00955F29">
      <w:pPr>
        <w:spacing w:before="240" w:after="240" w:line="257" w:lineRule="auto"/>
        <w:rPr>
          <w:rFonts w:ascii="Open Sans" w:hAnsi="Open Sans" w:cs="Open Sans"/>
          <w:szCs w:val="20"/>
          <w:lang w:val="en-AU"/>
        </w:rPr>
      </w:pPr>
      <w:r w:rsidRPr="009E7461">
        <w:rPr>
          <w:rFonts w:ascii="Open Sans" w:hAnsi="Open Sans" w:cs="Open Sans"/>
          <w:bCs/>
          <w:szCs w:val="20"/>
          <w:lang w:eastAsia="en-AU"/>
        </w:rPr>
        <w:t>Key messages</w:t>
      </w:r>
    </w:p>
    <w:p w14:paraId="7D1CD8A6" w14:textId="77777777" w:rsidR="00955F29" w:rsidRPr="009E7461" w:rsidRDefault="00151445" w:rsidP="00955F29">
      <w:pPr>
        <w:numPr>
          <w:ilvl w:val="0"/>
          <w:numId w:val="152"/>
        </w:numPr>
        <w:spacing w:after="160" w:line="257" w:lineRule="auto"/>
        <w:contextualSpacing/>
        <w:rPr>
          <w:rFonts w:ascii="Open Sans" w:hAnsi="Open Sans" w:cs="Open Sans"/>
          <w:color w:val="000000"/>
          <w:szCs w:val="20"/>
          <w:lang w:val="en-AU"/>
        </w:rPr>
      </w:pPr>
      <w:r w:rsidRPr="009E7461">
        <w:rPr>
          <w:rFonts w:ascii="Open Sans" w:hAnsi="Open Sans" w:cs="Open Sans"/>
          <w:color w:val="000000"/>
          <w:szCs w:val="20"/>
          <w:lang w:val="en-AU"/>
        </w:rPr>
        <w:lastRenderedPageBreak/>
        <w:t>Our data only captures complaints made under the federal Racial Discrimination Act.</w:t>
      </w:r>
      <w:r w:rsidRPr="009E7461">
        <w:rPr>
          <w:rFonts w:ascii="Open Sans" w:hAnsi="Open Sans" w:cs="Open Sans"/>
          <w:szCs w:val="20"/>
          <w:lang w:val="en-AU"/>
        </w:rPr>
        <w:br/>
      </w:r>
    </w:p>
    <w:p w14:paraId="7D1CD8A7" w14:textId="77777777" w:rsidR="00955F29" w:rsidRPr="009E7461" w:rsidRDefault="00151445" w:rsidP="00955F29">
      <w:pPr>
        <w:numPr>
          <w:ilvl w:val="0"/>
          <w:numId w:val="152"/>
        </w:numPr>
        <w:spacing w:after="160" w:line="257" w:lineRule="auto"/>
        <w:contextualSpacing/>
        <w:rPr>
          <w:rFonts w:ascii="Open Sans" w:hAnsi="Open Sans" w:cs="Open Sans"/>
          <w:color w:val="000000"/>
          <w:szCs w:val="20"/>
          <w:lang w:val="en-AU"/>
        </w:rPr>
      </w:pPr>
      <w:r w:rsidRPr="009E7461">
        <w:rPr>
          <w:rFonts w:ascii="Open Sans" w:eastAsia="Open Sans" w:hAnsi="Open Sans" w:cs="Open Sans"/>
          <w:color w:val="000000"/>
          <w:szCs w:val="20"/>
          <w:lang w:val="en-GB"/>
        </w:rPr>
        <w:t>Our data alone does not give the full picture. State and Territory equal opportunity and human ri</w:t>
      </w:r>
      <w:r w:rsidRPr="009E7461">
        <w:rPr>
          <w:rFonts w:ascii="Open Sans" w:eastAsia="Open Sans" w:hAnsi="Open Sans" w:cs="Open Sans"/>
          <w:color w:val="000000"/>
          <w:szCs w:val="20"/>
          <w:lang w:val="en-GB"/>
        </w:rPr>
        <w:t xml:space="preserve">ghts agencies across Australia can also receive complaints about racial discrimination and vilification. </w:t>
      </w:r>
      <w:r w:rsidRPr="009E7461">
        <w:rPr>
          <w:rFonts w:ascii="Open Sans" w:hAnsi="Open Sans" w:cs="Open Sans"/>
          <w:szCs w:val="20"/>
          <w:lang w:val="en-AU"/>
        </w:rPr>
        <w:br/>
      </w:r>
    </w:p>
    <w:p w14:paraId="7D1CD8A8" w14:textId="77777777" w:rsidR="00955F29" w:rsidRPr="009E7461" w:rsidRDefault="00151445" w:rsidP="00955F29">
      <w:pPr>
        <w:numPr>
          <w:ilvl w:val="0"/>
          <w:numId w:val="152"/>
        </w:numPr>
        <w:spacing w:after="160" w:line="257" w:lineRule="auto"/>
        <w:contextualSpacing/>
        <w:rPr>
          <w:rFonts w:ascii="Open Sans" w:hAnsi="Open Sans" w:cs="Open Sans"/>
          <w:szCs w:val="20"/>
          <w:lang w:eastAsia="en-AU"/>
        </w:rPr>
      </w:pPr>
      <w:r w:rsidRPr="009E7461">
        <w:rPr>
          <w:rFonts w:ascii="Open Sans" w:hAnsi="Open Sans" w:cs="Open Sans"/>
          <w:color w:val="000000"/>
          <w:szCs w:val="20"/>
          <w:shd w:val="clear" w:color="auto" w:fill="FFFFFF"/>
          <w:lang w:val="en-GB"/>
        </w:rPr>
        <w:t>Historically, Aboriginal and Torres Strait Islander people tend not to fully utilise discrimination complaints mechanisms for a range of reasons, inc</w:t>
      </w:r>
      <w:r w:rsidRPr="009E7461">
        <w:rPr>
          <w:rFonts w:ascii="Open Sans" w:hAnsi="Open Sans" w:cs="Open Sans"/>
          <w:color w:val="000000"/>
          <w:szCs w:val="20"/>
          <w:shd w:val="clear" w:color="auto" w:fill="FFFFFF"/>
          <w:lang w:val="en-GB"/>
        </w:rPr>
        <w:t xml:space="preserve">luding distrust in government agencies, lack of legal support and lack of knowledge about these mechanisms. </w:t>
      </w:r>
      <w:r w:rsidRPr="009E7461">
        <w:rPr>
          <w:rFonts w:ascii="Open Sans" w:hAnsi="Open Sans" w:cs="Open Sans"/>
          <w:color w:val="000000"/>
          <w:szCs w:val="20"/>
          <w:shd w:val="clear" w:color="auto" w:fill="FFFFFF"/>
          <w:lang w:val="en-GB"/>
        </w:rPr>
        <w:br/>
      </w:r>
    </w:p>
    <w:p w14:paraId="7D1CD8A9" w14:textId="77777777" w:rsidR="00955F29" w:rsidRPr="009E7461" w:rsidRDefault="00151445" w:rsidP="00955F29">
      <w:pPr>
        <w:numPr>
          <w:ilvl w:val="0"/>
          <w:numId w:val="152"/>
        </w:numPr>
        <w:spacing w:after="160" w:line="257" w:lineRule="auto"/>
        <w:contextualSpacing/>
        <w:rPr>
          <w:rFonts w:ascii="Open Sans" w:hAnsi="Open Sans" w:cs="Open Sans"/>
          <w:color w:val="000000"/>
          <w:szCs w:val="20"/>
          <w:lang w:eastAsia="en-AU"/>
        </w:rPr>
      </w:pPr>
      <w:r w:rsidRPr="009E7461">
        <w:rPr>
          <w:rFonts w:ascii="Open Sans" w:hAnsi="Open Sans" w:cs="Open Sans"/>
          <w:color w:val="000000"/>
          <w:szCs w:val="20"/>
          <w:shd w:val="clear" w:color="auto" w:fill="FFFFFF"/>
          <w:lang w:val="en-GB"/>
        </w:rPr>
        <w:t>Indigenous people’s experiences of racism have not been reflected in the number of complaints received under discrimination laws nationally. </w:t>
      </w:r>
      <w:r w:rsidRPr="009E7461">
        <w:rPr>
          <w:rFonts w:ascii="Open Sans" w:hAnsi="Open Sans" w:cs="Open Sans"/>
          <w:color w:val="000000"/>
          <w:szCs w:val="20"/>
          <w:shd w:val="clear" w:color="auto" w:fill="FFFFFF"/>
          <w:lang w:val="en-AU"/>
        </w:rPr>
        <w:t> </w:t>
      </w:r>
      <w:r w:rsidRPr="009E7461">
        <w:rPr>
          <w:rFonts w:ascii="Open Sans" w:hAnsi="Open Sans" w:cs="Open Sans"/>
          <w:szCs w:val="20"/>
          <w:lang w:val="en-AU"/>
        </w:rPr>
        <w:br/>
      </w:r>
    </w:p>
    <w:p w14:paraId="7D1CD8AA" w14:textId="77777777" w:rsidR="00955F29" w:rsidRPr="009E7461" w:rsidRDefault="00151445" w:rsidP="00955F29">
      <w:pPr>
        <w:numPr>
          <w:ilvl w:val="0"/>
          <w:numId w:val="152"/>
        </w:numPr>
        <w:spacing w:after="160" w:line="257" w:lineRule="auto"/>
        <w:contextualSpacing/>
        <w:rPr>
          <w:rFonts w:ascii="Open Sans" w:eastAsia="Open Sans" w:hAnsi="Open Sans" w:cs="Open Sans"/>
          <w:color w:val="000000"/>
          <w:szCs w:val="20"/>
          <w:lang w:val="en-AU"/>
        </w:rPr>
      </w:pPr>
      <w:r w:rsidRPr="009E7461">
        <w:rPr>
          <w:rFonts w:ascii="Open Sans" w:eastAsia="Open Sans" w:hAnsi="Open Sans" w:cs="Open Sans"/>
          <w:color w:val="000000"/>
          <w:sz w:val="22"/>
          <w:szCs w:val="22"/>
          <w:lang w:val="en-GB"/>
        </w:rPr>
        <w:t xml:space="preserve">For many reasons First Nations people choose to report racist incidents directly to community organisations they trust and feel culturally safe with such as Call It Out and 13YARN.  </w:t>
      </w:r>
      <w:r w:rsidRPr="009E7461">
        <w:rPr>
          <w:rFonts w:ascii="Open Sans" w:hAnsi="Open Sans" w:cs="Open Sans"/>
          <w:szCs w:val="20"/>
          <w:lang w:val="en-AU"/>
        </w:rPr>
        <w:br/>
      </w:r>
    </w:p>
    <w:p w14:paraId="7D1CD8AB" w14:textId="77777777" w:rsidR="00955F29" w:rsidRPr="009E7461" w:rsidRDefault="00151445" w:rsidP="00955F29">
      <w:pPr>
        <w:numPr>
          <w:ilvl w:val="0"/>
          <w:numId w:val="152"/>
        </w:numPr>
        <w:spacing w:line="259" w:lineRule="auto"/>
        <w:contextualSpacing/>
        <w:rPr>
          <w:rFonts w:ascii="Open Sans" w:eastAsia="Open Sans" w:hAnsi="Open Sans" w:cs="Open Sans"/>
          <w:color w:val="000000"/>
          <w:szCs w:val="20"/>
          <w:lang w:val="en-AU"/>
        </w:rPr>
      </w:pPr>
      <w:r w:rsidRPr="009E7461">
        <w:rPr>
          <w:rFonts w:ascii="Open Sans" w:eastAsia="Open Sans" w:hAnsi="Open Sans" w:cs="Open Sans"/>
          <w:color w:val="000000"/>
          <w:szCs w:val="20"/>
          <w:lang w:val="en-GB"/>
        </w:rPr>
        <w:t>Most experts working in this area, including Call It Out and 13YARN, hav</w:t>
      </w:r>
      <w:r w:rsidRPr="009E7461">
        <w:rPr>
          <w:rFonts w:ascii="Open Sans" w:eastAsia="Open Sans" w:hAnsi="Open Sans" w:cs="Open Sans"/>
          <w:color w:val="000000"/>
          <w:szCs w:val="20"/>
          <w:lang w:val="en-GB"/>
        </w:rPr>
        <w:t>e observed an anecdotal increase in racism manifesting as racial abuse in the context of the Voice referendum.</w:t>
      </w:r>
    </w:p>
    <w:p w14:paraId="7D1CD8AC" w14:textId="77777777" w:rsidR="00955F29" w:rsidRPr="009E7461" w:rsidRDefault="00955F29" w:rsidP="00955F29">
      <w:pPr>
        <w:spacing w:before="240"/>
        <w:rPr>
          <w:rFonts w:ascii="Open Sans" w:eastAsia="Open Sans" w:hAnsi="Open Sans" w:cs="Open Sans"/>
          <w:color w:val="000000"/>
          <w:szCs w:val="20"/>
          <w:lang w:val="en-AU"/>
        </w:rPr>
      </w:pPr>
    </w:p>
    <w:p w14:paraId="7D1CD8AD" w14:textId="77777777" w:rsidR="00955F29" w:rsidRPr="009E7461" w:rsidRDefault="00151445" w:rsidP="00955F29">
      <w:pPr>
        <w:numPr>
          <w:ilvl w:val="0"/>
          <w:numId w:val="152"/>
        </w:numPr>
        <w:spacing w:line="259" w:lineRule="auto"/>
        <w:contextualSpacing/>
        <w:rPr>
          <w:rFonts w:ascii="Open Sans" w:eastAsia="Open Sans" w:hAnsi="Open Sans" w:cs="Open Sans"/>
          <w:color w:val="000000"/>
          <w:szCs w:val="20"/>
          <w:lang w:val="en-AU"/>
        </w:rPr>
      </w:pPr>
      <w:r w:rsidRPr="009E7461">
        <w:rPr>
          <w:rFonts w:ascii="Open Sans" w:eastAsia="Open Sans" w:hAnsi="Open Sans" w:cs="Open Sans"/>
          <w:color w:val="000000"/>
          <w:szCs w:val="20"/>
          <w:lang w:val="en-GB"/>
        </w:rPr>
        <w:t xml:space="preserve">In the Commission’s </w:t>
      </w:r>
      <w:hyperlink r:id="rId221">
        <w:r w:rsidRPr="009E7461">
          <w:rPr>
            <w:rFonts w:ascii="Open Sans" w:eastAsia="Open Sans" w:hAnsi="Open Sans" w:cs="Open Sans"/>
            <w:color w:val="0000FF"/>
            <w:szCs w:val="20"/>
            <w:u w:val="single"/>
            <w:lang w:val="en-GB"/>
          </w:rPr>
          <w:t>Sharing the Stories of Australian Muslims</w:t>
        </w:r>
      </w:hyperlink>
      <w:r w:rsidRPr="009E7461">
        <w:rPr>
          <w:rFonts w:ascii="Open Sans" w:eastAsia="Open Sans" w:hAnsi="Open Sans" w:cs="Open Sans"/>
          <w:color w:val="000000"/>
          <w:szCs w:val="20"/>
          <w:lang w:val="en-GB"/>
        </w:rPr>
        <w:t xml:space="preserve"> report, we also found that “a lack of trust in statutory agencies is the most common barrier faced by those in the position to report hate crimes” (page 61).</w:t>
      </w:r>
    </w:p>
    <w:p w14:paraId="7D1CD8AE" w14:textId="77777777" w:rsidR="00955F29" w:rsidRPr="009E7461" w:rsidRDefault="00151445" w:rsidP="00955F29">
      <w:pPr>
        <w:spacing w:before="240" w:after="240" w:line="257" w:lineRule="auto"/>
        <w:rPr>
          <w:rFonts w:ascii="Open Sans" w:hAnsi="Open Sans" w:cs="Open Sans"/>
          <w:szCs w:val="20"/>
          <w:lang w:val="en-AU"/>
        </w:rPr>
      </w:pPr>
      <w:r w:rsidRPr="009E7461">
        <w:rPr>
          <w:rFonts w:ascii="Open Sans" w:hAnsi="Open Sans" w:cs="Open Sans"/>
          <w:szCs w:val="20"/>
          <w:lang w:val="en-AU"/>
        </w:rPr>
        <w:br w:type="page"/>
      </w:r>
    </w:p>
    <w:p w14:paraId="7D1CD8AF" w14:textId="77777777" w:rsidR="00955F29" w:rsidRPr="009E7461" w:rsidRDefault="00151445" w:rsidP="00955F29">
      <w:pPr>
        <w:spacing w:before="240"/>
        <w:rPr>
          <w:rFonts w:ascii="Open Sans" w:eastAsia="Open Sans" w:hAnsi="Open Sans" w:cs="Open Sans"/>
          <w:b/>
          <w:color w:val="000000"/>
          <w:szCs w:val="20"/>
          <w:lang w:val="en-GB"/>
        </w:rPr>
      </w:pPr>
      <w:r w:rsidRPr="009E7461">
        <w:rPr>
          <w:rFonts w:ascii="Open Sans" w:eastAsia="Open Sans" w:hAnsi="Open Sans" w:cs="Open Sans"/>
          <w:b/>
          <w:color w:val="000000"/>
          <w:szCs w:val="20"/>
          <w:lang w:val="en-GB"/>
        </w:rPr>
        <w:t>Issue: Racism in</w:t>
      </w:r>
      <w:r w:rsidRPr="009E7461">
        <w:rPr>
          <w:rFonts w:ascii="Open Sans" w:eastAsia="Open Sans" w:hAnsi="Open Sans" w:cs="Open Sans"/>
          <w:b/>
          <w:color w:val="000000"/>
          <w:szCs w:val="20"/>
          <w:lang w:val="en-GB"/>
        </w:rPr>
        <w:t xml:space="preserve"> the debate about the Voice to Parliament referendum</w:t>
      </w:r>
    </w:p>
    <w:p w14:paraId="7D1CD8B0" w14:textId="77777777" w:rsidR="00955F29" w:rsidRPr="009E7461" w:rsidRDefault="00955F29" w:rsidP="00955F29">
      <w:pPr>
        <w:spacing w:before="240"/>
        <w:rPr>
          <w:rFonts w:ascii="Open Sans" w:eastAsia="Open Sans" w:hAnsi="Open Sans" w:cs="Open Sans"/>
          <w:b/>
          <w:bCs/>
          <w:color w:val="000000"/>
          <w:szCs w:val="20"/>
          <w:lang w:val="en-GB"/>
        </w:rPr>
      </w:pPr>
    </w:p>
    <w:p w14:paraId="7D1CD8B1" w14:textId="77777777" w:rsidR="00955F29" w:rsidRPr="009E7461" w:rsidRDefault="00151445" w:rsidP="00955F29">
      <w:pPr>
        <w:spacing w:before="240"/>
        <w:rPr>
          <w:rFonts w:ascii="Open Sans" w:eastAsia="Open Sans" w:hAnsi="Open Sans" w:cs="Open Sans"/>
          <w:b/>
          <w:bCs/>
          <w:color w:val="000000"/>
          <w:szCs w:val="20"/>
          <w:lang w:val="en-GB"/>
        </w:rPr>
      </w:pPr>
      <w:r w:rsidRPr="009E7461">
        <w:rPr>
          <w:rFonts w:ascii="Open Sans" w:eastAsia="Open Sans" w:hAnsi="Open Sans" w:cs="Open Sans"/>
          <w:b/>
          <w:bCs/>
          <w:color w:val="000000"/>
          <w:szCs w:val="20"/>
          <w:lang w:val="en-GB"/>
        </w:rPr>
        <w:t>Summary:</w:t>
      </w:r>
    </w:p>
    <w:p w14:paraId="7D1CD8B2" w14:textId="77777777" w:rsidR="00955F29" w:rsidRPr="009E7461" w:rsidRDefault="00151445" w:rsidP="00955F29">
      <w:pPr>
        <w:numPr>
          <w:ilvl w:val="0"/>
          <w:numId w:val="154"/>
        </w:numPr>
        <w:spacing w:line="259" w:lineRule="auto"/>
        <w:contextualSpacing/>
        <w:rPr>
          <w:rFonts w:ascii="Open Sans" w:eastAsia="Open Sans" w:hAnsi="Open Sans" w:cs="Open Sans"/>
          <w:b/>
          <w:bCs/>
          <w:color w:val="000000"/>
          <w:szCs w:val="20"/>
          <w:lang w:val="en-GB"/>
        </w:rPr>
      </w:pPr>
      <w:r w:rsidRPr="009E7461">
        <w:rPr>
          <w:rFonts w:ascii="Open Sans" w:eastAsia="Open Sans" w:hAnsi="Open Sans" w:cs="Open Sans"/>
          <w:color w:val="000000"/>
          <w:szCs w:val="20"/>
          <w:lang w:val="en-GB"/>
        </w:rPr>
        <w:t xml:space="preserve">There have been allegations of racism in the debate about the Voice to Parliament referendum. </w:t>
      </w:r>
    </w:p>
    <w:p w14:paraId="7D1CD8B3" w14:textId="77777777" w:rsidR="00955F29" w:rsidRPr="009E7461" w:rsidRDefault="00955F29" w:rsidP="00955F29">
      <w:pPr>
        <w:spacing w:before="240"/>
        <w:rPr>
          <w:rFonts w:ascii="Open Sans" w:eastAsia="Open Sans" w:hAnsi="Open Sans" w:cs="Open Sans"/>
          <w:b/>
          <w:bCs/>
          <w:color w:val="000000"/>
          <w:szCs w:val="20"/>
          <w:lang w:val="en-GB"/>
        </w:rPr>
      </w:pPr>
    </w:p>
    <w:p w14:paraId="7D1CD8B4" w14:textId="77777777" w:rsidR="00955F29" w:rsidRPr="009E7461" w:rsidRDefault="00151445" w:rsidP="00955F29">
      <w:pPr>
        <w:spacing w:before="240"/>
        <w:rPr>
          <w:rFonts w:ascii="Open Sans" w:eastAsia="Open Sans" w:hAnsi="Open Sans" w:cs="Open Sans"/>
          <w:b/>
          <w:bCs/>
          <w:color w:val="000000"/>
          <w:szCs w:val="20"/>
          <w:lang w:val="en-GB"/>
        </w:rPr>
      </w:pPr>
      <w:r w:rsidRPr="009E7461">
        <w:rPr>
          <w:rFonts w:ascii="Open Sans" w:eastAsia="Open Sans" w:hAnsi="Open Sans" w:cs="Open Sans"/>
          <w:b/>
          <w:bCs/>
          <w:color w:val="000000"/>
          <w:szCs w:val="20"/>
          <w:lang w:val="en-GB"/>
        </w:rPr>
        <w:t>Key messages:</w:t>
      </w:r>
    </w:p>
    <w:p w14:paraId="7D1CD8B5" w14:textId="77777777" w:rsidR="00955F29" w:rsidRPr="009E7461" w:rsidRDefault="00955F29" w:rsidP="00955F29">
      <w:pPr>
        <w:spacing w:before="240"/>
        <w:rPr>
          <w:rFonts w:ascii="Open Sans" w:eastAsia="Open Sans" w:hAnsi="Open Sans" w:cs="Open Sans"/>
          <w:b/>
          <w:bCs/>
          <w:color w:val="000000"/>
          <w:szCs w:val="20"/>
          <w:lang w:val="en-GB"/>
        </w:rPr>
      </w:pPr>
    </w:p>
    <w:p w14:paraId="7D1CD8B6" w14:textId="77777777" w:rsidR="00955F29" w:rsidRPr="009E7461" w:rsidRDefault="00151445" w:rsidP="00955F29">
      <w:pPr>
        <w:numPr>
          <w:ilvl w:val="0"/>
          <w:numId w:val="155"/>
        </w:numPr>
        <w:spacing w:after="160" w:line="259"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 xml:space="preserve">In the Voice debate there have been examples of respectful listening, patient and dignified explanation, curiosity, and inspiring optimism for a better future. This is when the debate has been at its best. </w:t>
      </w:r>
      <w:r w:rsidRPr="009E7461">
        <w:rPr>
          <w:rFonts w:ascii="Open Sans" w:hAnsi="Open Sans" w:cs="Open Sans"/>
          <w:szCs w:val="20"/>
          <w:lang w:val="en-AU"/>
        </w:rPr>
        <w:br/>
      </w:r>
    </w:p>
    <w:p w14:paraId="7D1CD8B7" w14:textId="77777777" w:rsidR="00955F29" w:rsidRPr="009E7461" w:rsidRDefault="00151445" w:rsidP="00955F29">
      <w:pPr>
        <w:numPr>
          <w:ilvl w:val="0"/>
          <w:numId w:val="155"/>
        </w:numPr>
        <w:spacing w:line="259"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When the debate has been at its worst, it has in</w:t>
      </w:r>
      <w:r w:rsidRPr="009E7461">
        <w:rPr>
          <w:rFonts w:ascii="Open Sans" w:eastAsia="Open Sans" w:hAnsi="Open Sans" w:cs="Open Sans"/>
          <w:color w:val="000000"/>
          <w:szCs w:val="20"/>
          <w:lang w:val="en-GB"/>
        </w:rPr>
        <w:t>volved personal attacks, labelling of people as ‘</w:t>
      </w:r>
      <w:proofErr w:type="spellStart"/>
      <w:r w:rsidRPr="009E7461">
        <w:rPr>
          <w:rFonts w:ascii="Open Sans" w:eastAsia="Open Sans" w:hAnsi="Open Sans" w:cs="Open Sans"/>
          <w:color w:val="000000"/>
          <w:szCs w:val="20"/>
          <w:lang w:val="en-GB"/>
        </w:rPr>
        <w:t>unAustralian</w:t>
      </w:r>
      <w:proofErr w:type="spellEnd"/>
      <w:r w:rsidRPr="009E7461">
        <w:rPr>
          <w:rFonts w:ascii="Open Sans" w:eastAsia="Open Sans" w:hAnsi="Open Sans" w:cs="Open Sans"/>
          <w:color w:val="000000"/>
          <w:szCs w:val="20"/>
          <w:lang w:val="en-GB"/>
        </w:rPr>
        <w:t xml:space="preserve">’ and perpetuated racially based stereotypes. </w:t>
      </w:r>
      <w:r w:rsidRPr="009E7461">
        <w:rPr>
          <w:rFonts w:ascii="Open Sans" w:hAnsi="Open Sans" w:cs="Open Sans"/>
          <w:szCs w:val="20"/>
          <w:lang w:val="en-AU"/>
        </w:rPr>
        <w:br/>
      </w:r>
    </w:p>
    <w:p w14:paraId="7D1CD8B8" w14:textId="77777777" w:rsidR="00955F29" w:rsidRPr="009E7461" w:rsidRDefault="00151445" w:rsidP="00955F29">
      <w:pPr>
        <w:numPr>
          <w:ilvl w:val="0"/>
          <w:numId w:val="155"/>
        </w:numPr>
        <w:spacing w:line="259"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 xml:space="preserve">There have been ugly attacks on Aboriginal and Torres Strait Islander peoples from extremists who have felt ‘licensed’ to bring their unacceptable </w:t>
      </w:r>
      <w:r w:rsidRPr="009E7461">
        <w:rPr>
          <w:rFonts w:ascii="Open Sans" w:eastAsia="Open Sans" w:hAnsi="Open Sans" w:cs="Open Sans"/>
          <w:color w:val="000000"/>
          <w:szCs w:val="20"/>
          <w:lang w:val="en-GB"/>
        </w:rPr>
        <w:t xml:space="preserve">behaviours into the public domain. </w:t>
      </w:r>
      <w:r w:rsidRPr="009E7461">
        <w:rPr>
          <w:rFonts w:ascii="Open Sans" w:hAnsi="Open Sans" w:cs="Open Sans"/>
          <w:szCs w:val="20"/>
          <w:lang w:val="en-AU"/>
        </w:rPr>
        <w:br/>
      </w:r>
    </w:p>
    <w:p w14:paraId="7D1CD8B9" w14:textId="77777777" w:rsidR="00955F29" w:rsidRPr="009E7461" w:rsidRDefault="00151445" w:rsidP="00955F29">
      <w:pPr>
        <w:numPr>
          <w:ilvl w:val="0"/>
          <w:numId w:val="155"/>
        </w:numPr>
        <w:spacing w:line="257"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It is alarming that the racism that has occurred has been largely unchallenged in the public sphere. Racism should never be accepted as part of the exchange of ideas in public debate.</w:t>
      </w:r>
    </w:p>
    <w:p w14:paraId="7D1CD8BA" w14:textId="77777777" w:rsidR="00955F29" w:rsidRPr="009E7461" w:rsidRDefault="00955F29" w:rsidP="00955F29">
      <w:pPr>
        <w:spacing w:before="240" w:line="257" w:lineRule="auto"/>
        <w:rPr>
          <w:rFonts w:ascii="Open Sans" w:eastAsia="Open Sans" w:hAnsi="Open Sans" w:cs="Open Sans"/>
          <w:color w:val="000000"/>
          <w:szCs w:val="20"/>
          <w:lang w:val="en-GB"/>
        </w:rPr>
      </w:pPr>
    </w:p>
    <w:p w14:paraId="7D1CD8BB" w14:textId="77777777" w:rsidR="00955F29" w:rsidRPr="009E7461" w:rsidRDefault="00151445" w:rsidP="00955F29">
      <w:pPr>
        <w:numPr>
          <w:ilvl w:val="0"/>
          <w:numId w:val="155"/>
        </w:numPr>
        <w:spacing w:after="160" w:line="259"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It is disappointing that the way s</w:t>
      </w:r>
      <w:r w:rsidRPr="009E7461">
        <w:rPr>
          <w:rFonts w:ascii="Open Sans" w:eastAsia="Open Sans" w:hAnsi="Open Sans" w:cs="Open Sans"/>
          <w:color w:val="000000"/>
          <w:szCs w:val="20"/>
          <w:lang w:val="en-GB"/>
        </w:rPr>
        <w:t>ome people have engaged in the debate has stoked racial tensions and caused harm to First Nations peoples.</w:t>
      </w:r>
      <w:r w:rsidRPr="009E7461">
        <w:rPr>
          <w:rFonts w:ascii="Open Sans" w:hAnsi="Open Sans" w:cs="Open Sans"/>
          <w:szCs w:val="20"/>
          <w:lang w:val="en-AU"/>
        </w:rPr>
        <w:br/>
      </w:r>
    </w:p>
    <w:p w14:paraId="7D1CD8BC" w14:textId="77777777" w:rsidR="00955F29" w:rsidRPr="009E7461" w:rsidRDefault="00151445" w:rsidP="00955F29">
      <w:pPr>
        <w:numPr>
          <w:ilvl w:val="0"/>
          <w:numId w:val="155"/>
        </w:numPr>
        <w:spacing w:after="160" w:line="259" w:lineRule="auto"/>
        <w:contextualSpacing/>
        <w:rPr>
          <w:rFonts w:ascii="Open Sans" w:eastAsia="Open Sans" w:hAnsi="Open Sans" w:cs="Open Sans"/>
          <w:color w:val="000000"/>
          <w:szCs w:val="20"/>
          <w:lang w:val="en-AU"/>
        </w:rPr>
      </w:pPr>
      <w:r w:rsidRPr="009E7461">
        <w:rPr>
          <w:rFonts w:ascii="Open Sans" w:eastAsia="Open Sans" w:hAnsi="Open Sans" w:cs="Open Sans"/>
          <w:color w:val="000000"/>
          <w:szCs w:val="20"/>
          <w:lang w:val="en-GB"/>
        </w:rPr>
        <w:t>A Voice to Parliament is a necessary measure to overcome the inequality, discrimination and structural racism experienced by First Nations people by</w:t>
      </w:r>
      <w:r w:rsidRPr="009E7461">
        <w:rPr>
          <w:rFonts w:ascii="Open Sans" w:eastAsia="Open Sans" w:hAnsi="Open Sans" w:cs="Open Sans"/>
          <w:color w:val="000000"/>
          <w:szCs w:val="20"/>
          <w:lang w:val="en-GB"/>
        </w:rPr>
        <w:t xml:space="preserve"> involving them in decisions which affect them. </w:t>
      </w:r>
      <w:r w:rsidRPr="009E7461">
        <w:rPr>
          <w:rFonts w:ascii="Open Sans" w:hAnsi="Open Sans" w:cs="Open Sans"/>
          <w:szCs w:val="20"/>
          <w:lang w:val="en-AU"/>
        </w:rPr>
        <w:br/>
      </w:r>
    </w:p>
    <w:p w14:paraId="7D1CD8BD" w14:textId="77777777" w:rsidR="00955F29" w:rsidRPr="009E7461" w:rsidRDefault="00151445" w:rsidP="00955F29">
      <w:pPr>
        <w:numPr>
          <w:ilvl w:val="0"/>
          <w:numId w:val="155"/>
        </w:numPr>
        <w:spacing w:after="160" w:line="259" w:lineRule="auto"/>
        <w:contextualSpacing/>
        <w:rPr>
          <w:rFonts w:ascii="Open Sans" w:eastAsia="Open Sans" w:hAnsi="Open Sans" w:cs="Open Sans"/>
          <w:color w:val="000000"/>
          <w:szCs w:val="20"/>
          <w:lang w:val="en-AU"/>
        </w:rPr>
      </w:pPr>
      <w:r w:rsidRPr="009E7461">
        <w:rPr>
          <w:rFonts w:ascii="Open Sans" w:eastAsia="Open Sans" w:hAnsi="Open Sans" w:cs="Open Sans"/>
          <w:color w:val="000000"/>
          <w:szCs w:val="20"/>
          <w:lang w:val="en-GB"/>
        </w:rPr>
        <w:lastRenderedPageBreak/>
        <w:t xml:space="preserve">More than ever, this demonstrates we have a lot to learn as a community about the nature of racism and the harms it causes.  </w:t>
      </w:r>
      <w:r w:rsidRPr="009E7461">
        <w:rPr>
          <w:rFonts w:ascii="Open Sans" w:hAnsi="Open Sans" w:cs="Open Sans"/>
          <w:szCs w:val="20"/>
          <w:lang w:val="en-AU"/>
        </w:rPr>
        <w:br/>
      </w:r>
    </w:p>
    <w:p w14:paraId="7D1CD8BE" w14:textId="77777777" w:rsidR="00955F29" w:rsidRPr="009E7461" w:rsidRDefault="00151445" w:rsidP="00955F29">
      <w:pPr>
        <w:numPr>
          <w:ilvl w:val="0"/>
          <w:numId w:val="155"/>
        </w:numPr>
        <w:spacing w:line="259"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When the dust settles on the Referendum, the Commission hopes for bipartisan su</w:t>
      </w:r>
      <w:r w:rsidRPr="009E7461">
        <w:rPr>
          <w:rFonts w:ascii="Open Sans" w:eastAsia="Open Sans" w:hAnsi="Open Sans" w:cs="Open Sans"/>
          <w:color w:val="000000"/>
          <w:szCs w:val="20"/>
          <w:lang w:val="en-GB"/>
        </w:rPr>
        <w:t xml:space="preserve">pport in the implementation of a new National Anti-Racism Framework for Australia. </w:t>
      </w:r>
      <w:r w:rsidRPr="009E7461">
        <w:rPr>
          <w:rFonts w:ascii="Open Sans" w:hAnsi="Open Sans" w:cs="Open Sans"/>
          <w:szCs w:val="20"/>
          <w:lang w:val="en-AU"/>
        </w:rPr>
        <w:br/>
      </w:r>
    </w:p>
    <w:p w14:paraId="7D1CD8BF" w14:textId="77777777" w:rsidR="00955F29" w:rsidRPr="009E7461" w:rsidRDefault="00151445" w:rsidP="00955F29">
      <w:pPr>
        <w:numPr>
          <w:ilvl w:val="0"/>
          <w:numId w:val="155"/>
        </w:numPr>
        <w:spacing w:line="259" w:lineRule="auto"/>
        <w:contextualSpacing/>
        <w:rPr>
          <w:rFonts w:ascii="Open Sans" w:eastAsia="Open Sans" w:hAnsi="Open Sans" w:cs="Open Sans"/>
          <w:color w:val="000000"/>
          <w:szCs w:val="20"/>
          <w:lang w:val="en-GB"/>
        </w:rPr>
      </w:pPr>
      <w:r w:rsidRPr="009E7461">
        <w:rPr>
          <w:rFonts w:ascii="Open Sans" w:eastAsia="Open Sans" w:hAnsi="Open Sans" w:cs="Open Sans"/>
          <w:color w:val="000000"/>
          <w:szCs w:val="20"/>
          <w:lang w:val="en-GB"/>
        </w:rPr>
        <w:t>The Commission will be presenting a finalise version of the Framework for Government consideration in early 2024.</w:t>
      </w:r>
      <w:r w:rsidRPr="009E7461">
        <w:rPr>
          <w:rFonts w:ascii="Open Sans" w:hAnsi="Open Sans" w:cs="Open Sans"/>
          <w:szCs w:val="20"/>
          <w:lang w:val="en-AU"/>
        </w:rPr>
        <w:br/>
      </w:r>
    </w:p>
    <w:p w14:paraId="7D1CD8C0" w14:textId="77777777" w:rsidR="00955F29" w:rsidRPr="009E7461" w:rsidRDefault="00151445" w:rsidP="00955F29">
      <w:pPr>
        <w:numPr>
          <w:ilvl w:val="0"/>
          <w:numId w:val="155"/>
        </w:numPr>
        <w:spacing w:line="259" w:lineRule="auto"/>
        <w:contextualSpacing/>
        <w:rPr>
          <w:rFonts w:ascii="Open Sans" w:eastAsia="Open Sans" w:hAnsi="Open Sans" w:cs="Open Sans"/>
          <w:color w:val="000000"/>
          <w:szCs w:val="20"/>
          <w:lang w:val="en-AU"/>
        </w:rPr>
      </w:pPr>
      <w:r w:rsidRPr="009E7461">
        <w:rPr>
          <w:rFonts w:ascii="Open Sans" w:eastAsia="Open Sans" w:hAnsi="Open Sans" w:cs="Open Sans"/>
          <w:color w:val="000000"/>
          <w:szCs w:val="20"/>
          <w:lang w:val="en-GB"/>
        </w:rPr>
        <w:t xml:space="preserve">The framework will set out strategies and </w:t>
      </w:r>
      <w:r w:rsidRPr="009E7461">
        <w:rPr>
          <w:rFonts w:ascii="Open Sans" w:eastAsia="Open Sans" w:hAnsi="Open Sans" w:cs="Open Sans"/>
          <w:color w:val="000000"/>
          <w:szCs w:val="20"/>
          <w:lang w:val="en-GB"/>
        </w:rPr>
        <w:t>specific actions to tackle racism in its interpersonal, institutional and systemic forms.</w:t>
      </w:r>
    </w:p>
    <w:p w14:paraId="7D1CD8C1" w14:textId="77777777" w:rsidR="00955F29" w:rsidRPr="009E7461" w:rsidRDefault="00151445" w:rsidP="00955F29">
      <w:pPr>
        <w:spacing w:before="240"/>
        <w:rPr>
          <w:rFonts w:ascii="Open Sans" w:eastAsia="Open Sans" w:hAnsi="Open Sans" w:cs="Open Sans"/>
          <w:b/>
          <w:bCs/>
          <w:color w:val="000000"/>
          <w:szCs w:val="20"/>
          <w:lang w:val="en-GB"/>
        </w:rPr>
      </w:pPr>
      <w:r w:rsidRPr="009E7461">
        <w:rPr>
          <w:rFonts w:ascii="Open Sans" w:eastAsia="Open Sans" w:hAnsi="Open Sans" w:cs="Open Sans"/>
          <w:b/>
          <w:bCs/>
          <w:color w:val="000000"/>
          <w:szCs w:val="20"/>
          <w:lang w:val="en-GB"/>
        </w:rPr>
        <w:t>Issue: Preliminary decision on Lesbian Action Group’s application for an exemption under the Sex Discrimination Act</w:t>
      </w:r>
    </w:p>
    <w:p w14:paraId="7D1CD8C2" w14:textId="77777777" w:rsidR="00955F29" w:rsidRPr="009E7461" w:rsidRDefault="00955F29" w:rsidP="00955F29">
      <w:pPr>
        <w:spacing w:before="240"/>
        <w:rPr>
          <w:rFonts w:ascii="Open Sans" w:eastAsia="Open Sans" w:hAnsi="Open Sans" w:cs="Open Sans"/>
          <w:b/>
          <w:bCs/>
          <w:color w:val="000000"/>
          <w:szCs w:val="20"/>
          <w:lang w:val="en-GB"/>
        </w:rPr>
      </w:pPr>
    </w:p>
    <w:p w14:paraId="7D1CD8C3" w14:textId="77777777" w:rsidR="00955F29" w:rsidRPr="009E7461" w:rsidRDefault="00151445" w:rsidP="00955F29">
      <w:pPr>
        <w:spacing w:before="240"/>
        <w:rPr>
          <w:rFonts w:ascii="Open Sans" w:eastAsia="Open Sans" w:hAnsi="Open Sans" w:cs="Open Sans"/>
          <w:b/>
          <w:bCs/>
          <w:color w:val="000000"/>
          <w:szCs w:val="20"/>
          <w:lang w:val="en-GB"/>
        </w:rPr>
      </w:pPr>
      <w:r w:rsidRPr="009E7461">
        <w:rPr>
          <w:rFonts w:ascii="Open Sans" w:eastAsia="Open Sans" w:hAnsi="Open Sans" w:cs="Open Sans"/>
          <w:b/>
          <w:bCs/>
          <w:color w:val="000000"/>
          <w:szCs w:val="20"/>
          <w:lang w:val="en-GB"/>
        </w:rPr>
        <w:t>Summary:</w:t>
      </w:r>
    </w:p>
    <w:p w14:paraId="7D1CD8C4" w14:textId="77777777" w:rsidR="00955F29" w:rsidRPr="009E7461" w:rsidRDefault="00151445" w:rsidP="00955F29">
      <w:pPr>
        <w:numPr>
          <w:ilvl w:val="0"/>
          <w:numId w:val="154"/>
        </w:numPr>
        <w:spacing w:line="259" w:lineRule="auto"/>
        <w:contextualSpacing/>
        <w:rPr>
          <w:rFonts w:ascii="Open Sans" w:eastAsia="Open Sans" w:hAnsi="Open Sans" w:cs="Open Sans"/>
          <w:szCs w:val="20"/>
          <w:lang w:val="en-AU"/>
        </w:rPr>
      </w:pPr>
      <w:r w:rsidRPr="009E7461">
        <w:rPr>
          <w:rFonts w:ascii="Open Sans" w:eastAsia="Open Sans" w:hAnsi="Open Sans" w:cs="Open Sans"/>
          <w:szCs w:val="20"/>
          <w:lang w:val="en-AU"/>
        </w:rPr>
        <w:t xml:space="preserve">The Commission has issued a preliminary </w:t>
      </w:r>
      <w:r w:rsidRPr="009E7461">
        <w:rPr>
          <w:rFonts w:ascii="Open Sans" w:eastAsia="Open Sans" w:hAnsi="Open Sans" w:cs="Open Sans"/>
          <w:szCs w:val="20"/>
          <w:lang w:val="en-AU"/>
        </w:rPr>
        <w:t xml:space="preserve">view in relation to an application made by the Melbourne-based Lesbian Action Group for a temporary exemption pursuant to s 44(1) of the </w:t>
      </w:r>
      <w:r w:rsidRPr="009E7461">
        <w:rPr>
          <w:rFonts w:ascii="Open Sans" w:eastAsia="Open Sans" w:hAnsi="Open Sans" w:cs="Open Sans"/>
          <w:i/>
          <w:iCs/>
          <w:szCs w:val="20"/>
          <w:lang w:val="en-AU"/>
        </w:rPr>
        <w:t>Sex Discrimination Act 1984</w:t>
      </w:r>
      <w:r w:rsidRPr="009E7461">
        <w:rPr>
          <w:rFonts w:ascii="Open Sans" w:eastAsia="Open Sans" w:hAnsi="Open Sans" w:cs="Open Sans"/>
          <w:szCs w:val="20"/>
          <w:lang w:val="en-AU"/>
        </w:rPr>
        <w:t xml:space="preserve"> (</w:t>
      </w:r>
      <w:proofErr w:type="spellStart"/>
      <w:r w:rsidRPr="009E7461">
        <w:rPr>
          <w:rFonts w:ascii="Open Sans" w:eastAsia="Open Sans" w:hAnsi="Open Sans" w:cs="Open Sans"/>
          <w:szCs w:val="20"/>
          <w:lang w:val="en-AU"/>
        </w:rPr>
        <w:t>Cth</w:t>
      </w:r>
      <w:proofErr w:type="spellEnd"/>
      <w:r w:rsidRPr="009E7461">
        <w:rPr>
          <w:rFonts w:ascii="Open Sans" w:eastAsia="Open Sans" w:hAnsi="Open Sans" w:cs="Open Sans"/>
          <w:szCs w:val="20"/>
          <w:lang w:val="en-AU"/>
        </w:rPr>
        <w:t>) (SDA).</w:t>
      </w:r>
    </w:p>
    <w:p w14:paraId="7D1CD8C5" w14:textId="77777777" w:rsidR="00955F29" w:rsidRPr="009E7461" w:rsidRDefault="00955F29" w:rsidP="00955F29">
      <w:pPr>
        <w:spacing w:before="240"/>
        <w:rPr>
          <w:rFonts w:ascii="Open Sans" w:eastAsia="Open Sans" w:hAnsi="Open Sans" w:cs="Open Sans"/>
          <w:szCs w:val="20"/>
          <w:lang w:val="en-AU"/>
        </w:rPr>
      </w:pPr>
    </w:p>
    <w:p w14:paraId="7D1CD8C6" w14:textId="77777777" w:rsidR="00955F29" w:rsidRPr="009E7461" w:rsidRDefault="00151445" w:rsidP="00955F29">
      <w:pPr>
        <w:numPr>
          <w:ilvl w:val="0"/>
          <w:numId w:val="154"/>
        </w:numPr>
        <w:spacing w:line="259" w:lineRule="auto"/>
        <w:contextualSpacing/>
        <w:rPr>
          <w:rFonts w:ascii="Open Sans" w:eastAsia="Open Sans" w:hAnsi="Open Sans" w:cs="Open Sans"/>
          <w:szCs w:val="20"/>
          <w:lang w:val="en-AU"/>
        </w:rPr>
      </w:pPr>
      <w:r w:rsidRPr="009E7461">
        <w:rPr>
          <w:rFonts w:ascii="Open Sans" w:eastAsia="Open Sans" w:hAnsi="Open Sans" w:cs="Open Sans"/>
          <w:szCs w:val="20"/>
          <w:lang w:val="en-AU"/>
        </w:rPr>
        <w:t>The application requests an exemption to exclude people from an event to cele</w:t>
      </w:r>
      <w:r w:rsidRPr="009E7461">
        <w:rPr>
          <w:rFonts w:ascii="Open Sans" w:eastAsia="Open Sans" w:hAnsi="Open Sans" w:cs="Open Sans"/>
          <w:szCs w:val="20"/>
          <w:lang w:val="en-AU"/>
        </w:rPr>
        <w:t>brate International Lesbian Day on 15 October 2023 who are not ‘lesbians born female’, and to subsequently hold regular events for a period of five years which would be restricted to ‘lesbians born female.’</w:t>
      </w:r>
    </w:p>
    <w:p w14:paraId="7D1CD8C7" w14:textId="77777777" w:rsidR="00955F29" w:rsidRPr="009E7461" w:rsidRDefault="00955F29" w:rsidP="00955F29">
      <w:pPr>
        <w:spacing w:before="240"/>
        <w:rPr>
          <w:rFonts w:ascii="Open Sans" w:eastAsia="Open Sans" w:hAnsi="Open Sans" w:cs="Open Sans"/>
          <w:szCs w:val="20"/>
          <w:lang w:val="en-AU"/>
        </w:rPr>
      </w:pPr>
    </w:p>
    <w:p w14:paraId="7D1CD8C8" w14:textId="77777777" w:rsidR="00955F29" w:rsidRPr="009E7461" w:rsidRDefault="00151445" w:rsidP="00955F29">
      <w:pPr>
        <w:spacing w:before="240"/>
        <w:rPr>
          <w:rFonts w:ascii="Open Sans" w:eastAsia="Open Sans" w:hAnsi="Open Sans" w:cs="Open Sans"/>
          <w:b/>
          <w:bCs/>
          <w:color w:val="000000"/>
          <w:szCs w:val="20"/>
          <w:lang w:val="en-GB"/>
        </w:rPr>
      </w:pPr>
      <w:r w:rsidRPr="009E7461">
        <w:rPr>
          <w:rFonts w:ascii="Open Sans" w:eastAsia="Open Sans" w:hAnsi="Open Sans" w:cs="Open Sans"/>
          <w:b/>
          <w:bCs/>
          <w:color w:val="000000"/>
          <w:szCs w:val="20"/>
          <w:lang w:val="en-GB"/>
        </w:rPr>
        <w:t>Key messages:</w:t>
      </w:r>
    </w:p>
    <w:p w14:paraId="7D1CD8C9" w14:textId="77777777" w:rsidR="00955F29" w:rsidRPr="009E7461" w:rsidRDefault="00151445" w:rsidP="00955F29">
      <w:pPr>
        <w:numPr>
          <w:ilvl w:val="0"/>
          <w:numId w:val="156"/>
        </w:numPr>
        <w:spacing w:after="160" w:line="257" w:lineRule="auto"/>
        <w:contextualSpacing/>
        <w:rPr>
          <w:rFonts w:ascii="Open Sans" w:eastAsia="Open Sans" w:hAnsi="Open Sans" w:cs="Open Sans"/>
          <w:szCs w:val="20"/>
          <w:lang w:val="en-AU"/>
        </w:rPr>
      </w:pPr>
      <w:r w:rsidRPr="009E7461">
        <w:rPr>
          <w:rFonts w:ascii="Open Sans" w:eastAsia="Open Sans" w:hAnsi="Open Sans" w:cs="Open Sans"/>
          <w:szCs w:val="20"/>
          <w:lang w:val="en-AU"/>
        </w:rPr>
        <w:t xml:space="preserve">Over 230 submissions were </w:t>
      </w:r>
      <w:r w:rsidRPr="009E7461">
        <w:rPr>
          <w:rFonts w:ascii="Open Sans" w:eastAsia="Open Sans" w:hAnsi="Open Sans" w:cs="Open Sans"/>
          <w:szCs w:val="20"/>
          <w:lang w:val="en-AU"/>
        </w:rPr>
        <w:t>received from individuals and organisations both in support of and opposing the application.</w:t>
      </w:r>
      <w:r w:rsidRPr="009E7461">
        <w:rPr>
          <w:rFonts w:ascii="Open Sans" w:hAnsi="Open Sans" w:cs="Open Sans"/>
          <w:szCs w:val="20"/>
          <w:lang w:val="en-AU"/>
        </w:rPr>
        <w:br/>
      </w:r>
    </w:p>
    <w:p w14:paraId="7D1CD8CA" w14:textId="77777777" w:rsidR="00955F29" w:rsidRPr="009E7461" w:rsidRDefault="00151445" w:rsidP="00955F29">
      <w:pPr>
        <w:numPr>
          <w:ilvl w:val="0"/>
          <w:numId w:val="156"/>
        </w:numPr>
        <w:spacing w:after="160" w:line="257" w:lineRule="auto"/>
        <w:contextualSpacing/>
        <w:rPr>
          <w:rFonts w:ascii="Open Sans" w:eastAsia="Open Sans" w:hAnsi="Open Sans" w:cs="Open Sans"/>
          <w:szCs w:val="20"/>
          <w:lang w:val="en-AU"/>
        </w:rPr>
      </w:pPr>
      <w:r w:rsidRPr="009E7461">
        <w:rPr>
          <w:rFonts w:ascii="Open Sans" w:eastAsia="Open Sans" w:hAnsi="Open Sans" w:cs="Open Sans"/>
          <w:szCs w:val="20"/>
          <w:lang w:val="en-AU"/>
        </w:rPr>
        <w:t xml:space="preserve">Following consideration of the application, the various submissions and the relevant provisions of the Sex Discrimination Act, the Commission has issued a </w:t>
      </w:r>
      <w:r w:rsidRPr="009E7461">
        <w:rPr>
          <w:rFonts w:ascii="Open Sans" w:eastAsia="Open Sans" w:hAnsi="Open Sans" w:cs="Open Sans"/>
          <w:szCs w:val="20"/>
          <w:highlight w:val="yellow"/>
          <w:lang w:val="en-AU"/>
        </w:rPr>
        <w:t>prelimi</w:t>
      </w:r>
      <w:r w:rsidRPr="009E7461">
        <w:rPr>
          <w:rFonts w:ascii="Open Sans" w:eastAsia="Open Sans" w:hAnsi="Open Sans" w:cs="Open Sans"/>
          <w:szCs w:val="20"/>
          <w:highlight w:val="yellow"/>
          <w:lang w:val="en-AU"/>
        </w:rPr>
        <w:t>nary view t</w:t>
      </w:r>
      <w:r w:rsidRPr="009E7461">
        <w:rPr>
          <w:rFonts w:ascii="Open Sans" w:eastAsia="Open Sans" w:hAnsi="Open Sans" w:cs="Open Sans"/>
          <w:szCs w:val="20"/>
          <w:lang w:val="en-AU"/>
        </w:rPr>
        <w:t>hat it will not grant the exemption.</w:t>
      </w:r>
      <w:r w:rsidRPr="009E7461">
        <w:rPr>
          <w:rFonts w:ascii="Open Sans" w:hAnsi="Open Sans" w:cs="Open Sans"/>
          <w:szCs w:val="20"/>
          <w:lang w:val="en-AU"/>
        </w:rPr>
        <w:br/>
      </w:r>
    </w:p>
    <w:p w14:paraId="7D1CD8CB" w14:textId="77777777" w:rsidR="00C704FC" w:rsidRDefault="00151445" w:rsidP="00955F29">
      <w:pPr>
        <w:spacing w:before="240" w:after="240" w:line="360" w:lineRule="auto"/>
        <w:rPr>
          <w:rFonts w:ascii="Calibri" w:hAnsi="Calibri" w:cs="Tahoma"/>
          <w:color w:val="FF0000"/>
          <w:sz w:val="28"/>
          <w:szCs w:val="22"/>
          <w:lang w:val="en-AU"/>
        </w:rPr>
      </w:pPr>
      <w:r w:rsidRPr="009E7461">
        <w:rPr>
          <w:rFonts w:ascii="Open Sans" w:eastAsia="Open Sans" w:hAnsi="Open Sans" w:cs="Open Sans"/>
          <w:szCs w:val="20"/>
          <w:lang w:val="en-AU"/>
        </w:rPr>
        <w:lastRenderedPageBreak/>
        <w:t xml:space="preserve">The reasons are detailed in the Commission’s preliminary view which is available on the Commission’s website. The applicant and other interested parties have until </w:t>
      </w:r>
      <w:r w:rsidRPr="009E7461">
        <w:rPr>
          <w:rFonts w:ascii="Open Sans" w:eastAsia="Open Sans" w:hAnsi="Open Sans" w:cs="Open Sans"/>
          <w:szCs w:val="20"/>
          <w:highlight w:val="yellow"/>
          <w:lang w:val="en-AU"/>
        </w:rPr>
        <w:t>3 October 2023</w:t>
      </w:r>
      <w:r w:rsidRPr="009E7461">
        <w:rPr>
          <w:rFonts w:ascii="Open Sans" w:eastAsia="Open Sans" w:hAnsi="Open Sans" w:cs="Open Sans"/>
          <w:szCs w:val="20"/>
          <w:lang w:val="en-AU"/>
        </w:rPr>
        <w:t xml:space="preserve"> to provide any response to this preliminary view. T</w:t>
      </w:r>
      <w:r w:rsidRPr="009E7461">
        <w:rPr>
          <w:rFonts w:ascii="Open Sans" w:eastAsia="Open Sans" w:hAnsi="Open Sans" w:cs="Open Sans"/>
          <w:szCs w:val="20"/>
          <w:highlight w:val="yellow"/>
          <w:lang w:val="en-AU"/>
        </w:rPr>
        <w:t>he Commission will then ma</w:t>
      </w:r>
      <w:r w:rsidRPr="009E7461">
        <w:rPr>
          <w:rFonts w:ascii="Open Sans" w:eastAsia="Open Sans" w:hAnsi="Open Sans" w:cs="Open Sans"/>
          <w:szCs w:val="20"/>
          <w:highlight w:val="yellow"/>
          <w:lang w:val="en-AU"/>
        </w:rPr>
        <w:t>ke a final decision on the application.</w:t>
      </w:r>
    </w:p>
    <w:p w14:paraId="7D1CD8CC" w14:textId="77777777" w:rsidR="00AA3709" w:rsidRPr="005962A7" w:rsidRDefault="00151445" w:rsidP="00C340FA">
      <w:pPr>
        <w:spacing w:before="240" w:after="240"/>
        <w:jc w:val="center"/>
        <w:rPr>
          <w:rFonts w:ascii="Open Sans" w:hAnsi="Open Sans" w:cs="Open Sans"/>
          <w:b/>
          <w:bCs/>
          <w:sz w:val="22"/>
          <w:szCs w:val="22"/>
          <w:lang w:val="en-AU"/>
        </w:rPr>
      </w:pPr>
      <w:r w:rsidRPr="005962A7">
        <w:rPr>
          <w:rFonts w:ascii="Open Sans" w:hAnsi="Open Sans" w:cs="Open Sans"/>
          <w:b/>
          <w:bCs/>
          <w:sz w:val="22"/>
          <w:szCs w:val="22"/>
          <w:lang w:val="en-AU"/>
        </w:rPr>
        <w:t>Human Rights Awards</w:t>
      </w:r>
    </w:p>
    <w:p w14:paraId="7D1CD8CD" w14:textId="77777777" w:rsidR="00940362" w:rsidRPr="005962A7" w:rsidRDefault="00151445" w:rsidP="00940362">
      <w:pPr>
        <w:spacing w:before="240" w:after="240"/>
        <w:rPr>
          <w:rFonts w:ascii="Open Sans" w:hAnsi="Open Sans" w:cs="Open Sans"/>
          <w:i/>
          <w:iCs/>
          <w:sz w:val="22"/>
          <w:szCs w:val="22"/>
          <w:lang w:val="en-AU"/>
        </w:rPr>
      </w:pPr>
      <w:r w:rsidRPr="005962A7">
        <w:rPr>
          <w:rFonts w:ascii="Open Sans" w:hAnsi="Open Sans" w:cs="Open Sans"/>
          <w:i/>
          <w:iCs/>
          <w:sz w:val="22"/>
          <w:szCs w:val="22"/>
          <w:lang w:val="en-AU"/>
        </w:rPr>
        <w:t>Contact Officer:</w:t>
      </w:r>
      <w:r w:rsidR="00CD222C" w:rsidRPr="005962A7">
        <w:rPr>
          <w:rFonts w:ascii="Open Sans" w:hAnsi="Open Sans" w:cs="Open Sans"/>
          <w:i/>
          <w:iCs/>
          <w:sz w:val="22"/>
          <w:szCs w:val="22"/>
          <w:lang w:val="en-AU"/>
        </w:rPr>
        <w:t xml:space="preserve"> Michael Badorrek</w:t>
      </w:r>
    </w:p>
    <w:p w14:paraId="7D1CD8CE" w14:textId="77777777" w:rsidR="00AA3709" w:rsidRPr="005962A7" w:rsidRDefault="00151445" w:rsidP="00AA3709">
      <w:pPr>
        <w:spacing w:before="240" w:after="240"/>
        <w:rPr>
          <w:rFonts w:ascii="Open Sans" w:hAnsi="Open Sans" w:cs="Open Sans"/>
          <w:b/>
          <w:bCs/>
          <w:sz w:val="22"/>
          <w:szCs w:val="22"/>
          <w:lang w:val="en-AU"/>
        </w:rPr>
      </w:pPr>
      <w:r w:rsidRPr="005962A7">
        <w:rPr>
          <w:rFonts w:cs="Open Sans"/>
          <w:b/>
          <w:bCs/>
          <w:noProof/>
          <w:sz w:val="22"/>
          <w:szCs w:val="22"/>
        </w:rPr>
        <mc:AlternateContent>
          <mc:Choice Requires="wps">
            <w:drawing>
              <wp:anchor distT="0" distB="0" distL="114300" distR="114300" simplePos="0" relativeHeight="251720704" behindDoc="0" locked="0" layoutInCell="1" allowOverlap="1" wp14:anchorId="7D1CD928" wp14:editId="7D1CD929">
                <wp:simplePos x="0" y="0"/>
                <wp:positionH relativeFrom="margin">
                  <wp:posOffset>76200</wp:posOffset>
                </wp:positionH>
                <wp:positionV relativeFrom="paragraph">
                  <wp:posOffset>276225</wp:posOffset>
                </wp:positionV>
                <wp:extent cx="3750733" cy="474133"/>
                <wp:effectExtent l="0" t="0" r="21590" b="21590"/>
                <wp:wrapNone/>
                <wp:docPr id="121335869" name="Text Box 1"/>
                <wp:cNvGraphicFramePr/>
                <a:graphic xmlns:a="http://schemas.openxmlformats.org/drawingml/2006/main">
                  <a:graphicData uri="http://schemas.microsoft.com/office/word/2010/wordprocessingShape">
                    <wps:wsp>
                      <wps:cNvSpPr txBox="1"/>
                      <wps:spPr>
                        <a:xfrm>
                          <a:off x="0" y="0"/>
                          <a:ext cx="3750733" cy="474133"/>
                        </a:xfrm>
                        <a:prstGeom prst="rect">
                          <a:avLst/>
                        </a:prstGeom>
                        <a:solidFill>
                          <a:schemeClr val="lt1"/>
                        </a:solidFill>
                        <a:ln w="6350">
                          <a:solidFill>
                            <a:prstClr val="black"/>
                          </a:solidFill>
                        </a:ln>
                      </wps:spPr>
                      <wps:txbx>
                        <w:txbxContent>
                          <w:p w14:paraId="7D1CDA66" w14:textId="77777777" w:rsidR="009C5933" w:rsidRPr="009E40DD" w:rsidRDefault="00151445">
                            <w:r w:rsidRPr="009E40DD">
                              <w:t>2023 Australian Huma</w:t>
                            </w:r>
                            <w:r w:rsidR="00660BDF" w:rsidRPr="009E40DD">
                              <w:t>n</w:t>
                            </w:r>
                            <w:r w:rsidRPr="009E40DD">
                              <w:t xml:space="preserve"> Rights Awards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7D1CD928" id="_x0000_s1051" type="#_x0000_t202" style="position:absolute;margin-left:6pt;margin-top:21.75pt;width:295.35pt;height:37.35pt;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" fillcolor="white [3201]" strokeweight=".5pt">
                <v:textbox>
                  <w:txbxContent>
                    <w:p w14:paraId="7D1CDA66" w14:textId="77777777" w:rsidR="009C5933" w:rsidRPr="009E40DD" w:rsidRDefault="00151445">
                      <w:r w:rsidRPr="009E40DD">
                        <w:t>2023 Australian Huma</w:t>
                      </w:r>
                      <w:r w:rsidR="00660BDF" w:rsidRPr="009E40DD">
                        <w:t>n</w:t>
                      </w:r>
                      <w:r w:rsidRPr="009E40DD">
                        <w:t xml:space="preserve"> Rights Awards</w:t>
                      </w:r>
                    </w:p>
                  </w:txbxContent>
                </v:textbox>
                <w10:wrap anchorx="margin"/>
              </v:shape>
            </w:pict>
          </mc:Fallback>
        </mc:AlternateContent>
      </w:r>
      <w:r w:rsidR="00C17288" w:rsidRPr="005962A7">
        <w:rPr>
          <w:rFonts w:ascii="Open Sans" w:hAnsi="Open Sans" w:cs="Open Sans"/>
          <w:b/>
          <w:bCs/>
          <w:sz w:val="22"/>
          <w:szCs w:val="22"/>
          <w:lang w:val="en-AU"/>
        </w:rPr>
        <w:t>I</w:t>
      </w:r>
      <w:r w:rsidR="00AA3709" w:rsidRPr="005962A7">
        <w:rPr>
          <w:rFonts w:ascii="Open Sans" w:hAnsi="Open Sans" w:cs="Open Sans"/>
          <w:b/>
          <w:bCs/>
          <w:sz w:val="22"/>
          <w:szCs w:val="22"/>
          <w:lang w:val="en-AU"/>
        </w:rPr>
        <w:t>ssue:</w:t>
      </w:r>
      <w:r w:rsidR="002518B8" w:rsidRPr="005962A7">
        <w:rPr>
          <w:rFonts w:ascii="Open Sans" w:hAnsi="Open Sans" w:cs="Open Sans"/>
          <w:b/>
          <w:bCs/>
          <w:sz w:val="22"/>
          <w:szCs w:val="22"/>
          <w:lang w:val="en-AU"/>
        </w:rPr>
        <w:t xml:space="preserve"> </w:t>
      </w:r>
    </w:p>
    <w:p w14:paraId="7D1CD8CF" w14:textId="77777777" w:rsidR="009C5933" w:rsidRPr="005962A7" w:rsidRDefault="009C5933" w:rsidP="00AA3709">
      <w:pPr>
        <w:spacing w:before="240" w:after="240"/>
        <w:rPr>
          <w:rFonts w:ascii="Open Sans" w:hAnsi="Open Sans" w:cs="Open Sans"/>
          <w:b/>
          <w:bCs/>
          <w:sz w:val="22"/>
          <w:szCs w:val="22"/>
          <w:lang w:val="en-AU"/>
        </w:rPr>
      </w:pPr>
    </w:p>
    <w:p w14:paraId="7D1CD8D0" w14:textId="77777777" w:rsidR="00D005D0" w:rsidRPr="005962A7" w:rsidRDefault="00151445" w:rsidP="009C0EF6">
      <w:pPr>
        <w:spacing w:before="240" w:after="240"/>
        <w:rPr>
          <w:rFonts w:ascii="Open Sans" w:hAnsi="Open Sans" w:cs="Open Sans"/>
          <w:b/>
          <w:bCs/>
          <w:sz w:val="22"/>
          <w:szCs w:val="22"/>
          <w:lang w:val="en-AU"/>
        </w:rPr>
      </w:pPr>
      <w:r w:rsidRPr="005962A7">
        <w:rPr>
          <w:rFonts w:ascii="Open Sans" w:hAnsi="Open Sans" w:cs="Open Sans"/>
          <w:b/>
          <w:bCs/>
          <w:sz w:val="22"/>
          <w:szCs w:val="22"/>
          <w:lang w:val="en-AU"/>
        </w:rPr>
        <w:br/>
      </w:r>
      <w:r w:rsidR="005C1E71" w:rsidRPr="005962A7">
        <w:rPr>
          <w:rFonts w:ascii="Open Sans" w:hAnsi="Open Sans" w:cs="Open Sans"/>
          <w:b/>
          <w:bCs/>
          <w:sz w:val="22"/>
          <w:szCs w:val="22"/>
          <w:lang w:val="en-AU"/>
        </w:rPr>
        <w:t xml:space="preserve">Key </w:t>
      </w:r>
      <w:r w:rsidR="00C22CC6" w:rsidRPr="005962A7">
        <w:rPr>
          <w:rFonts w:ascii="Open Sans" w:hAnsi="Open Sans" w:cs="Open Sans"/>
          <w:b/>
          <w:bCs/>
          <w:sz w:val="22"/>
          <w:szCs w:val="22"/>
          <w:lang w:val="en-AU"/>
        </w:rPr>
        <w:t>Messages/</w:t>
      </w:r>
      <w:r w:rsidR="007C56E9" w:rsidRPr="005962A7">
        <w:rPr>
          <w:rFonts w:ascii="Open Sans" w:hAnsi="Open Sans" w:cs="Open Sans"/>
          <w:b/>
          <w:bCs/>
          <w:sz w:val="22"/>
          <w:szCs w:val="22"/>
          <w:lang w:val="en-AU"/>
        </w:rPr>
        <w:t>Talking Points</w:t>
      </w:r>
      <w:r w:rsidR="00AA3709" w:rsidRPr="005962A7">
        <w:rPr>
          <w:rFonts w:ascii="Open Sans" w:hAnsi="Open Sans" w:cs="Open Sans"/>
          <w:b/>
          <w:bCs/>
          <w:sz w:val="22"/>
          <w:szCs w:val="22"/>
          <w:lang w:val="en-AU"/>
        </w:rPr>
        <w:t>:</w:t>
      </w:r>
    </w:p>
    <w:p w14:paraId="7D1CD8D1" w14:textId="77777777" w:rsidR="00CD222C" w:rsidRPr="005962A7" w:rsidRDefault="00151445" w:rsidP="00940362">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This year’s Awards align with the 75</w:t>
      </w:r>
      <w:r w:rsidRPr="005962A7">
        <w:rPr>
          <w:rFonts w:ascii="Open Sans" w:hAnsi="Open Sans" w:cs="Open Sans"/>
          <w:sz w:val="22"/>
          <w:szCs w:val="22"/>
          <w:vertAlign w:val="superscript"/>
          <w:lang w:val="en-AU"/>
        </w:rPr>
        <w:t>th</w:t>
      </w:r>
      <w:r w:rsidRPr="005962A7">
        <w:rPr>
          <w:rFonts w:ascii="Open Sans" w:hAnsi="Open Sans" w:cs="Open Sans"/>
          <w:sz w:val="22"/>
          <w:szCs w:val="22"/>
          <w:lang w:val="en-AU"/>
        </w:rPr>
        <w:t xml:space="preserve"> anniversary of the Universal Declaration of Humna Rights and will form a key part of Australia’s commemorations.</w:t>
      </w:r>
      <w:r w:rsidR="00444622" w:rsidRPr="005962A7">
        <w:rPr>
          <w:rFonts w:ascii="Open Sans" w:hAnsi="Open Sans" w:cs="Open Sans"/>
          <w:sz w:val="22"/>
          <w:szCs w:val="22"/>
          <w:lang w:val="en-AU"/>
        </w:rPr>
        <w:t xml:space="preserve"> The actual anniversary is Sunday 10 December which is international Human Rights Day. </w:t>
      </w:r>
    </w:p>
    <w:p w14:paraId="7D1CD8D2" w14:textId="77777777" w:rsidR="00444622" w:rsidRPr="005962A7" w:rsidRDefault="00151445" w:rsidP="00444622">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Award recipients will be announced at a ceremony in Syd</w:t>
      </w:r>
      <w:r w:rsidR="00660BDF" w:rsidRPr="005962A7">
        <w:rPr>
          <w:rFonts w:ascii="Open Sans" w:hAnsi="Open Sans" w:cs="Open Sans"/>
          <w:sz w:val="22"/>
          <w:szCs w:val="22"/>
          <w:lang w:val="en-AU"/>
        </w:rPr>
        <w:t>n</w:t>
      </w:r>
      <w:r w:rsidRPr="005962A7">
        <w:rPr>
          <w:rFonts w:ascii="Open Sans" w:hAnsi="Open Sans" w:cs="Open Sans"/>
          <w:sz w:val="22"/>
          <w:szCs w:val="22"/>
          <w:lang w:val="en-AU"/>
        </w:rPr>
        <w:t xml:space="preserve">ey on Friday </w:t>
      </w:r>
      <w:r w:rsidR="00660BDF" w:rsidRPr="005962A7">
        <w:rPr>
          <w:rFonts w:ascii="Open Sans" w:hAnsi="Open Sans" w:cs="Open Sans"/>
          <w:sz w:val="22"/>
          <w:szCs w:val="22"/>
          <w:lang w:val="en-AU"/>
        </w:rPr>
        <w:t>8</w:t>
      </w:r>
      <w:r w:rsidRPr="005962A7">
        <w:rPr>
          <w:rFonts w:ascii="Open Sans" w:hAnsi="Open Sans" w:cs="Open Sans"/>
          <w:sz w:val="22"/>
          <w:szCs w:val="22"/>
          <w:lang w:val="en-AU"/>
        </w:rPr>
        <w:t xml:space="preserve"> December 2023.</w:t>
      </w:r>
    </w:p>
    <w:p w14:paraId="7D1CD8D3" w14:textId="77777777" w:rsidR="00CD222C" w:rsidRPr="005962A7" w:rsidRDefault="00151445" w:rsidP="00940362">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20 finalists have been selected from over 265 nominations. The finalists comprise a diverse set of individuals and organisations from across Australia.</w:t>
      </w:r>
    </w:p>
    <w:p w14:paraId="7D1CD8D4" w14:textId="77777777" w:rsidR="00444622" w:rsidRPr="005962A7" w:rsidRDefault="00151445" w:rsidP="00940362">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 xml:space="preserve">The ceremony will be </w:t>
      </w:r>
      <w:r w:rsidR="00660BDF" w:rsidRPr="005962A7">
        <w:rPr>
          <w:rFonts w:ascii="Open Sans" w:hAnsi="Open Sans" w:cs="Open Sans"/>
          <w:sz w:val="22"/>
          <w:szCs w:val="22"/>
          <w:lang w:val="en-AU"/>
        </w:rPr>
        <w:t xml:space="preserve">immediately </w:t>
      </w:r>
      <w:r w:rsidRPr="005962A7">
        <w:rPr>
          <w:rFonts w:ascii="Open Sans" w:hAnsi="Open Sans" w:cs="Open Sans"/>
          <w:sz w:val="22"/>
          <w:szCs w:val="22"/>
          <w:lang w:val="en-AU"/>
        </w:rPr>
        <w:t xml:space="preserve">preceded by the </w:t>
      </w:r>
      <w:r w:rsidR="00660BDF" w:rsidRPr="005962A7">
        <w:rPr>
          <w:rFonts w:ascii="Open Sans" w:hAnsi="Open Sans" w:cs="Open Sans"/>
          <w:sz w:val="22"/>
          <w:szCs w:val="22"/>
          <w:lang w:val="en-AU"/>
        </w:rPr>
        <w:t xml:space="preserve">Commission’s </w:t>
      </w:r>
      <w:r w:rsidRPr="005962A7">
        <w:rPr>
          <w:rFonts w:ascii="Open Sans" w:hAnsi="Open Sans" w:cs="Open Sans"/>
          <w:sz w:val="22"/>
          <w:szCs w:val="22"/>
          <w:lang w:val="en-AU"/>
        </w:rPr>
        <w:t>annual Huma</w:t>
      </w:r>
      <w:r w:rsidR="00660BDF" w:rsidRPr="005962A7">
        <w:rPr>
          <w:rFonts w:ascii="Open Sans" w:hAnsi="Open Sans" w:cs="Open Sans"/>
          <w:sz w:val="22"/>
          <w:szCs w:val="22"/>
          <w:lang w:val="en-AU"/>
        </w:rPr>
        <w:t>n</w:t>
      </w:r>
      <w:r w:rsidRPr="005962A7">
        <w:rPr>
          <w:rFonts w:ascii="Open Sans" w:hAnsi="Open Sans" w:cs="Open Sans"/>
          <w:sz w:val="22"/>
          <w:szCs w:val="22"/>
          <w:lang w:val="en-AU"/>
        </w:rPr>
        <w:t xml:space="preserve"> Rights Day Oration which this year will be delivered by Australia’s Attorney-General the Hon. Mark Dreyfus MP.</w:t>
      </w:r>
    </w:p>
    <w:p w14:paraId="7D1CD8D5" w14:textId="77777777" w:rsidR="00D105DE" w:rsidRPr="005962A7" w:rsidRDefault="00151445" w:rsidP="00940362">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 xml:space="preserve">The Awards is completely funded through partnerships with a range of community, corporate, government, </w:t>
      </w:r>
      <w:r w:rsidRPr="005962A7">
        <w:rPr>
          <w:rFonts w:ascii="Open Sans" w:hAnsi="Open Sans" w:cs="Open Sans"/>
          <w:sz w:val="22"/>
          <w:szCs w:val="22"/>
          <w:lang w:val="en-AU"/>
        </w:rPr>
        <w:t>education, legal and human rights organisations.</w:t>
      </w:r>
    </w:p>
    <w:p w14:paraId="7D1CD8D6" w14:textId="77777777" w:rsidR="00D105DE" w:rsidRPr="005962A7" w:rsidRDefault="00151445" w:rsidP="00940362">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 xml:space="preserve">The </w:t>
      </w:r>
      <w:r w:rsidR="00660BDF" w:rsidRPr="005962A7">
        <w:rPr>
          <w:rFonts w:ascii="Open Sans" w:hAnsi="Open Sans" w:cs="Open Sans"/>
          <w:sz w:val="22"/>
          <w:szCs w:val="22"/>
          <w:lang w:val="en-AU"/>
        </w:rPr>
        <w:t xml:space="preserve">Federal </w:t>
      </w:r>
      <w:r w:rsidRPr="005962A7">
        <w:rPr>
          <w:rFonts w:ascii="Open Sans" w:hAnsi="Open Sans" w:cs="Open Sans"/>
          <w:sz w:val="22"/>
          <w:szCs w:val="22"/>
          <w:lang w:val="en-AU"/>
        </w:rPr>
        <w:t>Attorney-General’s Department has contributed $10,000 towards event production.</w:t>
      </w:r>
    </w:p>
    <w:p w14:paraId="7D1CD8D7" w14:textId="77777777" w:rsidR="00D105DE" w:rsidRPr="005962A7" w:rsidRDefault="00151445" w:rsidP="00660BDF">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Other partners include: Paul Ramsay Foundation, LexisNexis Australia, Delegation of the European Union to Australia</w:t>
      </w:r>
      <w:r w:rsidRPr="005962A7">
        <w:rPr>
          <w:rFonts w:ascii="Open Sans" w:hAnsi="Open Sans" w:cs="Open Sans"/>
          <w:sz w:val="22"/>
          <w:szCs w:val="22"/>
          <w:lang w:val="en-AU"/>
        </w:rPr>
        <w:t>, Federation of Ethnic Communities Councils of Australia, Creative Australia, Centre For Social Justice &amp; Inclusion, University of Technology Sydney, Victorian Equal Opportunity and Human Rights Commission</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The Disability Trust</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Wotton + Kearney</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Australia</w:t>
      </w:r>
      <w:r w:rsidRPr="005962A7">
        <w:rPr>
          <w:rFonts w:ascii="Open Sans" w:hAnsi="Open Sans" w:cs="Open Sans"/>
          <w:sz w:val="22"/>
          <w:szCs w:val="22"/>
          <w:lang w:val="en-AU"/>
        </w:rPr>
        <w:t>n Council of Human Rights Agencies</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Human Rights Law Centre</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Community Legal Centres Australia</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Amnesty International</w:t>
      </w:r>
      <w:r w:rsidR="00660BDF" w:rsidRPr="005962A7">
        <w:rPr>
          <w:rFonts w:ascii="Open Sans" w:hAnsi="Open Sans" w:cs="Open Sans"/>
          <w:sz w:val="22"/>
          <w:szCs w:val="22"/>
          <w:lang w:val="en-AU"/>
        </w:rPr>
        <w:t xml:space="preserve">, </w:t>
      </w:r>
      <w:r w:rsidRPr="005962A7">
        <w:rPr>
          <w:rFonts w:ascii="Open Sans" w:hAnsi="Open Sans" w:cs="Open Sans"/>
          <w:sz w:val="22"/>
          <w:szCs w:val="22"/>
          <w:lang w:val="en-AU"/>
        </w:rPr>
        <w:t xml:space="preserve">Australia for UNHCR (the United Nations Refugee agency) </w:t>
      </w:r>
    </w:p>
    <w:p w14:paraId="7D1CD8D8" w14:textId="77777777" w:rsidR="00660BDF" w:rsidRPr="005962A7" w:rsidRDefault="00151445" w:rsidP="00660BDF">
      <w:pPr>
        <w:numPr>
          <w:ilvl w:val="0"/>
          <w:numId w:val="60"/>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Tickets range in price from $40 - $100.</w:t>
      </w:r>
    </w:p>
    <w:p w14:paraId="7D1CD8D9" w14:textId="77777777" w:rsidR="00AA3709" w:rsidRPr="005962A7" w:rsidRDefault="00151445" w:rsidP="00865F12">
      <w:pPr>
        <w:rPr>
          <w:rFonts w:ascii="Open Sans" w:hAnsi="Open Sans" w:cs="Open Sans"/>
          <w:b/>
          <w:bCs/>
          <w:color w:val="212121"/>
          <w:sz w:val="22"/>
          <w:szCs w:val="22"/>
          <w:lang w:val="en-AU" w:eastAsia="en-GB"/>
        </w:rPr>
      </w:pPr>
      <w:r w:rsidRPr="005962A7">
        <w:rPr>
          <w:rFonts w:ascii="Open Sans" w:hAnsi="Open Sans" w:cs="Open Sans"/>
          <w:b/>
          <w:bCs/>
          <w:color w:val="212121"/>
          <w:sz w:val="22"/>
          <w:szCs w:val="22"/>
          <w:lang w:val="en-AU" w:eastAsia="en-GB"/>
        </w:rPr>
        <w:t>Background</w:t>
      </w:r>
    </w:p>
    <w:p w14:paraId="7D1CD8DA" w14:textId="77777777" w:rsidR="00D105DE" w:rsidRPr="005962A7" w:rsidRDefault="00151445" w:rsidP="00D105DE">
      <w:pPr>
        <w:numPr>
          <w:ilvl w:val="0"/>
          <w:numId w:val="157"/>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 xml:space="preserve">The Human Rights Awards were </w:t>
      </w:r>
      <w:r w:rsidRPr="005962A7">
        <w:rPr>
          <w:rFonts w:ascii="Open Sans" w:hAnsi="Open Sans" w:cs="Open Sans"/>
          <w:sz w:val="22"/>
          <w:szCs w:val="22"/>
          <w:lang w:val="en-AU"/>
        </w:rPr>
        <w:t>first established by the Commission (then known as the Human Rights and Equal Opportunity Commission) in 1987, to recognise the contributions of individuals across the nation who made it their life’s mission to champion human rights, social justice, and eq</w:t>
      </w:r>
      <w:r w:rsidRPr="005962A7">
        <w:rPr>
          <w:rFonts w:ascii="Open Sans" w:hAnsi="Open Sans" w:cs="Open Sans"/>
          <w:sz w:val="22"/>
          <w:szCs w:val="22"/>
          <w:lang w:val="en-AU"/>
        </w:rPr>
        <w:t>uality for all.</w:t>
      </w:r>
      <w:r w:rsidRPr="005962A7">
        <w:rPr>
          <w:rFonts w:ascii="Open Sans" w:hAnsi="Open Sans" w:cs="Open Sans"/>
          <w:sz w:val="22"/>
          <w:szCs w:val="22"/>
          <w:lang w:val="en-AU"/>
        </w:rPr>
        <w:br/>
      </w:r>
    </w:p>
    <w:p w14:paraId="7D1CD8DB" w14:textId="77777777" w:rsidR="00D105DE" w:rsidRPr="005962A7" w:rsidRDefault="00151445" w:rsidP="00D105DE">
      <w:pPr>
        <w:numPr>
          <w:ilvl w:val="0"/>
          <w:numId w:val="157"/>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lastRenderedPageBreak/>
        <w:t>More than three decades later, the Human Rights Awards recognise the work of human rights advocates across Australia, showcasing the work of hundreds of people across a variety of sectors and endeavours.</w:t>
      </w:r>
      <w:r w:rsidRPr="005962A7">
        <w:rPr>
          <w:rFonts w:ascii="Open Sans" w:hAnsi="Open Sans" w:cs="Open Sans"/>
          <w:sz w:val="22"/>
          <w:szCs w:val="22"/>
          <w:lang w:val="en-AU"/>
        </w:rPr>
        <w:br/>
        <w:t xml:space="preserve"> </w:t>
      </w:r>
    </w:p>
    <w:p w14:paraId="7D1CD8DC" w14:textId="77777777" w:rsidR="00D105DE" w:rsidRPr="005962A7" w:rsidRDefault="00151445" w:rsidP="00D105DE">
      <w:pPr>
        <w:numPr>
          <w:ilvl w:val="0"/>
          <w:numId w:val="157"/>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This year, the Commission has ada</w:t>
      </w:r>
      <w:r w:rsidRPr="005962A7">
        <w:rPr>
          <w:rFonts w:ascii="Open Sans" w:hAnsi="Open Sans" w:cs="Open Sans"/>
          <w:sz w:val="22"/>
          <w:szCs w:val="22"/>
          <w:lang w:val="en-AU"/>
        </w:rPr>
        <w:t>pted award categories to better align with Australia’s ever-changing human rights landscape. What originated as an evening to recognise human rights in film, television programs and literature works now spans across a broader field. The esteemed Human Righ</w:t>
      </w:r>
      <w:r w:rsidRPr="005962A7">
        <w:rPr>
          <w:rFonts w:ascii="Open Sans" w:hAnsi="Open Sans" w:cs="Open Sans"/>
          <w:sz w:val="22"/>
          <w:szCs w:val="22"/>
          <w:lang w:val="en-AU"/>
        </w:rPr>
        <w:t>ts Medal remains the only category from the inaugural Awards that is still awarded.</w:t>
      </w:r>
      <w:r w:rsidR="00660BDF" w:rsidRPr="005962A7">
        <w:rPr>
          <w:rFonts w:ascii="Open Sans" w:hAnsi="Open Sans" w:cs="Open Sans"/>
          <w:sz w:val="22"/>
          <w:szCs w:val="22"/>
          <w:lang w:val="en-AU"/>
        </w:rPr>
        <w:br/>
      </w:r>
    </w:p>
    <w:p w14:paraId="7D1CD8DD" w14:textId="77777777" w:rsidR="00E447D8" w:rsidRPr="005962A7" w:rsidRDefault="00151445" w:rsidP="00D105DE">
      <w:pPr>
        <w:numPr>
          <w:ilvl w:val="0"/>
          <w:numId w:val="157"/>
        </w:numPr>
        <w:spacing w:before="240" w:after="240"/>
        <w:contextualSpacing/>
        <w:rPr>
          <w:rFonts w:ascii="Open Sans" w:hAnsi="Open Sans" w:cs="Open Sans"/>
          <w:sz w:val="22"/>
          <w:szCs w:val="22"/>
          <w:lang w:val="en-AU"/>
        </w:rPr>
      </w:pPr>
      <w:r w:rsidRPr="005962A7">
        <w:rPr>
          <w:rFonts w:ascii="Open Sans" w:hAnsi="Open Sans" w:cs="Open Sans"/>
          <w:sz w:val="22"/>
          <w:szCs w:val="22"/>
          <w:lang w:val="en-AU"/>
        </w:rPr>
        <w:t xml:space="preserve">The first Human Rights Medal winner was Indigenous activist Rose </w:t>
      </w:r>
      <w:proofErr w:type="spellStart"/>
      <w:r w:rsidRPr="005962A7">
        <w:rPr>
          <w:rFonts w:ascii="Open Sans" w:hAnsi="Open Sans" w:cs="Open Sans"/>
          <w:sz w:val="22"/>
          <w:szCs w:val="22"/>
          <w:lang w:val="en-AU"/>
        </w:rPr>
        <w:t>Colless</w:t>
      </w:r>
      <w:proofErr w:type="spellEnd"/>
      <w:r w:rsidRPr="005962A7">
        <w:rPr>
          <w:rFonts w:ascii="Open Sans" w:hAnsi="Open Sans" w:cs="Open Sans"/>
          <w:sz w:val="22"/>
          <w:szCs w:val="22"/>
          <w:lang w:val="en-AU"/>
        </w:rPr>
        <w:t xml:space="preserve"> OAM, who was acknowledged for her tireless work in drug and alcohol rehabilitation initiatives for Aboriginal and Torres Strait Islander people. In the following years, the Human Rights Medal was awarded to other esteemed individuals including Fred Hollow</w:t>
      </w:r>
      <w:r w:rsidRPr="005962A7">
        <w:rPr>
          <w:rFonts w:ascii="Open Sans" w:hAnsi="Open Sans" w:cs="Open Sans"/>
          <w:sz w:val="22"/>
          <w:szCs w:val="22"/>
          <w:lang w:val="en-AU"/>
        </w:rPr>
        <w:t>s, Peter Greste, Dorothy Hoddinott AO, Ian Thorpe, Jonathan Thurston, The Hon Peter McClellan AM QC and Chrissie Foster AM, Rosemary Kayess, Professor Larissa Behrendt AO</w:t>
      </w:r>
      <w:r w:rsidR="00413B47" w:rsidRPr="005962A7">
        <w:rPr>
          <w:rFonts w:ascii="Open Sans" w:hAnsi="Open Sans" w:cs="Open Sans"/>
          <w:sz w:val="22"/>
          <w:szCs w:val="22"/>
          <w:lang w:val="en-AU"/>
        </w:rPr>
        <w:t xml:space="preserve"> and most recently, </w:t>
      </w:r>
      <w:proofErr w:type="spellStart"/>
      <w:r w:rsidR="00413B47" w:rsidRPr="005962A7">
        <w:rPr>
          <w:rFonts w:ascii="Open Sans" w:hAnsi="Open Sans" w:cs="Open Sans"/>
          <w:sz w:val="22"/>
          <w:szCs w:val="22"/>
          <w:lang w:val="en-AU"/>
        </w:rPr>
        <w:t>Mahboba’s</w:t>
      </w:r>
      <w:proofErr w:type="spellEnd"/>
      <w:r w:rsidR="00413B47" w:rsidRPr="005962A7">
        <w:rPr>
          <w:rFonts w:ascii="Open Sans" w:hAnsi="Open Sans" w:cs="Open Sans"/>
          <w:sz w:val="22"/>
          <w:szCs w:val="22"/>
          <w:lang w:val="en-AU"/>
        </w:rPr>
        <w:t xml:space="preserve"> Promise</w:t>
      </w:r>
      <w:r w:rsidRPr="005962A7">
        <w:rPr>
          <w:rFonts w:ascii="Open Sans" w:hAnsi="Open Sans" w:cs="Open Sans"/>
          <w:sz w:val="22"/>
          <w:szCs w:val="22"/>
          <w:lang w:val="en-AU"/>
        </w:rPr>
        <w:t>.</w:t>
      </w:r>
    </w:p>
    <w:p w14:paraId="7D1CD8DE" w14:textId="77777777" w:rsidR="009A5454" w:rsidRPr="005962A7" w:rsidRDefault="00151445" w:rsidP="009A5454">
      <w:pPr>
        <w:spacing w:before="240" w:after="240"/>
        <w:rPr>
          <w:rFonts w:ascii="Open Sans" w:hAnsi="Open Sans" w:cs="Open Sans"/>
          <w:b/>
          <w:bCs/>
          <w:sz w:val="22"/>
          <w:szCs w:val="22"/>
          <w:lang w:val="en-AU"/>
        </w:rPr>
      </w:pPr>
      <w:r w:rsidRPr="005962A7">
        <w:rPr>
          <w:rFonts w:ascii="Open Sans" w:hAnsi="Open Sans" w:cs="Open Sans"/>
          <w:b/>
          <w:bCs/>
          <w:sz w:val="22"/>
          <w:szCs w:val="22"/>
          <w:lang w:val="en-AU"/>
        </w:rPr>
        <w:t>Reference Attachments:</w:t>
      </w:r>
    </w:p>
    <w:p w14:paraId="7D1CD8DF" w14:textId="77777777" w:rsidR="000F60A8" w:rsidRPr="005962A7" w:rsidRDefault="00151445" w:rsidP="009A5454">
      <w:pPr>
        <w:spacing w:before="240" w:after="240"/>
        <w:rPr>
          <w:rFonts w:ascii="Open Sans" w:hAnsi="Open Sans"/>
          <w:sz w:val="22"/>
          <w:szCs w:val="22"/>
          <w:lang w:val="en-AU"/>
        </w:rPr>
      </w:pPr>
      <w:hyperlink r:id="rId222" w:history="1">
        <w:r w:rsidR="00660BDF" w:rsidRPr="005962A7">
          <w:rPr>
            <w:rFonts w:ascii="Open Sans" w:hAnsi="Open Sans"/>
            <w:color w:val="0000FF"/>
            <w:sz w:val="22"/>
            <w:szCs w:val="22"/>
            <w:u w:val="single"/>
            <w:lang w:val="en-AU"/>
          </w:rPr>
          <w:t>https://humanrights.gov.au/2023-australian-human-rights-awards</w:t>
        </w:r>
      </w:hyperlink>
    </w:p>
    <w:p w14:paraId="7D1CD8E0" w14:textId="77777777" w:rsidR="00660BDF" w:rsidRPr="005962A7" w:rsidRDefault="00660BDF" w:rsidP="009A5454">
      <w:pPr>
        <w:spacing w:before="240" w:after="240"/>
        <w:rPr>
          <w:rFonts w:ascii="Open Sans" w:hAnsi="Open Sans"/>
          <w:sz w:val="22"/>
          <w:szCs w:val="22"/>
          <w:lang w:val="en-AU"/>
        </w:rPr>
      </w:pPr>
    </w:p>
    <w:p w14:paraId="7D1CD8E1" w14:textId="77777777" w:rsidR="00E447D8" w:rsidRPr="005962A7" w:rsidRDefault="00E447D8" w:rsidP="009A5454">
      <w:pPr>
        <w:spacing w:before="240" w:after="240"/>
        <w:rPr>
          <w:rFonts w:ascii="Open Sans" w:hAnsi="Open Sans" w:cs="Open Sans"/>
          <w:sz w:val="22"/>
          <w:szCs w:val="22"/>
          <w:lang w:val="en-AU"/>
        </w:rPr>
      </w:pPr>
    </w:p>
    <w:sectPr w:rsidR="00E447D8" w:rsidRPr="005962A7" w:rsidSect="007861F4">
      <w:headerReference w:type="even" r:id="rId223"/>
      <w:headerReference w:type="default" r:id="rId224"/>
      <w:footerReference w:type="even" r:id="rId225"/>
      <w:footerReference w:type="default" r:id="rId226"/>
      <w:headerReference w:type="first" r:id="rId227"/>
      <w:footerReference w:type="first" r:id="rId228"/>
      <w:endnotePr>
        <w:numFmt w:val="decimal"/>
      </w:endnotePr>
      <w:pgSz w:w="11906" w:h="16838" w:code="9"/>
      <w:pgMar w:top="1134" w:right="1418" w:bottom="1134" w:left="1418" w:header="907"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CD92C" w14:textId="77777777" w:rsidR="00F91EFE" w:rsidRDefault="00151445">
      <w:r>
        <w:separator/>
      </w:r>
    </w:p>
  </w:endnote>
  <w:endnote w:type="continuationSeparator" w:id="0">
    <w:p w14:paraId="7D1CD92D" w14:textId="77777777" w:rsidR="00F91EFE" w:rsidRDefault="00151445">
      <w:r>
        <w:continuationSeparator/>
      </w:r>
    </w:p>
  </w:endnote>
  <w:endnote w:id="1">
    <w:p w14:paraId="7D1CDA32" w14:textId="77777777" w:rsidR="00A31632" w:rsidRPr="00215F28" w:rsidRDefault="00151445" w:rsidP="00A31632">
      <w:pPr>
        <w:pStyle w:val="EndnoteText"/>
        <w:rPr>
          <w:lang w:val="en-US"/>
        </w:rPr>
      </w:pPr>
      <w:r>
        <w:rPr>
          <w:rStyle w:val="EndnoteReference"/>
        </w:rPr>
        <w:endnoteRef/>
      </w:r>
      <w:r>
        <w:t xml:space="preserve"> </w:t>
      </w:r>
      <w:hyperlink r:id="rId1" w:history="1">
        <w:r w:rsidRPr="00115616">
          <w:rPr>
            <w:rStyle w:val="Hyperlink"/>
            <w:sz w:val="18"/>
            <w:szCs w:val="18"/>
          </w:rPr>
          <w:t>https://archive.budget.gov.au/2021-22/myefo/download/myefo-2021-22.pdf page 296</w:t>
        </w:r>
      </w:hyperlink>
      <w:r w:rsidRPr="00174C8C">
        <w:rPr>
          <w:sz w:val="18"/>
          <w:szCs w:val="18"/>
        </w:rPr>
        <w:t>.</w:t>
      </w:r>
    </w:p>
  </w:endnote>
  <w:endnote w:id="2">
    <w:p w14:paraId="7D1CDA33" w14:textId="77777777" w:rsidR="00A31632" w:rsidRDefault="00151445" w:rsidP="00A31632">
      <w:pPr>
        <w:pStyle w:val="EndnoteText"/>
      </w:pPr>
      <w:r>
        <w:rPr>
          <w:rStyle w:val="EndnoteReference"/>
        </w:rPr>
        <w:endnoteRef/>
      </w:r>
      <w:r>
        <w:t xml:space="preserve"> </w:t>
      </w:r>
      <w:r w:rsidRPr="001A744C">
        <w:rPr>
          <w:rFonts w:cs="Open Sans"/>
        </w:rPr>
        <w:t xml:space="preserve">Laura Lundy, “Voice” is not enough: conceptualising Article 12 of the United Nations Convention on the Rights of the Child’ (2007) 33(6) </w:t>
      </w:r>
      <w:r w:rsidRPr="001A744C">
        <w:rPr>
          <w:rFonts w:cs="Open Sans"/>
          <w:i/>
          <w:iCs/>
        </w:rPr>
        <w:t xml:space="preserve">British Educational Research Journal </w:t>
      </w:r>
      <w:r w:rsidRPr="001A744C">
        <w:rPr>
          <w:rFonts w:cs="Open Sans"/>
        </w:rPr>
        <w:t>933</w:t>
      </w:r>
      <w:r>
        <w:rPr>
          <w:rFonts w:cs="Open Sans"/>
        </w:rPr>
        <w:t xml:space="preserve">; </w:t>
      </w:r>
      <w:r w:rsidRPr="001B52B5">
        <w:t>E</w:t>
      </w:r>
      <w:r>
        <w:t>lizabeth</w:t>
      </w:r>
      <w:r w:rsidRPr="001B52B5">
        <w:t xml:space="preserve"> Welty and L</w:t>
      </w:r>
      <w:r>
        <w:t>aura</w:t>
      </w:r>
      <w:r w:rsidRPr="001B52B5">
        <w:t xml:space="preserve"> Lundy, </w:t>
      </w:r>
      <w:r>
        <w:t>‘</w:t>
      </w:r>
      <w:r w:rsidRPr="001B52B5">
        <w:t>A ch</w:t>
      </w:r>
      <w:r w:rsidRPr="001B52B5">
        <w:t>ildren’s rights-based approach to involving children in decision making</w:t>
      </w:r>
      <w:r>
        <w:t xml:space="preserve">’ </w:t>
      </w:r>
      <w:r w:rsidRPr="001B52B5">
        <w:t>(2013</w:t>
      </w:r>
      <w:r>
        <w:t>)</w:t>
      </w:r>
      <w:r w:rsidRPr="001B52B5">
        <w:t>, 12(03)</w:t>
      </w:r>
      <w:r>
        <w:t xml:space="preserve"> </w:t>
      </w:r>
      <w:r w:rsidRPr="007037A1">
        <w:rPr>
          <w:i/>
          <w:iCs/>
        </w:rPr>
        <w:t>Journal of Science Communication</w:t>
      </w:r>
      <w:r w:rsidRPr="001B52B5">
        <w:t xml:space="preserve"> </w:t>
      </w:r>
      <w:r>
        <w:t>2</w:t>
      </w:r>
    </w:p>
  </w:endnote>
  <w:endnote w:id="3">
    <w:p w14:paraId="7D1CDA34" w14:textId="77777777" w:rsidR="001164C1" w:rsidRDefault="00151445" w:rsidP="001D3E82">
      <w:pPr>
        <w:pStyle w:val="EndnoteText"/>
      </w:pPr>
      <w:r>
        <w:rPr>
          <w:rStyle w:val="EndnoteReference"/>
        </w:rPr>
        <w:endnoteRef/>
      </w:r>
      <w:r>
        <w:t xml:space="preserve"> </w:t>
      </w:r>
      <w:r w:rsidRPr="009C39A3">
        <w:t xml:space="preserve">Committee on the Rights of Persons with Disabilities, </w:t>
      </w:r>
      <w:r w:rsidRPr="001048AD">
        <w:rPr>
          <w:i/>
          <w:iCs/>
        </w:rPr>
        <w:t>Concluding Observations on the Initial Report of Australia</w:t>
      </w:r>
      <w:r w:rsidRPr="009C39A3">
        <w:t>, UN Doc CRPD/C/AUS</w:t>
      </w:r>
      <w:r w:rsidRPr="009C39A3">
        <w:t>/CO/1 (21 October 2013) [</w:t>
      </w:r>
      <w:r w:rsidRPr="001048AD">
        <w:rPr>
          <w:highlight w:val="yellow"/>
        </w:rPr>
        <w:t>9</w:t>
      </w:r>
      <w:r w:rsidRPr="009C39A3">
        <w:t xml:space="preserve">]; Committee on the Rights of Persons with Disabilities, </w:t>
      </w:r>
      <w:r w:rsidRPr="001048AD">
        <w:rPr>
          <w:i/>
          <w:iCs/>
        </w:rPr>
        <w:t>Concluding observations on the combined second and third periodic reports of Australia</w:t>
      </w:r>
      <w:r w:rsidRPr="009C39A3">
        <w:t>, UN Doc CRPD/C/AUS/CO/2-3 (15 October 2019) [</w:t>
      </w:r>
      <w:r w:rsidRPr="001048AD">
        <w:rPr>
          <w:highlight w:val="yellow"/>
        </w:rPr>
        <w:t>6b</w:t>
      </w:r>
      <w:r w:rsidRPr="009C39A3">
        <w:t>].</w:t>
      </w:r>
    </w:p>
  </w:endnote>
  <w:endnote w:id="4">
    <w:p w14:paraId="7D1CDA35" w14:textId="77777777" w:rsidR="001164C1" w:rsidRDefault="00151445" w:rsidP="001D3E82">
      <w:pPr>
        <w:pStyle w:val="EndnoteText"/>
      </w:pPr>
      <w:r>
        <w:rPr>
          <w:rStyle w:val="EndnoteReference"/>
        </w:rPr>
        <w:endnoteRef/>
      </w:r>
      <w:r>
        <w:t xml:space="preserve"> UN Special Rapporteur on the human</w:t>
      </w:r>
      <w:r>
        <w:t xml:space="preserve"> rights of migrants, ‘UN Special Rapporteur on the Human Rights of Migrants Concludes His Official Visit to Australia’ (1 November 2016) [49], [92] &lt;https://un.org.au/files/2016/11/16.11-SRM-Australia-End-of-mission-Statement.pdf&gt;.  </w:t>
      </w:r>
    </w:p>
  </w:endnote>
  <w:endnote w:id="5">
    <w:p w14:paraId="7D1CDA36" w14:textId="77777777" w:rsidR="001164C1" w:rsidRDefault="00151445" w:rsidP="001D3E82">
      <w:pPr>
        <w:pStyle w:val="EndnoteText"/>
      </w:pPr>
      <w:r>
        <w:rPr>
          <w:rStyle w:val="EndnoteReference"/>
        </w:rPr>
        <w:endnoteRef/>
      </w:r>
      <w:r>
        <w:t xml:space="preserve"> See: </w:t>
      </w:r>
      <w:r w:rsidRPr="0030172F">
        <w:rPr>
          <w:highlight w:val="yellow"/>
        </w:rPr>
        <w:t xml:space="preserve">Report on 2019 </w:t>
      </w:r>
      <w:r w:rsidRPr="0030172F">
        <w:rPr>
          <w:highlight w:val="yellow"/>
        </w:rPr>
        <w:t>Review of Aus; Letter to the Minister; CRPD Sub to DRC</w:t>
      </w:r>
    </w:p>
  </w:endnote>
  <w:endnote w:id="6">
    <w:p w14:paraId="7D1CDA37" w14:textId="77777777" w:rsidR="00861D1B" w:rsidRDefault="00151445">
      <w:pPr>
        <w:pStyle w:val="EndnoteText"/>
      </w:pPr>
      <w:r>
        <w:rPr>
          <w:rStyle w:val="EndnoteReference"/>
        </w:rPr>
        <w:endnoteRef/>
      </w:r>
      <w:r>
        <w:t xml:space="preserve"> Australian Bureau of Statistics, Provisional Mortality Statistics (reference period Jan-Jun 2023). Accessed on 28 September 2023 on &lt;</w:t>
      </w:r>
      <w:r w:rsidRPr="00AE219F">
        <w:t xml:space="preserve"> https://www.abs.gov.au/statistics/health/causes-death/provisional</w:t>
      </w:r>
      <w:r w:rsidRPr="00AE219F">
        <w:t>-mortality-statistics/latest-release</w:t>
      </w:r>
      <w:r>
        <w:t>&gt;</w:t>
      </w:r>
    </w:p>
  </w:endnote>
  <w:endnote w:id="7">
    <w:p w14:paraId="7D1CDA38" w14:textId="77777777" w:rsidR="00861D1B" w:rsidRDefault="00151445" w:rsidP="2654F78F">
      <w:pPr>
        <w:pStyle w:val="EndnoteText"/>
      </w:pPr>
      <w:r w:rsidRPr="2654F78F">
        <w:rPr>
          <w:rStyle w:val="EndnoteReference"/>
        </w:rPr>
        <w:endnoteRef/>
      </w:r>
      <w:r>
        <w:t xml:space="preserve"> Australian Institute of Health and Welfare (2022) </w:t>
      </w:r>
      <w:r w:rsidRPr="2654F78F">
        <w:rPr>
          <w:i/>
          <w:iCs/>
        </w:rPr>
        <w:t>Long COVID in Australia – a review of the literature</w:t>
      </w:r>
      <w:r>
        <w:t>, catalogue number PHE 318, AIHW, Australian Government, 8.</w:t>
      </w:r>
    </w:p>
  </w:endnote>
  <w:endnote w:id="8">
    <w:p w14:paraId="7D1CDA39" w14:textId="77777777" w:rsidR="00861D1B" w:rsidRDefault="00151445">
      <w:pPr>
        <w:pStyle w:val="EndnoteText"/>
      </w:pPr>
      <w:r>
        <w:rPr>
          <w:rStyle w:val="EndnoteReference"/>
        </w:rPr>
        <w:endnoteRef/>
      </w:r>
      <w:r>
        <w:t xml:space="preserve"> Australian Institute of Health and Welfare (2022) </w:t>
      </w:r>
      <w:r>
        <w:rPr>
          <w:i/>
          <w:iCs/>
        </w:rPr>
        <w:t>Long COVID in Australia – a review of the literature</w:t>
      </w:r>
      <w:r>
        <w:t>, catalogue number PHE 318, AIHW, Australian Government, 25.</w:t>
      </w:r>
    </w:p>
  </w:endnote>
  <w:endnote w:id="9">
    <w:p w14:paraId="7D1CDA3A" w14:textId="77777777" w:rsidR="00861D1B" w:rsidRPr="009F2FCB" w:rsidRDefault="00151445">
      <w:pPr>
        <w:pStyle w:val="EndnoteText"/>
      </w:pPr>
      <w:r>
        <w:rPr>
          <w:rStyle w:val="EndnoteReference"/>
        </w:rPr>
        <w:endnoteRef/>
      </w:r>
      <w:r>
        <w:t xml:space="preserve"> Standing Committee on Health, Aged Care and Sport (April 2023), </w:t>
      </w:r>
      <w:r>
        <w:rPr>
          <w:i/>
          <w:iCs/>
        </w:rPr>
        <w:t xml:space="preserve">Sick and tired: Casting a </w:t>
      </w:r>
      <w:r>
        <w:rPr>
          <w:i/>
          <w:iCs/>
        </w:rPr>
        <w:t>long shadow: Inquiry into Long COVID and Repeated COVID infections</w:t>
      </w:r>
      <w:r>
        <w:t>, Commonwealth of Australia, 176.</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MT">
    <w:altName w:val="Arial"/>
    <w:panose1 w:val="00000000000000000000"/>
    <w:charset w:val="4D"/>
    <w:family w:val="swiss"/>
    <w:notTrueType/>
    <w:pitch w:val="default"/>
    <w:sig w:usb0="00000003" w:usb1="00000000" w:usb2="00000000" w:usb3="00000000" w:csb0="00000001" w:csb1="00000000"/>
  </w:font>
  <w:font w:name="HelveticaNeue-Ligh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34"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35"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1379528"/>
      <w:docPartObj>
        <w:docPartGallery w:val="Page Numbers (Bottom of Page)"/>
        <w:docPartUnique/>
      </w:docPartObj>
    </w:sdtPr>
    <w:sdtEndPr>
      <w:rPr>
        <w:rFonts w:ascii="Open Sans" w:hAnsi="Open Sans" w:cs="Open Sans"/>
        <w:noProof/>
        <w:sz w:val="18"/>
        <w:szCs w:val="18"/>
      </w:rPr>
    </w:sdtEndPr>
    <w:sdtContent>
      <w:p w14:paraId="7D1CD936" w14:textId="77777777" w:rsidR="00D27C35" w:rsidRPr="00D27C35" w:rsidRDefault="00151445">
        <w:pPr>
          <w:pStyle w:val="Footer"/>
          <w:jc w:val="right"/>
          <w:rPr>
            <w:rFonts w:ascii="Open Sans" w:hAnsi="Open Sans" w:cs="Open Sans"/>
            <w:sz w:val="18"/>
            <w:szCs w:val="18"/>
          </w:rPr>
        </w:pPr>
        <w:r w:rsidRPr="00D27C35">
          <w:rPr>
            <w:rFonts w:ascii="Open Sans" w:hAnsi="Open Sans" w:cs="Open Sans"/>
            <w:sz w:val="18"/>
            <w:szCs w:val="18"/>
          </w:rPr>
          <w:fldChar w:fldCharType="begin"/>
        </w:r>
        <w:r w:rsidRPr="00D27C35">
          <w:rPr>
            <w:rFonts w:ascii="Open Sans" w:hAnsi="Open Sans" w:cs="Open Sans"/>
            <w:sz w:val="18"/>
            <w:szCs w:val="18"/>
          </w:rPr>
          <w:instrText xml:space="preserve"> PAGE   \* MERGEFORMAT </w:instrText>
        </w:r>
        <w:r w:rsidRPr="00D27C35">
          <w:rPr>
            <w:rFonts w:ascii="Open Sans" w:hAnsi="Open Sans" w:cs="Open Sans"/>
            <w:sz w:val="18"/>
            <w:szCs w:val="18"/>
          </w:rPr>
          <w:fldChar w:fldCharType="separate"/>
        </w:r>
        <w:r w:rsidRPr="00D27C35">
          <w:rPr>
            <w:rFonts w:ascii="Open Sans" w:hAnsi="Open Sans" w:cs="Open Sans"/>
            <w:noProof/>
            <w:sz w:val="18"/>
            <w:szCs w:val="18"/>
          </w:rPr>
          <w:t>30</w:t>
        </w:r>
        <w:r w:rsidRPr="00D27C35">
          <w:rPr>
            <w:rFonts w:ascii="Open Sans" w:hAnsi="Open Sans" w:cs="Open Sans"/>
            <w:noProof/>
            <w:sz w:val="18"/>
            <w:szCs w:val="18"/>
          </w:rPr>
          <w:fldChar w:fldCharType="end"/>
        </w:r>
      </w:p>
    </w:sdtContent>
  </w:sdt>
  <w:p w14:paraId="7D1CD937" w14:textId="77777777" w:rsidR="003A4958" w:rsidRDefault="00151445" w:rsidP="00942C78">
    <w:pPr>
      <w:tabs>
        <w:tab w:val="center" w:pos="4513"/>
        <w:tab w:val="left" w:pos="7248"/>
      </w:tabs>
      <w:jc w:val="both"/>
      <w:rPr>
        <w:rFonts w:ascii="Calibri" w:eastAsia="Calibri" w:hAnsi="Calibri" w:cs="Arial"/>
      </w:rPr>
    </w:pPr>
    <w:r>
      <w:rPr>
        <w:rFonts w:ascii="Open Sans" w:hAnsi="Open Sans"/>
        <w:b/>
        <w:bCs/>
      </w:rPr>
      <w:t xml:space="preserve">Senate Estimates </w:t>
    </w:r>
    <w:r w:rsidR="00592A2E" w:rsidRPr="00592A2E">
      <w:rPr>
        <w:rFonts w:ascii="Open Sans" w:hAnsi="Open Sans"/>
        <w:b/>
        <w:bCs/>
      </w:rPr>
      <w:t xml:space="preserve">October </w:t>
    </w:r>
    <w:r>
      <w:rPr>
        <w:rFonts w:ascii="Open Sans" w:hAnsi="Open Sans"/>
        <w:b/>
        <w:bCs/>
      </w:rPr>
      <w:t xml:space="preserve">2023 / </w:t>
    </w:r>
    <w:r>
      <w:rPr>
        <w:rFonts w:ascii="Open Sans" w:hAnsi="Open Sans" w:cs="Open Sans"/>
        <w:b/>
        <w:bCs/>
        <w:color w:val="000000"/>
        <w:lang w:eastAsia="en-AU"/>
      </w:rPr>
      <w:t xml:space="preserve">Social Justice Team </w:t>
    </w:r>
    <w:r w:rsidR="00942C78">
      <w:rPr>
        <w:rFonts w:ascii="Open Sans" w:hAnsi="Open Sans" w:cs="Open Sans"/>
        <w:b/>
        <w:bCs/>
        <w:color w:val="000000"/>
        <w:lang w:eastAsia="en-AU"/>
      </w:rPr>
      <w:tab/>
    </w:r>
  </w:p>
  <w:p w14:paraId="7D1CD938" w14:textId="77777777" w:rsidR="0090400D" w:rsidRPr="00017638" w:rsidRDefault="0090400D" w:rsidP="00CB06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3A" w14:textId="77777777" w:rsidR="0090400D" w:rsidRDefault="0090400D">
    <w:pPr>
      <w:pStyle w:val="Footer"/>
    </w:pPr>
  </w:p>
  <w:p w14:paraId="7D1CD93B"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2" w14:textId="77777777" w:rsidR="00A54C0B" w:rsidRPr="00410BDD" w:rsidRDefault="00151445">
    <w:pPr>
      <w:pStyle w:val="Footer"/>
      <w:rPr>
        <w:sz w:val="24"/>
        <w:szCs w:val="24"/>
      </w:rPr>
    </w:pPr>
    <w:r>
      <w:t xml:space="preserve">       </w:t>
    </w:r>
    <w:bookmarkStart w:id="19" w:name="_Hlk135141159"/>
    <w:r w:rsidRPr="00410BDD">
      <w:rPr>
        <w:b/>
        <w:bCs/>
        <w:sz w:val="24"/>
        <w:szCs w:val="24"/>
      </w:rPr>
      <w:t>Senate Estimates</w:t>
    </w:r>
    <w:r w:rsidR="00250DAD" w:rsidRPr="00410BDD">
      <w:rPr>
        <w:b/>
        <w:bCs/>
        <w:sz w:val="24"/>
        <w:szCs w:val="24"/>
      </w:rPr>
      <w:t xml:space="preserve"> October</w:t>
    </w:r>
    <w:r w:rsidRPr="00410BDD">
      <w:rPr>
        <w:b/>
        <w:bCs/>
        <w:sz w:val="24"/>
        <w:szCs w:val="24"/>
      </w:rPr>
      <w:t xml:space="preserve"> 2023 / Children Rights Team </w:t>
    </w:r>
    <w:bookmarkEnd w:id="19"/>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3" w14:textId="77777777" w:rsidR="00A54C0B" w:rsidRPr="004C7AC5" w:rsidRDefault="00151445" w:rsidP="00272D41">
    <w:pPr>
      <w:pStyle w:val="Footer"/>
    </w:pPr>
    <w:r w:rsidRPr="004C7AC5">
      <w:rPr>
        <w:b/>
        <w:bCs/>
      </w:rPr>
      <w:t xml:space="preserve">Senate Estimates </w:t>
    </w:r>
    <w:r w:rsidR="00481759" w:rsidRPr="004C7AC5">
      <w:rPr>
        <w:b/>
        <w:bCs/>
      </w:rPr>
      <w:t>October</w:t>
    </w:r>
    <w:r w:rsidRPr="004C7AC5">
      <w:rPr>
        <w:b/>
        <w:bCs/>
      </w:rPr>
      <w:t xml:space="preserve"> 2023 / Children Rights Team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5" w14:textId="77777777" w:rsidR="00A54C0B" w:rsidRPr="00E447D8" w:rsidRDefault="00151445" w:rsidP="002E62E6">
    <w:pPr>
      <w:widowControl w:val="0"/>
      <w:tabs>
        <w:tab w:val="left" w:pos="5830"/>
      </w:tabs>
      <w:autoSpaceDE w:val="0"/>
      <w:autoSpaceDN w:val="0"/>
      <w:adjustRightInd w:val="0"/>
      <w:ind w:left="306"/>
      <w:textAlignment w:val="center"/>
      <w:rPr>
        <w:rFonts w:cs="HelveticaNeue-Light"/>
        <w:color w:val="FF0000"/>
        <w:sz w:val="10"/>
        <w:szCs w:val="10"/>
        <w:lang w:bidi="en-US"/>
      </w:rPr>
    </w:pPr>
    <w:r w:rsidRPr="00DE7DE0">
      <w:rPr>
        <w:b/>
        <w:bCs/>
      </w:rPr>
      <w:t xml:space="preserve">Senate Estimates </w:t>
    </w:r>
    <w:r w:rsidR="005524F1" w:rsidRPr="005524F1">
      <w:rPr>
        <w:b/>
        <w:bCs/>
      </w:rPr>
      <w:t xml:space="preserve">May 2023 </w:t>
    </w:r>
    <w:r w:rsidR="00C6152C">
      <w:rPr>
        <w:b/>
        <w:bCs/>
      </w:rPr>
      <w:t xml:space="preserve">/ </w:t>
    </w:r>
    <w:r w:rsidR="005524F1" w:rsidRPr="005524F1">
      <w:rPr>
        <w:b/>
        <w:bCs/>
      </w:rPr>
      <w:t>C</w:t>
    </w:r>
    <w:r w:rsidR="00C6152C">
      <w:rPr>
        <w:b/>
        <w:bCs/>
      </w:rPr>
      <w:t xml:space="preserve">hildren </w:t>
    </w:r>
    <w:r w:rsidR="005524F1" w:rsidRPr="005524F1">
      <w:rPr>
        <w:b/>
        <w:bCs/>
      </w:rPr>
      <w:t>R</w:t>
    </w:r>
    <w:r w:rsidR="00C6152C">
      <w:rPr>
        <w:b/>
        <w:bCs/>
      </w:rPr>
      <w:t xml:space="preserve">ights </w:t>
    </w:r>
    <w:r w:rsidR="005524F1" w:rsidRPr="005524F1">
      <w:rPr>
        <w:b/>
        <w:bCs/>
      </w:rPr>
      <w:t>T</w:t>
    </w:r>
    <w:r w:rsidR="00C6152C">
      <w:rPr>
        <w:b/>
        <w:bCs/>
      </w:rPr>
      <w:t xml:space="preserve">eam </w:t>
    </w:r>
    <w:r w:rsidR="005524F1" w:rsidRPr="005524F1">
      <w:rPr>
        <w:b/>
        <w:bCs/>
      </w:rPr>
      <w:t xml:space="preserve">/ Susan Nicolson </w:t>
    </w:r>
  </w:p>
  <w:p w14:paraId="7D1CD946" w14:textId="77777777" w:rsidR="000A63D0" w:rsidRPr="00DE7DE0" w:rsidRDefault="000A63D0" w:rsidP="000A63D0">
    <w:pPr>
      <w:pStyle w:val="NoSpacing"/>
      <w:jc w:val="center"/>
      <w:rPr>
        <w:b/>
        <w:bCs/>
        <w:szCs w:val="24"/>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D"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4E"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F" w14:textId="77777777" w:rsidR="00D27C35" w:rsidRPr="00D27C35" w:rsidRDefault="00D27C35">
    <w:pPr>
      <w:pStyle w:val="Footer"/>
      <w:jc w:val="right"/>
      <w:rPr>
        <w:rFonts w:ascii="Open Sans" w:hAnsi="Open Sans" w:cs="Open Sans"/>
        <w:sz w:val="18"/>
        <w:szCs w:val="18"/>
      </w:rPr>
    </w:pPr>
  </w:p>
  <w:p w14:paraId="7D1CD950" w14:textId="77777777" w:rsidR="0090400D" w:rsidRPr="00017638" w:rsidRDefault="00151445" w:rsidP="00A45CC1">
    <w:pPr>
      <w:tabs>
        <w:tab w:val="center" w:pos="4513"/>
        <w:tab w:val="right" w:pos="9026"/>
      </w:tabs>
      <w:jc w:val="both"/>
    </w:pPr>
    <w:r w:rsidRPr="005E5437">
      <w:rPr>
        <w:rFonts w:ascii="Open Sans" w:hAnsi="Open Sans"/>
        <w:b/>
        <w:bCs/>
      </w:rPr>
      <w:t xml:space="preserve">Senate Estimates </w:t>
    </w:r>
    <w:r w:rsidR="00FE2A5C">
      <w:rPr>
        <w:rFonts w:ascii="Open Sans" w:hAnsi="Open Sans"/>
        <w:b/>
        <w:bCs/>
      </w:rPr>
      <w:t>October</w:t>
    </w:r>
    <w:r w:rsidR="00FE2A5C" w:rsidRPr="005E5437">
      <w:rPr>
        <w:rFonts w:ascii="Open Sans" w:hAnsi="Open Sans"/>
        <w:b/>
        <w:bCs/>
      </w:rPr>
      <w:t xml:space="preserve"> </w:t>
    </w:r>
    <w:r w:rsidRPr="005E5437">
      <w:rPr>
        <w:rFonts w:ascii="Open Sans" w:hAnsi="Open Sans"/>
        <w:b/>
        <w:bCs/>
      </w:rPr>
      <w:t>2023</w:t>
    </w:r>
    <w:r w:rsidR="00253F7B">
      <w:rPr>
        <w:rFonts w:ascii="Open Sans" w:hAnsi="Open Sans"/>
        <w:b/>
        <w:bCs/>
      </w:rPr>
      <w:t xml:space="preserve"> </w:t>
    </w:r>
    <w:r w:rsidRPr="005E5437">
      <w:rPr>
        <w:rFonts w:ascii="Open Sans" w:hAnsi="Open Sans"/>
        <w:b/>
        <w:bCs/>
      </w:rPr>
      <w:t xml:space="preserve">/ </w:t>
    </w:r>
    <w:r w:rsidR="00A45CC1">
      <w:rPr>
        <w:rFonts w:ascii="Open Sans" w:hAnsi="Open Sans" w:cs="Open Sans"/>
        <w:b/>
        <w:bCs/>
        <w:color w:val="000000"/>
        <w:lang w:eastAsia="en-AU"/>
      </w:rPr>
      <w:t>Sec</w:t>
    </w:r>
    <w:r w:rsidR="008E3FB6">
      <w:rPr>
        <w:rFonts w:ascii="Open Sans" w:hAnsi="Open Sans" w:cs="Open Sans"/>
        <w:b/>
        <w:bCs/>
        <w:color w:val="000000"/>
        <w:lang w:eastAsia="en-AU"/>
      </w:rPr>
      <w:t xml:space="preserve">urity Group Partnerships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2" w14:textId="77777777" w:rsidR="0090400D" w:rsidRDefault="0090400D">
    <w:pPr>
      <w:pStyle w:val="Footer"/>
    </w:pPr>
  </w:p>
  <w:p w14:paraId="7D1CD953"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6" w14:textId="77777777" w:rsidR="005676B4" w:rsidRDefault="005676B4" w:rsidP="005676B4">
    <w:pPr>
      <w:pStyle w:val="Footer"/>
      <w:jc w:val="both"/>
    </w:pPr>
  </w:p>
  <w:p w14:paraId="7D1CD957" w14:textId="77777777" w:rsidR="005676B4" w:rsidRPr="00806C23" w:rsidRDefault="00151445" w:rsidP="005676B4">
    <w:pPr>
      <w:pStyle w:val="Footer"/>
      <w:jc w:val="both"/>
      <w:rPr>
        <w:b/>
        <w:bCs/>
      </w:rPr>
    </w:pPr>
    <w:r>
      <w:rPr>
        <w:b/>
        <w:bCs/>
      </w:rPr>
      <w:t>October</w:t>
    </w:r>
    <w:r w:rsidRPr="00806C23">
      <w:rPr>
        <w:b/>
        <w:bCs/>
      </w:rPr>
      <w:t xml:space="preserve"> Senate Estimates 2023 / </w:t>
    </w:r>
    <w:r w:rsidRPr="00806C23">
      <w:rPr>
        <w:rFonts w:cs="Open Sans"/>
        <w:b/>
        <w:bCs/>
        <w:color w:val="000000"/>
        <w:lang w:eastAsia="en-AU"/>
      </w:rPr>
      <w:t xml:space="preserve">Age Discrimination Team </w:t>
    </w:r>
  </w:p>
  <w:p w14:paraId="7D1CD958" w14:textId="77777777" w:rsidR="00A54C0B" w:rsidRDefault="00A54C0B">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9" w14:textId="77777777" w:rsidR="000B08AD" w:rsidRPr="00806C23" w:rsidRDefault="00151445" w:rsidP="000B08AD">
    <w:pPr>
      <w:pStyle w:val="Footer"/>
      <w:jc w:val="both"/>
      <w:rPr>
        <w:b/>
        <w:bCs/>
      </w:rPr>
    </w:pPr>
    <w:r>
      <w:rPr>
        <w:b/>
        <w:bCs/>
      </w:rPr>
      <w:t>October</w:t>
    </w:r>
    <w:r w:rsidRPr="00806C23">
      <w:rPr>
        <w:b/>
        <w:bCs/>
      </w:rPr>
      <w:t xml:space="preserve"> Senate Estimates 2023 / </w:t>
    </w:r>
    <w:r w:rsidRPr="00806C23">
      <w:rPr>
        <w:rFonts w:cs="Open Sans"/>
        <w:b/>
        <w:bCs/>
        <w:color w:val="000000"/>
        <w:lang w:eastAsia="en-AU"/>
      </w:rPr>
      <w:t xml:space="preserve">Age Discrimination Team </w:t>
    </w:r>
  </w:p>
  <w:p w14:paraId="7D1CD95A" w14:textId="77777777" w:rsidR="00A54C0B" w:rsidRPr="000B08AD" w:rsidRDefault="00A54C0B" w:rsidP="000B08AD">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C" w14:textId="77777777" w:rsidR="00806C23" w:rsidRPr="00806C23" w:rsidRDefault="00151445" w:rsidP="00806C23">
    <w:pPr>
      <w:pStyle w:val="Footer"/>
      <w:jc w:val="both"/>
      <w:rPr>
        <w:b/>
        <w:bCs/>
      </w:rPr>
    </w:pPr>
    <w:bookmarkStart w:id="33" w:name="_Hlk134455972"/>
    <w:r w:rsidRPr="00806C23">
      <w:rPr>
        <w:b/>
        <w:bCs/>
      </w:rPr>
      <w:t xml:space="preserve">Senate Estimates </w:t>
    </w:r>
    <w:r w:rsidR="00142A47">
      <w:rPr>
        <w:b/>
        <w:bCs/>
      </w:rPr>
      <w:t>October</w:t>
    </w:r>
    <w:r w:rsidR="00142A47" w:rsidRPr="00806C23">
      <w:rPr>
        <w:b/>
        <w:bCs/>
      </w:rPr>
      <w:t xml:space="preserve"> </w:t>
    </w:r>
    <w:r w:rsidRPr="00806C23">
      <w:rPr>
        <w:b/>
        <w:bCs/>
      </w:rPr>
      <w:t xml:space="preserve">2023 / </w:t>
    </w:r>
    <w:r w:rsidRPr="00806C23">
      <w:rPr>
        <w:rFonts w:cs="Open Sans"/>
        <w:b/>
        <w:bCs/>
        <w:color w:val="000000"/>
        <w:lang w:eastAsia="en-AU"/>
      </w:rPr>
      <w:t xml:space="preserve">Age Discrimination Team </w:t>
    </w:r>
  </w:p>
  <w:bookmarkEnd w:id="33"/>
  <w:p w14:paraId="7D1CD95D" w14:textId="77777777" w:rsidR="000A63D0" w:rsidRPr="00DE7DE0" w:rsidRDefault="000A63D0" w:rsidP="000A63D0">
    <w:pPr>
      <w:pStyle w:val="NoSpacing"/>
      <w:jc w:val="center"/>
      <w:rPr>
        <w:b/>
        <w:bCs/>
        <w:szCs w:val="24"/>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64"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65"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2549667"/>
      <w:docPartObj>
        <w:docPartGallery w:val="Page Numbers (Bottom of Page)"/>
        <w:docPartUnique/>
      </w:docPartObj>
    </w:sdtPr>
    <w:sdtEndPr>
      <w:rPr>
        <w:rFonts w:ascii="Open Sans" w:hAnsi="Open Sans" w:cs="Open Sans"/>
        <w:noProof/>
        <w:sz w:val="18"/>
        <w:szCs w:val="18"/>
      </w:rPr>
    </w:sdtEndPr>
    <w:sdtContent>
      <w:p w14:paraId="7D1CD966" w14:textId="77777777" w:rsidR="00D27C35" w:rsidRPr="00D27C35" w:rsidRDefault="00151445">
        <w:pPr>
          <w:pStyle w:val="Footer"/>
          <w:jc w:val="right"/>
          <w:rPr>
            <w:rFonts w:ascii="Open Sans" w:hAnsi="Open Sans" w:cs="Open Sans"/>
            <w:sz w:val="18"/>
            <w:szCs w:val="18"/>
          </w:rPr>
        </w:pPr>
        <w:r w:rsidRPr="00D27C35">
          <w:rPr>
            <w:rFonts w:ascii="Open Sans" w:hAnsi="Open Sans" w:cs="Open Sans"/>
            <w:sz w:val="18"/>
            <w:szCs w:val="18"/>
          </w:rPr>
          <w:fldChar w:fldCharType="begin"/>
        </w:r>
        <w:r w:rsidRPr="00D27C35">
          <w:rPr>
            <w:rFonts w:ascii="Open Sans" w:hAnsi="Open Sans" w:cs="Open Sans"/>
            <w:sz w:val="18"/>
            <w:szCs w:val="18"/>
          </w:rPr>
          <w:instrText xml:space="preserve"> PAGE   \* MERGEFORMAT </w:instrText>
        </w:r>
        <w:r w:rsidRPr="00D27C35">
          <w:rPr>
            <w:rFonts w:ascii="Open Sans" w:hAnsi="Open Sans" w:cs="Open Sans"/>
            <w:sz w:val="18"/>
            <w:szCs w:val="18"/>
          </w:rPr>
          <w:fldChar w:fldCharType="separate"/>
        </w:r>
        <w:r w:rsidRPr="00D27C35">
          <w:rPr>
            <w:rFonts w:ascii="Open Sans" w:hAnsi="Open Sans" w:cs="Open Sans"/>
            <w:noProof/>
            <w:sz w:val="18"/>
            <w:szCs w:val="18"/>
          </w:rPr>
          <w:t>41</w:t>
        </w:r>
        <w:r w:rsidRPr="00D27C35">
          <w:rPr>
            <w:rFonts w:ascii="Open Sans" w:hAnsi="Open Sans" w:cs="Open Sans"/>
            <w:noProof/>
            <w:sz w:val="18"/>
            <w:szCs w:val="18"/>
          </w:rPr>
          <w:fldChar w:fldCharType="end"/>
        </w:r>
      </w:p>
    </w:sdtContent>
  </w:sdt>
  <w:p w14:paraId="7D1CD967" w14:textId="77777777" w:rsidR="0090400D" w:rsidRPr="00017638" w:rsidRDefault="00151445" w:rsidP="00376019">
    <w:pPr>
      <w:tabs>
        <w:tab w:val="center" w:pos="4513"/>
        <w:tab w:val="right" w:pos="9026"/>
      </w:tabs>
    </w:pPr>
    <w:r w:rsidRPr="00A853BC">
      <w:rPr>
        <w:rFonts w:ascii="Open Sans" w:hAnsi="Open Sans"/>
        <w:b/>
        <w:bCs/>
      </w:rPr>
      <w:t>Senate Estimates</w:t>
    </w:r>
    <w:r w:rsidR="00D11255">
      <w:rPr>
        <w:rFonts w:ascii="Open Sans" w:hAnsi="Open Sans"/>
        <w:b/>
        <w:bCs/>
      </w:rPr>
      <w:t xml:space="preserve"> October</w:t>
    </w:r>
    <w:r w:rsidRPr="00A853BC">
      <w:rPr>
        <w:rFonts w:ascii="Open Sans" w:hAnsi="Open Sans"/>
        <w:b/>
        <w:bCs/>
      </w:rPr>
      <w:t xml:space="preserve"> 2023/ </w:t>
    </w:r>
    <w:r>
      <w:rPr>
        <w:rFonts w:ascii="Open Sans" w:hAnsi="Open Sans"/>
        <w:b/>
        <w:bCs/>
      </w:rPr>
      <w:t xml:space="preserve">Disability Rights Team </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69" w14:textId="77777777" w:rsidR="0090400D" w:rsidRDefault="0090400D">
    <w:pPr>
      <w:pStyle w:val="Footer"/>
    </w:pPr>
  </w:p>
  <w:p w14:paraId="7D1CD96A"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1"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72"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3" w14:textId="77777777" w:rsidR="003E50C5" w:rsidRDefault="00151445" w:rsidP="003E50C5">
    <w:pPr>
      <w:pStyle w:val="Footer"/>
      <w:jc w:val="both"/>
      <w:rPr>
        <w:rFonts w:ascii="Open Sans" w:eastAsia="Times New Roman" w:hAnsi="Open Sans" w:cs="Times New Roman"/>
        <w:b/>
        <w:bCs/>
      </w:rPr>
    </w:pPr>
    <w:r>
      <w:rPr>
        <w:rFonts w:ascii="Open Sans" w:eastAsia="Times New Roman" w:hAnsi="Open Sans" w:cs="Times New Roman"/>
        <w:b/>
        <w:bCs/>
      </w:rPr>
      <w:t xml:space="preserve">Senate Estimates </w:t>
    </w:r>
    <w:r w:rsidR="00AB6AB9">
      <w:rPr>
        <w:rFonts w:ascii="Open Sans" w:eastAsia="Times New Roman" w:hAnsi="Open Sans" w:cs="Times New Roman"/>
        <w:b/>
        <w:bCs/>
      </w:rPr>
      <w:t xml:space="preserve">October </w:t>
    </w:r>
    <w:r>
      <w:rPr>
        <w:rFonts w:ascii="Open Sans" w:eastAsia="Times New Roman" w:hAnsi="Open Sans" w:cs="Times New Roman"/>
        <w:b/>
        <w:bCs/>
      </w:rPr>
      <w:t xml:space="preserve">2023/ </w:t>
    </w:r>
    <w:r>
      <w:rPr>
        <w:rFonts w:ascii="Open Sans" w:eastAsia="Times New Roman" w:hAnsi="Open Sans" w:cs="Open Sans"/>
        <w:b/>
        <w:bCs/>
        <w:color w:val="000000"/>
        <w:lang w:eastAsia="en-AU"/>
      </w:rPr>
      <w:t xml:space="preserve">Human Rights Scrutiny Team </w:t>
    </w:r>
  </w:p>
  <w:p w14:paraId="7D1CD974" w14:textId="77777777" w:rsidR="0090400D" w:rsidRPr="00017638" w:rsidRDefault="0090400D" w:rsidP="00CB0644">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6" w14:textId="77777777" w:rsidR="0090400D" w:rsidRDefault="0090400D">
    <w:pPr>
      <w:pStyle w:val="Footer"/>
    </w:pPr>
  </w:p>
  <w:p w14:paraId="7D1CD977"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E"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7F"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eastAsiaTheme="minorHAnsi" w:hAnsiTheme="minorHAnsi" w:cstheme="minorBidi"/>
        <w:sz w:val="22"/>
        <w:szCs w:val="22"/>
        <w:lang w:val="en-AU"/>
      </w:rPr>
      <w:id w:val="41079480"/>
      <w:docPartObj>
        <w:docPartGallery w:val="Page Numbers (Bottom of Page)"/>
        <w:docPartUnique/>
      </w:docPartObj>
    </w:sdtPr>
    <w:sdtEndPr>
      <w:rPr>
        <w:rFonts w:ascii="Open Sans" w:hAnsi="Open Sans" w:cs="Open Sans"/>
        <w:noProof/>
        <w:sz w:val="18"/>
        <w:szCs w:val="18"/>
      </w:rPr>
    </w:sdtEndPr>
    <w:sdtContent>
      <w:p w14:paraId="7D1CD980" w14:textId="77777777" w:rsidR="005A311C" w:rsidRPr="005A311C" w:rsidRDefault="00151445" w:rsidP="005A311C">
        <w:pPr>
          <w:tabs>
            <w:tab w:val="center" w:pos="4513"/>
            <w:tab w:val="right" w:pos="9026"/>
          </w:tabs>
          <w:jc w:val="both"/>
          <w:rPr>
            <w:rFonts w:ascii="Calibri" w:eastAsia="Calibri" w:hAnsi="Calibri" w:cs="Arial"/>
          </w:rPr>
        </w:pPr>
        <w:r w:rsidRPr="005A311C">
          <w:rPr>
            <w:rFonts w:ascii="Open Sans" w:hAnsi="Open Sans"/>
            <w:b/>
            <w:bCs/>
          </w:rPr>
          <w:t>Senate Estimates</w:t>
        </w:r>
        <w:r w:rsidR="00202D0F">
          <w:rPr>
            <w:rFonts w:ascii="Open Sans" w:hAnsi="Open Sans"/>
            <w:b/>
            <w:bCs/>
          </w:rPr>
          <w:t xml:space="preserve"> October</w:t>
        </w:r>
        <w:r w:rsidRPr="005A311C">
          <w:rPr>
            <w:rFonts w:ascii="Open Sans" w:hAnsi="Open Sans"/>
            <w:b/>
            <w:bCs/>
          </w:rPr>
          <w:t xml:space="preserve"> 2023 / </w:t>
        </w:r>
        <w:r>
          <w:rPr>
            <w:rFonts w:ascii="Open Sans" w:hAnsi="Open Sans" w:cs="Open Sans"/>
            <w:b/>
            <w:bCs/>
            <w:color w:val="000000"/>
            <w:lang w:eastAsia="en-AU"/>
          </w:rPr>
          <w:t>Race Discrimination</w:t>
        </w:r>
        <w:r w:rsidRPr="005A311C">
          <w:rPr>
            <w:rFonts w:ascii="Open Sans" w:hAnsi="Open Sans" w:cs="Open Sans"/>
            <w:b/>
            <w:bCs/>
            <w:color w:val="000000"/>
            <w:lang w:eastAsia="en-AU"/>
          </w:rPr>
          <w:t xml:space="preserve"> Team </w:t>
        </w:r>
      </w:p>
      <w:p w14:paraId="7D1CD981" w14:textId="77777777" w:rsidR="00D27C35" w:rsidRPr="00D27C35" w:rsidRDefault="00151445">
        <w:pPr>
          <w:pStyle w:val="Footer"/>
          <w:jc w:val="right"/>
          <w:rPr>
            <w:rFonts w:ascii="Open Sans" w:hAnsi="Open Sans" w:cs="Open Sans"/>
            <w:sz w:val="18"/>
            <w:szCs w:val="18"/>
          </w:rPr>
        </w:pPr>
        <w:r w:rsidRPr="00D27C35">
          <w:rPr>
            <w:rFonts w:ascii="Open Sans" w:hAnsi="Open Sans" w:cs="Open Sans"/>
            <w:sz w:val="18"/>
            <w:szCs w:val="18"/>
          </w:rPr>
          <w:fldChar w:fldCharType="begin"/>
        </w:r>
        <w:r w:rsidRPr="00D27C35">
          <w:rPr>
            <w:rFonts w:ascii="Open Sans" w:hAnsi="Open Sans" w:cs="Open Sans"/>
            <w:sz w:val="18"/>
            <w:szCs w:val="18"/>
          </w:rPr>
          <w:instrText xml:space="preserve"> PAGE   \* MERGEFORMAT </w:instrText>
        </w:r>
        <w:r w:rsidRPr="00D27C35">
          <w:rPr>
            <w:rFonts w:ascii="Open Sans" w:hAnsi="Open Sans" w:cs="Open Sans"/>
            <w:sz w:val="18"/>
            <w:szCs w:val="18"/>
          </w:rPr>
          <w:fldChar w:fldCharType="separate"/>
        </w:r>
        <w:r w:rsidRPr="00D27C35">
          <w:rPr>
            <w:rFonts w:ascii="Open Sans" w:hAnsi="Open Sans" w:cs="Open Sans"/>
            <w:noProof/>
            <w:sz w:val="18"/>
            <w:szCs w:val="18"/>
          </w:rPr>
          <w:t>53</w:t>
        </w:r>
        <w:r w:rsidRPr="00D27C35">
          <w:rPr>
            <w:rFonts w:ascii="Open Sans" w:hAnsi="Open Sans" w:cs="Open Sans"/>
            <w:noProof/>
            <w:sz w:val="18"/>
            <w:szCs w:val="18"/>
          </w:rPr>
          <w:fldChar w:fldCharType="end"/>
        </w:r>
      </w:p>
    </w:sdtContent>
  </w:sdt>
  <w:p w14:paraId="7D1CD982" w14:textId="77777777" w:rsidR="0090400D" w:rsidRPr="00017638" w:rsidRDefault="0090400D" w:rsidP="00CB0644">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84" w14:textId="77777777" w:rsidR="0090400D" w:rsidRDefault="0090400D">
    <w:pPr>
      <w:pStyle w:val="Footer"/>
    </w:pPr>
  </w:p>
  <w:p w14:paraId="7D1CD985"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8C"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8D"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eastAsiaTheme="minorHAnsi" w:hAnsiTheme="minorHAnsi" w:cstheme="minorBidi"/>
        <w:sz w:val="22"/>
        <w:szCs w:val="22"/>
        <w:lang w:val="en-AU"/>
      </w:rPr>
      <w:id w:val="1015258272"/>
      <w:docPartObj>
        <w:docPartGallery w:val="Page Numbers (Bottom of Page)"/>
        <w:docPartUnique/>
      </w:docPartObj>
    </w:sdtPr>
    <w:sdtEndPr>
      <w:rPr>
        <w:rFonts w:ascii="Open Sans" w:hAnsi="Open Sans" w:cs="Open Sans"/>
        <w:noProof/>
        <w:sz w:val="18"/>
        <w:szCs w:val="18"/>
      </w:rPr>
    </w:sdtEndPr>
    <w:sdtContent>
      <w:p w14:paraId="7D1CD98E" w14:textId="77777777" w:rsidR="00FB1CA5" w:rsidRPr="004E4328" w:rsidRDefault="00151445" w:rsidP="00FB1CA5">
        <w:pPr>
          <w:tabs>
            <w:tab w:val="center" w:pos="4513"/>
            <w:tab w:val="right" w:pos="9026"/>
          </w:tabs>
          <w:jc w:val="both"/>
          <w:rPr>
            <w:rFonts w:ascii="Calibri" w:eastAsia="Calibri" w:hAnsi="Calibri" w:cs="Arial"/>
          </w:rPr>
        </w:pPr>
        <w:r w:rsidRPr="004E4328">
          <w:rPr>
            <w:rFonts w:ascii="Open Sans" w:hAnsi="Open Sans"/>
            <w:b/>
            <w:bCs/>
          </w:rPr>
          <w:t xml:space="preserve">Senate Estimates </w:t>
        </w:r>
        <w:r w:rsidR="00400F64">
          <w:rPr>
            <w:rFonts w:ascii="Open Sans" w:hAnsi="Open Sans"/>
            <w:b/>
            <w:bCs/>
          </w:rPr>
          <w:t xml:space="preserve">October </w:t>
        </w:r>
        <w:r w:rsidRPr="004E4328">
          <w:rPr>
            <w:rFonts w:ascii="Open Sans" w:hAnsi="Open Sans"/>
            <w:b/>
            <w:bCs/>
          </w:rPr>
          <w:t xml:space="preserve">2023 / </w:t>
        </w:r>
        <w:r>
          <w:rPr>
            <w:rFonts w:ascii="Open Sans" w:hAnsi="Open Sans" w:cs="Open Sans"/>
            <w:b/>
            <w:bCs/>
            <w:color w:val="000000"/>
            <w:lang w:eastAsia="en-AU"/>
          </w:rPr>
          <w:t>Sex Discrimination</w:t>
        </w:r>
        <w:r w:rsidRPr="004E4328">
          <w:rPr>
            <w:rFonts w:ascii="Open Sans" w:hAnsi="Open Sans" w:cs="Open Sans"/>
            <w:b/>
            <w:bCs/>
            <w:color w:val="000000"/>
            <w:lang w:eastAsia="en-AU"/>
          </w:rPr>
          <w:t xml:space="preserve"> Team </w:t>
        </w:r>
      </w:p>
      <w:p w14:paraId="7D1CD98F" w14:textId="77777777" w:rsidR="00D27C35" w:rsidRPr="00D27C35" w:rsidRDefault="00151445">
        <w:pPr>
          <w:pStyle w:val="Footer"/>
          <w:jc w:val="right"/>
          <w:rPr>
            <w:rFonts w:ascii="Open Sans" w:hAnsi="Open Sans" w:cs="Open Sans"/>
            <w:sz w:val="18"/>
            <w:szCs w:val="18"/>
          </w:rPr>
        </w:pPr>
      </w:p>
    </w:sdtContent>
  </w:sdt>
  <w:p w14:paraId="7D1CD990" w14:textId="77777777" w:rsidR="0090400D" w:rsidRPr="00017638" w:rsidRDefault="0090400D" w:rsidP="00CB0644">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2" w14:textId="77777777" w:rsidR="0090400D" w:rsidRDefault="0090400D">
    <w:pPr>
      <w:pStyle w:val="Footer"/>
    </w:pPr>
  </w:p>
  <w:p w14:paraId="7D1CD993"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5" w14:textId="77777777" w:rsidR="00A853BC" w:rsidRPr="00A853BC" w:rsidRDefault="00151445" w:rsidP="00A853BC">
    <w:pPr>
      <w:tabs>
        <w:tab w:val="center" w:pos="4513"/>
        <w:tab w:val="right" w:pos="9026"/>
      </w:tabs>
      <w:rPr>
        <w:rFonts w:ascii="Open Sans" w:hAnsi="Open Sans"/>
        <w:b/>
        <w:bCs/>
      </w:rPr>
    </w:pPr>
    <w:r w:rsidRPr="00A853BC">
      <w:rPr>
        <w:rFonts w:ascii="Open Sans" w:hAnsi="Open Sans"/>
        <w:b/>
        <w:bCs/>
      </w:rPr>
      <w:t xml:space="preserve">Senate Estimates </w:t>
    </w:r>
    <w:r w:rsidR="00AA725D">
      <w:rPr>
        <w:rFonts w:ascii="Open Sans" w:hAnsi="Open Sans"/>
        <w:b/>
        <w:bCs/>
      </w:rPr>
      <w:t xml:space="preserve">October </w:t>
    </w:r>
    <w:r w:rsidRPr="00A853BC">
      <w:rPr>
        <w:rFonts w:ascii="Open Sans" w:hAnsi="Open Sans"/>
        <w:b/>
        <w:bCs/>
      </w:rPr>
      <w:t>2023/ Investigation &amp; Conciliation Section</w:t>
    </w:r>
  </w:p>
  <w:p w14:paraId="7D1CD996" w14:textId="77777777" w:rsidR="00A853BC" w:rsidRDefault="00A853BC">
    <w:pPr>
      <w:pStyle w:val="Foote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D" w14:textId="77777777" w:rsidR="00A54C0B" w:rsidRDefault="00151445">
    <w:pPr>
      <w:pStyle w:val="Footer"/>
    </w:pPr>
    <w:r w:rsidRPr="00017638">
      <w:fldChar w:fldCharType="begin"/>
    </w:r>
    <w:r>
      <w:instrText xml:space="preserve"> PAGE   \* MERGEFORMAT </w:instrText>
    </w:r>
    <w:r w:rsidRPr="00017638">
      <w:fldChar w:fldCharType="separate"/>
    </w:r>
    <w:r w:rsidR="00C752B5">
      <w:rPr>
        <w:noProof/>
      </w:rPr>
      <w:t>2</w:t>
    </w:r>
    <w:r w:rsidRPr="00017638">
      <w:fldChar w:fldCharType="end"/>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E" w14:textId="77777777" w:rsidR="00B61C54" w:rsidRPr="00E47BDC" w:rsidRDefault="00151445" w:rsidP="00B61C54">
    <w:pPr>
      <w:pStyle w:val="Footer"/>
      <w:jc w:val="both"/>
      <w:rPr>
        <w:b/>
        <w:bCs/>
      </w:rPr>
    </w:pPr>
    <w:r>
      <w:rPr>
        <w:b/>
        <w:bCs/>
      </w:rPr>
      <w:t xml:space="preserve">Senate </w:t>
    </w:r>
    <w:r w:rsidRPr="00E47BDC">
      <w:rPr>
        <w:b/>
        <w:bCs/>
      </w:rPr>
      <w:t>Estimates</w:t>
    </w:r>
    <w:r w:rsidR="00220E6F">
      <w:rPr>
        <w:b/>
        <w:bCs/>
      </w:rPr>
      <w:t xml:space="preserve"> October</w:t>
    </w:r>
    <w:r w:rsidRPr="00E47BDC">
      <w:rPr>
        <w:b/>
        <w:bCs/>
      </w:rPr>
      <w:t xml:space="preserve"> 2023/ </w:t>
    </w:r>
    <w:r w:rsidRPr="00E47BDC">
      <w:rPr>
        <w:rFonts w:cs="Open Sans"/>
        <w:b/>
        <w:bCs/>
        <w:color w:val="000000"/>
        <w:lang w:eastAsia="en-AU"/>
      </w:rPr>
      <w:t xml:space="preserve">Workplace and Community Education </w:t>
    </w:r>
  </w:p>
  <w:p w14:paraId="7D1CD99F" w14:textId="77777777" w:rsidR="00A54C0B" w:rsidRPr="00017638" w:rsidRDefault="00151445" w:rsidP="00F12056">
    <w:pPr>
      <w:pStyle w:val="Footer"/>
      <w:jc w:val="right"/>
    </w:pPr>
    <w:r w:rsidRPr="00017638">
      <w:fldChar w:fldCharType="begin"/>
    </w:r>
    <w:r w:rsidRPr="00017638">
      <w:instrText xml:space="preserve"> PAGE   \* MERGEFORMAT </w:instrText>
    </w:r>
    <w:r w:rsidRPr="00017638">
      <w:fldChar w:fldCharType="separate"/>
    </w:r>
    <w:r w:rsidR="00C752B5">
      <w:rPr>
        <w:noProof/>
      </w:rPr>
      <w:t>79</w:t>
    </w:r>
    <w:r w:rsidRPr="00017638">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1" w14:textId="77777777" w:rsidR="00B61C54" w:rsidRPr="00E47BDC" w:rsidRDefault="00151445" w:rsidP="00B61C54">
    <w:pPr>
      <w:pStyle w:val="Footer"/>
      <w:jc w:val="both"/>
      <w:rPr>
        <w:b/>
        <w:bCs/>
      </w:rPr>
    </w:pPr>
    <w:r w:rsidRPr="00E47BDC">
      <w:rPr>
        <w:b/>
        <w:bCs/>
      </w:rPr>
      <w:t xml:space="preserve">February </w:t>
    </w:r>
    <w:r>
      <w:rPr>
        <w:b/>
        <w:bCs/>
      </w:rPr>
      <w:t xml:space="preserve">Senate </w:t>
    </w:r>
    <w:r w:rsidRPr="00E47BDC">
      <w:rPr>
        <w:b/>
        <w:bCs/>
      </w:rPr>
      <w:t xml:space="preserve">Estimates 2023/ </w:t>
    </w:r>
    <w:r w:rsidRPr="00E47BDC">
      <w:rPr>
        <w:rFonts w:cs="Open Sans"/>
        <w:b/>
        <w:bCs/>
        <w:color w:val="000000"/>
        <w:lang w:eastAsia="en-AU"/>
      </w:rPr>
      <w:t xml:space="preserve">Workplace and </w:t>
    </w:r>
    <w:r w:rsidRPr="00E47BDC">
      <w:rPr>
        <w:rFonts w:cs="Open Sans"/>
        <w:b/>
        <w:bCs/>
        <w:color w:val="000000"/>
        <w:lang w:eastAsia="en-AU"/>
      </w:rPr>
      <w:t>Community Education/</w:t>
    </w:r>
    <w:r>
      <w:rPr>
        <w:rFonts w:cs="Open Sans"/>
        <w:b/>
        <w:bCs/>
        <w:color w:val="000000"/>
        <w:lang w:eastAsia="en-AU"/>
      </w:rPr>
      <w:t xml:space="preserve"> </w:t>
    </w:r>
    <w:r w:rsidRPr="00E47BDC">
      <w:rPr>
        <w:rFonts w:cs="Open Sans"/>
        <w:b/>
        <w:bCs/>
        <w:color w:val="000000"/>
        <w:lang w:eastAsia="en-AU"/>
      </w:rPr>
      <w:t xml:space="preserve">Helen Sowey </w:t>
    </w:r>
  </w:p>
  <w:p w14:paraId="7D1CD9A2" w14:textId="77777777" w:rsidR="000A63D0" w:rsidRPr="00DE7DE0" w:rsidRDefault="000A63D0" w:rsidP="000A63D0">
    <w:pPr>
      <w:pStyle w:val="NoSpacing"/>
      <w:jc w:val="center"/>
      <w:rPr>
        <w:b/>
        <w:bCs/>
        <w:szCs w:val="24"/>
      </w:rP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6" w14:textId="77777777" w:rsidR="00C17E16" w:rsidRDefault="00C17E16" w:rsidP="00C17E16">
    <w:pPr>
      <w:widowControl w:val="0"/>
      <w:tabs>
        <w:tab w:val="left" w:pos="5830"/>
      </w:tabs>
      <w:autoSpaceDE w:val="0"/>
      <w:autoSpaceDN w:val="0"/>
      <w:adjustRightInd w:val="0"/>
      <w:ind w:left="306"/>
      <w:textAlignment w:val="center"/>
      <w:rPr>
        <w:b/>
        <w:bCs/>
      </w:rPr>
    </w:pPr>
  </w:p>
  <w:p w14:paraId="7D1CD9A7" w14:textId="77777777" w:rsidR="00C17E16" w:rsidRPr="00E447D8" w:rsidRDefault="00151445" w:rsidP="00C17E16">
    <w:pPr>
      <w:widowControl w:val="0"/>
      <w:tabs>
        <w:tab w:val="left" w:pos="5830"/>
      </w:tabs>
      <w:autoSpaceDE w:val="0"/>
      <w:autoSpaceDN w:val="0"/>
      <w:adjustRightInd w:val="0"/>
      <w:ind w:left="306"/>
      <w:textAlignment w:val="center"/>
      <w:rPr>
        <w:rFonts w:cs="HelveticaNeue-Light"/>
        <w:color w:val="FF0000"/>
        <w:sz w:val="10"/>
        <w:szCs w:val="10"/>
        <w:lang w:bidi="en-US"/>
      </w:rPr>
    </w:pPr>
    <w:r w:rsidRPr="00DE7DE0">
      <w:rPr>
        <w:b/>
        <w:bCs/>
      </w:rPr>
      <w:t xml:space="preserve">Senate Estimates </w:t>
    </w:r>
    <w:r w:rsidRPr="00454E02">
      <w:rPr>
        <w:b/>
        <w:bCs/>
      </w:rPr>
      <w:t>October 2023/ Legal</w:t>
    </w:r>
  </w:p>
  <w:p w14:paraId="7D1CD9A8" w14:textId="77777777" w:rsidR="00A54C0B" w:rsidRPr="00C17E16" w:rsidRDefault="00A54C0B" w:rsidP="00C17E16">
    <w:pPr>
      <w:pStyle w:val="Footer"/>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9" w14:textId="77777777" w:rsidR="006E0A95" w:rsidRPr="00E447D8" w:rsidRDefault="00151445" w:rsidP="006E0A95">
    <w:pPr>
      <w:widowControl w:val="0"/>
      <w:tabs>
        <w:tab w:val="left" w:pos="5830"/>
      </w:tabs>
      <w:autoSpaceDE w:val="0"/>
      <w:autoSpaceDN w:val="0"/>
      <w:adjustRightInd w:val="0"/>
      <w:ind w:left="306"/>
      <w:textAlignment w:val="center"/>
      <w:rPr>
        <w:rFonts w:cs="HelveticaNeue-Light"/>
        <w:color w:val="FF0000"/>
        <w:sz w:val="10"/>
        <w:szCs w:val="10"/>
        <w:lang w:bidi="en-US"/>
      </w:rPr>
    </w:pPr>
    <w:r w:rsidRPr="00DE7DE0">
      <w:rPr>
        <w:b/>
        <w:bCs/>
      </w:rPr>
      <w:t xml:space="preserve">Senate Estimates </w:t>
    </w:r>
    <w:r w:rsidRPr="00454E02">
      <w:rPr>
        <w:b/>
        <w:bCs/>
      </w:rPr>
      <w:t>October 2023/ Legal</w:t>
    </w:r>
  </w:p>
  <w:p w14:paraId="7D1CD9AA" w14:textId="77777777" w:rsidR="00A54C0B" w:rsidRPr="00017638" w:rsidRDefault="00A54C0B" w:rsidP="00F12056">
    <w:pPr>
      <w:pStyle w:val="Footer"/>
      <w:jc w:val="right"/>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C" w14:textId="77777777" w:rsidR="00A54C0B" w:rsidRPr="00E447D8" w:rsidRDefault="00151445" w:rsidP="002E62E6">
    <w:pPr>
      <w:widowControl w:val="0"/>
      <w:tabs>
        <w:tab w:val="left" w:pos="5830"/>
      </w:tabs>
      <w:autoSpaceDE w:val="0"/>
      <w:autoSpaceDN w:val="0"/>
      <w:adjustRightInd w:val="0"/>
      <w:ind w:left="306"/>
      <w:textAlignment w:val="center"/>
      <w:rPr>
        <w:rFonts w:cs="HelveticaNeue-Light"/>
        <w:color w:val="FF0000"/>
        <w:sz w:val="10"/>
        <w:szCs w:val="10"/>
        <w:lang w:bidi="en-US"/>
      </w:rPr>
    </w:pPr>
    <w:r w:rsidRPr="00DE7DE0">
      <w:rPr>
        <w:b/>
        <w:bCs/>
      </w:rPr>
      <w:t xml:space="preserve">Senate Estimates </w:t>
    </w:r>
    <w:r w:rsidR="00842D04" w:rsidRPr="00454E02">
      <w:rPr>
        <w:b/>
        <w:bCs/>
      </w:rPr>
      <w:t>October 2023</w:t>
    </w:r>
    <w:r w:rsidR="00E447D8" w:rsidRPr="00454E02">
      <w:rPr>
        <w:b/>
        <w:bCs/>
      </w:rPr>
      <w:t xml:space="preserve">/ </w:t>
    </w:r>
    <w:r w:rsidR="00842D04" w:rsidRPr="00454E02">
      <w:rPr>
        <w:b/>
        <w:bCs/>
      </w:rPr>
      <w:t>Legal</w:t>
    </w:r>
  </w:p>
  <w:p w14:paraId="7D1CD9AD" w14:textId="77777777" w:rsidR="000A63D0" w:rsidRPr="00DE7DE0" w:rsidRDefault="000A63D0" w:rsidP="000A63D0">
    <w:pPr>
      <w:pStyle w:val="NoSpacing"/>
      <w:jc w:val="center"/>
      <w:rPr>
        <w:b/>
        <w:bCs/>
        <w:szCs w:val="24"/>
      </w:rPr>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B4" w14:textId="77777777" w:rsidR="0090400D"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 xml:space="preserve">Senate Estimates </w:t>
    </w:r>
    <w:r>
      <w:rPr>
        <w:b/>
        <w:bCs/>
      </w:rPr>
      <w:t>October 2022</w:t>
    </w:r>
  </w:p>
  <w:p w14:paraId="7D1CD9B5" w14:textId="77777777" w:rsidR="0090400D"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7634125"/>
      <w:docPartObj>
        <w:docPartGallery w:val="Page Numbers (Bottom of Page)"/>
        <w:docPartUnique/>
      </w:docPartObj>
    </w:sdtPr>
    <w:sdtEndPr>
      <w:rPr>
        <w:rFonts w:ascii="Open Sans" w:hAnsi="Open Sans" w:cs="Open Sans"/>
        <w:noProof/>
        <w:sz w:val="18"/>
        <w:szCs w:val="18"/>
      </w:rPr>
    </w:sdtEndPr>
    <w:sdtContent>
      <w:p w14:paraId="7D1CD9B6" w14:textId="77777777" w:rsidR="00450198" w:rsidRPr="00450198" w:rsidRDefault="00151445" w:rsidP="00450198">
        <w:pPr>
          <w:pStyle w:val="Footer"/>
          <w:jc w:val="both"/>
          <w:rPr>
            <w:rFonts w:ascii="Open Sans" w:eastAsia="Times New Roman" w:hAnsi="Open Sans" w:cs="Times New Roman"/>
            <w:b/>
            <w:bCs/>
          </w:rPr>
        </w:pPr>
        <w:r w:rsidRPr="00450198">
          <w:rPr>
            <w:rFonts w:ascii="Open Sans" w:eastAsia="Times New Roman" w:hAnsi="Open Sans" w:cs="Times New Roman"/>
            <w:b/>
            <w:bCs/>
          </w:rPr>
          <w:t xml:space="preserve">Senate Estimates </w:t>
        </w:r>
        <w:r w:rsidR="00581C42">
          <w:rPr>
            <w:rFonts w:ascii="Open Sans" w:eastAsia="Times New Roman" w:hAnsi="Open Sans" w:cs="Times New Roman"/>
            <w:b/>
            <w:bCs/>
          </w:rPr>
          <w:t xml:space="preserve">October </w:t>
        </w:r>
        <w:r w:rsidRPr="00450198">
          <w:rPr>
            <w:rFonts w:ascii="Open Sans" w:eastAsia="Times New Roman" w:hAnsi="Open Sans" w:cs="Times New Roman"/>
            <w:b/>
            <w:bCs/>
          </w:rPr>
          <w:t xml:space="preserve">2023 / </w:t>
        </w:r>
        <w:r w:rsidR="00CA1C21">
          <w:rPr>
            <w:rFonts w:ascii="Open Sans" w:eastAsia="Times New Roman" w:hAnsi="Open Sans" w:cs="Open Sans"/>
            <w:b/>
            <w:bCs/>
            <w:color w:val="000000"/>
            <w:lang w:eastAsia="en-AU"/>
          </w:rPr>
          <w:t>Corporate Services</w:t>
        </w:r>
        <w:r w:rsidRPr="00450198">
          <w:rPr>
            <w:rFonts w:ascii="Open Sans" w:eastAsia="Times New Roman" w:hAnsi="Open Sans" w:cs="Open Sans"/>
            <w:b/>
            <w:bCs/>
            <w:color w:val="000000"/>
            <w:lang w:eastAsia="en-AU"/>
          </w:rPr>
          <w:t xml:space="preserve"> </w:t>
        </w:r>
      </w:p>
      <w:p w14:paraId="7D1CD9B7" w14:textId="77777777" w:rsidR="00D27C35" w:rsidRPr="00D27C35" w:rsidRDefault="00151445">
        <w:pPr>
          <w:pStyle w:val="Footer"/>
          <w:jc w:val="right"/>
          <w:rPr>
            <w:rFonts w:ascii="Open Sans" w:hAnsi="Open Sans" w:cs="Open Sans"/>
            <w:sz w:val="18"/>
            <w:szCs w:val="18"/>
          </w:rPr>
        </w:pPr>
      </w:p>
    </w:sdtContent>
  </w:sdt>
  <w:p w14:paraId="7D1CD9B8" w14:textId="77777777" w:rsidR="0090400D" w:rsidRPr="00017638" w:rsidRDefault="0090400D" w:rsidP="00CB0644">
    <w:pPr>
      <w:pStyle w:val="Footer"/>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BA" w14:textId="77777777" w:rsidR="0090400D" w:rsidRDefault="0090400D">
    <w:pPr>
      <w:pStyle w:val="Footer"/>
    </w:pPr>
  </w:p>
  <w:p w14:paraId="7D1CD9BB" w14:textId="77777777" w:rsidR="0090400D"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2" w14:textId="77777777" w:rsidR="0033548E" w:rsidRPr="00CD0701" w:rsidRDefault="00151445" w:rsidP="00CB0644">
    <w:pPr>
      <w:widowControl w:val="0"/>
      <w:tabs>
        <w:tab w:val="left" w:pos="5830"/>
      </w:tabs>
      <w:autoSpaceDE w:val="0"/>
      <w:autoSpaceDN w:val="0"/>
      <w:adjustRightInd w:val="0"/>
      <w:textAlignment w:val="center"/>
      <w:rPr>
        <w:rFonts w:cs="HelveticaNeue-Light"/>
        <w:color w:val="646464"/>
        <w:sz w:val="10"/>
        <w:szCs w:val="10"/>
        <w:lang w:bidi="en-US"/>
      </w:rPr>
    </w:pPr>
    <w:r w:rsidRPr="00DE7DE0">
      <w:rPr>
        <w:b/>
        <w:bCs/>
      </w:rPr>
      <w:t>S</w:t>
    </w:r>
    <w:r w:rsidRPr="00DE7DE0">
      <w:rPr>
        <w:b/>
        <w:bCs/>
      </w:rPr>
      <w:t xml:space="preserve">enate Estimates </w:t>
    </w:r>
    <w:r>
      <w:rPr>
        <w:b/>
        <w:bCs/>
      </w:rPr>
      <w:t>October 2022</w:t>
    </w:r>
  </w:p>
  <w:p w14:paraId="7D1CD9C3" w14:textId="77777777" w:rsidR="0033548E" w:rsidRDefault="00151445" w:rsidP="00CB0644">
    <w:pPr>
      <w:pStyle w:val="Footer"/>
    </w:pPr>
    <w:r w:rsidRPr="00017638">
      <w:fldChar w:fldCharType="begin"/>
    </w:r>
    <w:r>
      <w:instrText xml:space="preserve"> PAGE   \* MERGEFORMAT </w:instrText>
    </w:r>
    <w:r w:rsidRPr="00017638">
      <w:fldChar w:fldCharType="separate"/>
    </w:r>
    <w:r>
      <w:rPr>
        <w:noProof/>
      </w:rPr>
      <w:t>2</w:t>
    </w:r>
    <w:r w:rsidRPr="00017638">
      <w:fldChar w:fldCharType="end"/>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4055500"/>
      <w:docPartObj>
        <w:docPartGallery w:val="Page Numbers (Bottom of Page)"/>
        <w:docPartUnique/>
      </w:docPartObj>
    </w:sdtPr>
    <w:sdtEndPr>
      <w:rPr>
        <w:rFonts w:ascii="Open Sans" w:hAnsi="Open Sans" w:cs="Open Sans"/>
        <w:noProof/>
        <w:sz w:val="18"/>
        <w:szCs w:val="18"/>
      </w:rPr>
    </w:sdtEndPr>
    <w:sdtContent>
      <w:p w14:paraId="7D1CD9C4" w14:textId="77777777" w:rsidR="0033548E" w:rsidRPr="00424C63" w:rsidRDefault="00151445" w:rsidP="00424C63">
        <w:pPr>
          <w:pStyle w:val="Footer"/>
          <w:jc w:val="both"/>
          <w:rPr>
            <w:rFonts w:ascii="Open Sans" w:eastAsia="Times New Roman" w:hAnsi="Open Sans" w:cs="Times New Roman"/>
            <w:b/>
            <w:bCs/>
          </w:rPr>
        </w:pPr>
        <w:r w:rsidRPr="00424C63">
          <w:rPr>
            <w:rFonts w:ascii="Open Sans" w:eastAsia="Times New Roman" w:hAnsi="Open Sans" w:cs="Times New Roman"/>
            <w:b/>
            <w:bCs/>
          </w:rPr>
          <w:t xml:space="preserve">Senate Estimates </w:t>
        </w:r>
        <w:r>
          <w:rPr>
            <w:rFonts w:ascii="Open Sans" w:eastAsia="Times New Roman" w:hAnsi="Open Sans" w:cs="Times New Roman"/>
            <w:b/>
            <w:bCs/>
          </w:rPr>
          <w:t xml:space="preserve">October </w:t>
        </w:r>
        <w:r w:rsidRPr="00424C63">
          <w:rPr>
            <w:rFonts w:ascii="Open Sans" w:eastAsia="Times New Roman" w:hAnsi="Open Sans" w:cs="Times New Roman"/>
            <w:b/>
            <w:bCs/>
          </w:rPr>
          <w:t xml:space="preserve">2023/ </w:t>
        </w:r>
        <w:r>
          <w:rPr>
            <w:rFonts w:ascii="Open Sans" w:eastAsia="Times New Roman" w:hAnsi="Open Sans" w:cs="Open Sans"/>
            <w:b/>
            <w:bCs/>
            <w:color w:val="000000"/>
            <w:lang w:eastAsia="en-AU"/>
          </w:rPr>
          <w:t>Corporate Services</w:t>
        </w:r>
        <w:r w:rsidRPr="00424C63">
          <w:rPr>
            <w:rFonts w:ascii="Open Sans" w:eastAsia="Times New Roman" w:hAnsi="Open Sans" w:cs="Open Sans"/>
            <w:b/>
            <w:bCs/>
            <w:color w:val="000000"/>
            <w:lang w:eastAsia="en-AU"/>
          </w:rPr>
          <w:t xml:space="preserve"> </w:t>
        </w:r>
      </w:p>
      <w:p w14:paraId="7D1CD9C5" w14:textId="77777777" w:rsidR="0033548E" w:rsidRPr="00D27C35" w:rsidRDefault="00151445">
        <w:pPr>
          <w:pStyle w:val="Footer"/>
          <w:jc w:val="right"/>
          <w:rPr>
            <w:rFonts w:ascii="Open Sans" w:hAnsi="Open Sans" w:cs="Open Sans"/>
            <w:sz w:val="18"/>
            <w:szCs w:val="18"/>
          </w:rPr>
        </w:pPr>
      </w:p>
    </w:sdtContent>
  </w:sdt>
  <w:p w14:paraId="7D1CD9C6" w14:textId="77777777" w:rsidR="0033548E" w:rsidRPr="00017638" w:rsidRDefault="0033548E" w:rsidP="00CB0644">
    <w:pPr>
      <w:pStyle w:val="Footer"/>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8" w14:textId="77777777" w:rsidR="0033548E" w:rsidRDefault="0033548E">
    <w:pPr>
      <w:pStyle w:val="Footer"/>
    </w:pPr>
  </w:p>
  <w:p w14:paraId="7D1CD9C9" w14:textId="77777777" w:rsidR="0033548E" w:rsidRPr="00405F59" w:rsidRDefault="00151445" w:rsidP="00CB0644">
    <w:pPr>
      <w:pStyle w:val="NoSpacing"/>
      <w:rPr>
        <w:rFonts w:ascii="Open Sans" w:hAnsi="Open Sans" w:cs="Open Sans"/>
        <w:sz w:val="18"/>
        <w:szCs w:val="18"/>
      </w:rPr>
    </w:pPr>
    <w:r w:rsidRPr="00405F59">
      <w:rPr>
        <w:rFonts w:ascii="Open Sans" w:hAnsi="Open Sans" w:cs="Open Sans"/>
        <w:sz w:val="18"/>
        <w:szCs w:val="18"/>
      </w:rPr>
      <w:t>Senate Estimates October 2022</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B" w14:textId="77777777" w:rsidR="008062BD" w:rsidRPr="008062BD" w:rsidRDefault="008062BD">
    <w:pPr>
      <w:pStyle w:val="Footer"/>
      <w:jc w:val="right"/>
      <w:rPr>
        <w:rFonts w:ascii="Open Sans" w:hAnsi="Open Sans" w:cs="Open Sans"/>
        <w:sz w:val="18"/>
        <w:szCs w:val="18"/>
      </w:rPr>
    </w:pPr>
  </w:p>
  <w:p w14:paraId="7D1CD9CC" w14:textId="77777777" w:rsidR="00CA1C21" w:rsidRPr="00450198" w:rsidRDefault="00151445" w:rsidP="00CA1C21">
    <w:pPr>
      <w:pStyle w:val="Footer"/>
      <w:jc w:val="both"/>
      <w:rPr>
        <w:rFonts w:ascii="Open Sans" w:eastAsia="Times New Roman" w:hAnsi="Open Sans" w:cs="Times New Roman"/>
        <w:b/>
        <w:bCs/>
      </w:rPr>
    </w:pPr>
    <w:r w:rsidRPr="00450198">
      <w:rPr>
        <w:rFonts w:ascii="Open Sans" w:eastAsia="Times New Roman" w:hAnsi="Open Sans" w:cs="Times New Roman"/>
        <w:b/>
        <w:bCs/>
      </w:rPr>
      <w:t xml:space="preserve">Senate Estimates </w:t>
    </w:r>
    <w:r w:rsidR="00581C42">
      <w:rPr>
        <w:rFonts w:ascii="Open Sans" w:eastAsia="Times New Roman" w:hAnsi="Open Sans" w:cs="Times New Roman"/>
        <w:b/>
        <w:bCs/>
      </w:rPr>
      <w:t>October</w:t>
    </w:r>
    <w:r w:rsidR="00581C42" w:rsidRPr="00450198">
      <w:rPr>
        <w:rFonts w:ascii="Open Sans" w:eastAsia="Times New Roman" w:hAnsi="Open Sans" w:cs="Times New Roman"/>
        <w:b/>
        <w:bCs/>
      </w:rPr>
      <w:t xml:space="preserve"> </w:t>
    </w:r>
    <w:r w:rsidRPr="00450198">
      <w:rPr>
        <w:rFonts w:ascii="Open Sans" w:eastAsia="Times New Roman" w:hAnsi="Open Sans" w:cs="Times New Roman"/>
        <w:b/>
        <w:bCs/>
      </w:rPr>
      <w:t xml:space="preserve">2023 / </w:t>
    </w:r>
    <w:r>
      <w:rPr>
        <w:rFonts w:ascii="Open Sans" w:eastAsia="Times New Roman" w:hAnsi="Open Sans" w:cs="Open Sans"/>
        <w:b/>
        <w:bCs/>
        <w:color w:val="000000"/>
        <w:lang w:eastAsia="en-AU"/>
      </w:rPr>
      <w:t>Corporate Services</w:t>
    </w:r>
    <w:r w:rsidRPr="00450198">
      <w:rPr>
        <w:rFonts w:ascii="Open Sans" w:eastAsia="Times New Roman" w:hAnsi="Open Sans" w:cs="Open Sans"/>
        <w:b/>
        <w:bCs/>
        <w:color w:val="000000"/>
        <w:lang w:eastAsia="en-AU"/>
      </w:rPr>
      <w:t xml:space="preserve"> </w:t>
    </w:r>
  </w:p>
  <w:p w14:paraId="7D1CD9CD" w14:textId="77777777" w:rsidR="008062BD" w:rsidRDefault="008062BD">
    <w:pPr>
      <w:pStyle w:val="Footer"/>
    </w:pP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D2" w14:textId="77777777" w:rsidR="00B624C6" w:rsidRPr="002A63EF" w:rsidRDefault="00151445" w:rsidP="00B624C6">
    <w:pPr>
      <w:widowControl w:val="0"/>
      <w:tabs>
        <w:tab w:val="left" w:pos="5830"/>
      </w:tabs>
      <w:autoSpaceDE w:val="0"/>
      <w:autoSpaceDN w:val="0"/>
      <w:adjustRightInd w:val="0"/>
      <w:ind w:left="306"/>
      <w:textAlignment w:val="center"/>
      <w:rPr>
        <w:rFonts w:cs="HelveticaNeue-Light"/>
        <w:sz w:val="10"/>
        <w:szCs w:val="10"/>
        <w:lang w:bidi="en-US"/>
      </w:rPr>
    </w:pPr>
    <w:r w:rsidRPr="002A63EF">
      <w:rPr>
        <w:b/>
        <w:bCs/>
      </w:rPr>
      <w:t xml:space="preserve">Senate Estimates October 2023/ </w:t>
    </w:r>
    <w:r w:rsidR="006B11E5">
      <w:rPr>
        <w:b/>
        <w:bCs/>
      </w:rPr>
      <w:t xml:space="preserve">General </w:t>
    </w:r>
  </w:p>
  <w:p w14:paraId="7D1CD9D3" w14:textId="77777777" w:rsidR="00A54C0B" w:rsidRPr="00B624C6" w:rsidRDefault="00A54C0B" w:rsidP="00B624C6">
    <w:pPr>
      <w:pStyle w:val="Footer"/>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D4" w14:textId="77777777" w:rsidR="006B11E5" w:rsidRPr="002A63EF" w:rsidRDefault="00151445" w:rsidP="006B11E5">
    <w:pPr>
      <w:widowControl w:val="0"/>
      <w:tabs>
        <w:tab w:val="left" w:pos="5830"/>
      </w:tabs>
      <w:autoSpaceDE w:val="0"/>
      <w:autoSpaceDN w:val="0"/>
      <w:adjustRightInd w:val="0"/>
      <w:ind w:left="306"/>
      <w:textAlignment w:val="center"/>
      <w:rPr>
        <w:rFonts w:cs="HelveticaNeue-Light"/>
        <w:sz w:val="10"/>
        <w:szCs w:val="10"/>
        <w:lang w:bidi="en-US"/>
      </w:rPr>
    </w:pPr>
    <w:r w:rsidRPr="002A63EF">
      <w:rPr>
        <w:b/>
        <w:bCs/>
      </w:rPr>
      <w:t xml:space="preserve">Senate Estimates October 2023/ </w:t>
    </w:r>
    <w:r>
      <w:rPr>
        <w:b/>
        <w:bCs/>
      </w:rPr>
      <w:t xml:space="preserve">General </w:t>
    </w:r>
  </w:p>
  <w:p w14:paraId="7D1CD9D5" w14:textId="77777777" w:rsidR="00A54C0B" w:rsidRPr="00017638" w:rsidRDefault="00A54C0B" w:rsidP="00F12056">
    <w:pPr>
      <w:pStyle w:val="Footer"/>
      <w:jc w:val="right"/>
    </w:pP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D7" w14:textId="77777777" w:rsidR="00A54C0B" w:rsidRPr="002A63EF" w:rsidRDefault="00151445" w:rsidP="002E62E6">
    <w:pPr>
      <w:widowControl w:val="0"/>
      <w:tabs>
        <w:tab w:val="left" w:pos="5830"/>
      </w:tabs>
      <w:autoSpaceDE w:val="0"/>
      <w:autoSpaceDN w:val="0"/>
      <w:adjustRightInd w:val="0"/>
      <w:ind w:left="306"/>
      <w:textAlignment w:val="center"/>
      <w:rPr>
        <w:rFonts w:cs="HelveticaNeue-Light"/>
        <w:sz w:val="10"/>
        <w:szCs w:val="10"/>
        <w:lang w:bidi="en-US"/>
      </w:rPr>
    </w:pPr>
    <w:r w:rsidRPr="002A63EF">
      <w:rPr>
        <w:b/>
        <w:bCs/>
      </w:rPr>
      <w:t xml:space="preserve">Senate Estimates </w:t>
    </w:r>
    <w:r w:rsidR="009E40DD" w:rsidRPr="002A63EF">
      <w:rPr>
        <w:b/>
        <w:bCs/>
      </w:rPr>
      <w:t>October 2023</w:t>
    </w:r>
    <w:r w:rsidR="00E447D8" w:rsidRPr="002A63EF">
      <w:rPr>
        <w:b/>
        <w:bCs/>
      </w:rPr>
      <w:t xml:space="preserve">/ </w:t>
    </w:r>
    <w:r w:rsidR="006B11E5">
      <w:rPr>
        <w:b/>
        <w:bCs/>
      </w:rPr>
      <w:t xml:space="preserve">General </w:t>
    </w:r>
  </w:p>
  <w:p w14:paraId="7D1CD9D8" w14:textId="77777777" w:rsidR="000A63D0" w:rsidRPr="00DE7DE0" w:rsidRDefault="000A63D0" w:rsidP="000A63D0">
    <w:pPr>
      <w:pStyle w:val="NoSpacing"/>
      <w:jc w:val="center"/>
      <w:rPr>
        <w:b/>
        <w:bCs/>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1CD92A" w14:textId="77777777" w:rsidR="00F91EFE" w:rsidRDefault="00151445">
      <w:r>
        <w:separator/>
      </w:r>
    </w:p>
  </w:footnote>
  <w:footnote w:type="continuationSeparator" w:id="0">
    <w:p w14:paraId="7D1CD92B" w14:textId="77777777" w:rsidR="00F91EFE" w:rsidRDefault="00151445">
      <w:r>
        <w:continuationSeparator/>
      </w:r>
    </w:p>
  </w:footnote>
  <w:footnote w:id="1">
    <w:p w14:paraId="7D1CDA29" w14:textId="77777777" w:rsidR="00E47E48" w:rsidRPr="007577AE" w:rsidRDefault="00151445" w:rsidP="00E47E48">
      <w:pPr>
        <w:pStyle w:val="FootnoteText"/>
        <w:rPr>
          <w:sz w:val="18"/>
          <w:szCs w:val="18"/>
        </w:rPr>
      </w:pPr>
      <w:r w:rsidRPr="007577AE">
        <w:rPr>
          <w:rStyle w:val="FootnoteReference"/>
          <w:sz w:val="18"/>
          <w:szCs w:val="18"/>
        </w:rPr>
        <w:footnoteRef/>
      </w:r>
      <w:r w:rsidRPr="007577AE">
        <w:rPr>
          <w:sz w:val="18"/>
          <w:szCs w:val="18"/>
        </w:rPr>
        <w:t xml:space="preserve"> </w:t>
      </w:r>
      <w:r w:rsidRPr="007577AE">
        <w:rPr>
          <w:color w:val="0000FF"/>
          <w:sz w:val="18"/>
          <w:szCs w:val="18"/>
        </w:rPr>
        <w:t xml:space="preserve">https://www.aihw.gov.au/reports/indigenous-australians/family-violence-indigenous-peoples/summary </w:t>
      </w:r>
      <w:r w:rsidRPr="007577AE">
        <w:rPr>
          <w:sz w:val="18"/>
          <w:szCs w:val="18"/>
        </w:rPr>
        <w:t xml:space="preserve"> </w:t>
      </w:r>
    </w:p>
  </w:footnote>
  <w:footnote w:id="2">
    <w:p w14:paraId="7D1CDA2A" w14:textId="77777777" w:rsidR="00E47E48" w:rsidRPr="007577AE" w:rsidRDefault="00151445" w:rsidP="00E47E48">
      <w:pPr>
        <w:pStyle w:val="FootnoteText"/>
        <w:rPr>
          <w:sz w:val="18"/>
          <w:szCs w:val="18"/>
        </w:rPr>
      </w:pPr>
      <w:r w:rsidRPr="007577AE">
        <w:rPr>
          <w:rStyle w:val="FootnoteReference"/>
          <w:sz w:val="18"/>
          <w:szCs w:val="18"/>
        </w:rPr>
        <w:footnoteRef/>
      </w:r>
      <w:r w:rsidRPr="007577AE">
        <w:rPr>
          <w:sz w:val="18"/>
          <w:szCs w:val="18"/>
        </w:rPr>
        <w:t xml:space="preserve"> According to the Australian Institute of Criminology, between 1989-2012, Indigenous women made up 16% of all female homicide victims, despite Indigenous p</w:t>
      </w:r>
      <w:r w:rsidRPr="007577AE">
        <w:rPr>
          <w:sz w:val="18"/>
          <w:szCs w:val="18"/>
        </w:rPr>
        <w:t>eople accounting for only 3% of the population as stated in: Tracy Cussen and Willow Bryant, Indigenous and non-Indigenous homicide in Australia (5 May 2015)</w:t>
      </w:r>
      <w:r>
        <w:rPr>
          <w:sz w:val="18"/>
          <w:szCs w:val="18"/>
        </w:rPr>
        <w:t>.</w:t>
      </w:r>
    </w:p>
  </w:footnote>
  <w:footnote w:id="3">
    <w:p w14:paraId="7D1CDA2B" w14:textId="77777777" w:rsidR="00E47E48" w:rsidRDefault="00151445" w:rsidP="00E47E48">
      <w:pPr>
        <w:pStyle w:val="FootnoteText"/>
      </w:pPr>
      <w:r w:rsidRPr="007577AE">
        <w:rPr>
          <w:rStyle w:val="FootnoteReference"/>
          <w:sz w:val="18"/>
          <w:szCs w:val="18"/>
        </w:rPr>
        <w:footnoteRef/>
      </w:r>
      <w:r w:rsidRPr="007577AE">
        <w:rPr>
          <w:sz w:val="18"/>
          <w:szCs w:val="18"/>
        </w:rPr>
        <w:t xml:space="preserve"> Tracy Cussen and Willow Bryant, Indigenous and non-Indigenous homicide in Australia (5 May 2015</w:t>
      </w:r>
      <w:r w:rsidRPr="007577AE">
        <w:rPr>
          <w:sz w:val="18"/>
          <w:szCs w:val="18"/>
        </w:rPr>
        <w:t>) 37 Australian Institute of Criminology; Sarah Collard and Isabella Higgins, Senate should investigate ‘missing, murdered, maimed’ Indigenous women, Linda Burney says, ABC News (online) 9 December 2019.</w:t>
      </w:r>
    </w:p>
  </w:footnote>
  <w:footnote w:id="4">
    <w:p w14:paraId="7D1CDA2C" w14:textId="77777777" w:rsidR="00E47E48" w:rsidRPr="007577AE" w:rsidRDefault="00151445" w:rsidP="00E47E48">
      <w:pPr>
        <w:pStyle w:val="FootnoteText"/>
        <w:rPr>
          <w:sz w:val="18"/>
          <w:szCs w:val="18"/>
        </w:rPr>
      </w:pPr>
      <w:r w:rsidRPr="007577AE">
        <w:rPr>
          <w:rStyle w:val="FootnoteReference"/>
          <w:sz w:val="18"/>
          <w:szCs w:val="18"/>
        </w:rPr>
        <w:footnoteRef/>
      </w:r>
      <w:r w:rsidRPr="007577AE">
        <w:rPr>
          <w:sz w:val="18"/>
          <w:szCs w:val="18"/>
        </w:rPr>
        <w:t xml:space="preserve"> Inquest into the death of Ms Green [2018] NTLC 016</w:t>
      </w:r>
      <w:r w:rsidRPr="007577AE">
        <w:rPr>
          <w:sz w:val="18"/>
          <w:szCs w:val="18"/>
        </w:rPr>
        <w:t xml:space="preserve"> &lt;</w:t>
      </w:r>
      <w:r w:rsidRPr="007577AE">
        <w:rPr>
          <w:color w:val="0000FF"/>
          <w:sz w:val="18"/>
          <w:szCs w:val="18"/>
        </w:rPr>
        <w:t>https://justice.nt.gov.au/__data/assets/pdf_file/0006/525417/A00592013-Sasha[1]Green.pdf</w:t>
      </w:r>
      <w:r w:rsidRPr="007577AE">
        <w:rPr>
          <w:sz w:val="18"/>
          <w:szCs w:val="18"/>
        </w:rPr>
        <w:t>&gt; 11</w:t>
      </w:r>
    </w:p>
  </w:footnote>
  <w:footnote w:id="5">
    <w:p w14:paraId="7D1CDA2D" w14:textId="77777777" w:rsidR="002F5544" w:rsidRPr="00517847" w:rsidRDefault="00151445" w:rsidP="000763DE">
      <w:pPr>
        <w:pStyle w:val="FootnoteText"/>
      </w:pPr>
      <w:r>
        <w:rPr>
          <w:rStyle w:val="FootnoteReference"/>
        </w:rPr>
        <w:footnoteRef/>
      </w:r>
      <w:r>
        <w:t xml:space="preserve"> Australian Institute of Health and Welfare, </w:t>
      </w:r>
      <w:r>
        <w:rPr>
          <w:i/>
          <w:iCs/>
        </w:rPr>
        <w:t>People with Disability in Australia 2020</w:t>
      </w:r>
      <w:r w:rsidRPr="00762399">
        <w:t xml:space="preserve"> </w:t>
      </w:r>
    </w:p>
  </w:footnote>
  <w:footnote w:id="6">
    <w:p w14:paraId="7D1CDA2E" w14:textId="77777777" w:rsidR="002F5544" w:rsidRDefault="00151445" w:rsidP="000763DE">
      <w:pPr>
        <w:pStyle w:val="FootnoteText"/>
      </w:pPr>
      <w:r>
        <w:rPr>
          <w:rStyle w:val="FootnoteReference"/>
        </w:rPr>
        <w:footnoteRef/>
      </w:r>
      <w:r>
        <w:t xml:space="preserve"> Australian Institute of Health and Welfare, </w:t>
      </w:r>
      <w:r>
        <w:rPr>
          <w:i/>
          <w:iCs/>
        </w:rPr>
        <w:t>People with Disability in Australia 2020</w:t>
      </w:r>
    </w:p>
  </w:footnote>
  <w:footnote w:id="7">
    <w:p w14:paraId="7D1CDA2F" w14:textId="77777777" w:rsidR="002F5544" w:rsidRDefault="00151445" w:rsidP="000763DE">
      <w:pPr>
        <w:pStyle w:val="FootnoteText"/>
      </w:pPr>
      <w:r>
        <w:rPr>
          <w:rStyle w:val="FootnoteReference"/>
        </w:rPr>
        <w:footnoteRef/>
      </w:r>
      <w:r>
        <w:t xml:space="preserve"> </w:t>
      </w:r>
      <w:r w:rsidRPr="002D1FC0">
        <w:t>Accenture</w:t>
      </w:r>
      <w:r w:rsidRPr="002D1FC0">
        <w:rPr>
          <w:b/>
          <w:bCs/>
        </w:rPr>
        <w:t xml:space="preserve">, </w:t>
      </w:r>
      <w:r w:rsidRPr="002D1FC0">
        <w:rPr>
          <w:i/>
          <w:iCs/>
        </w:rPr>
        <w:t>Getting to Equal: The Disability Inclusion Advantage</w:t>
      </w:r>
      <w:r>
        <w:rPr>
          <w:i/>
          <w:iCs/>
        </w:rPr>
        <w:t xml:space="preserve">, </w:t>
      </w:r>
      <w:r w:rsidRPr="002D1FC0">
        <w:t>2018</w:t>
      </w:r>
    </w:p>
  </w:footnote>
  <w:footnote w:id="8">
    <w:p w14:paraId="7D1CDA30" w14:textId="77777777" w:rsidR="002F5544" w:rsidRPr="007F105B" w:rsidRDefault="00151445" w:rsidP="000763DE">
      <w:pPr>
        <w:pStyle w:val="FootnoteText"/>
      </w:pPr>
      <w:r>
        <w:rPr>
          <w:rStyle w:val="FootnoteReference"/>
        </w:rPr>
        <w:footnoteRef/>
      </w:r>
      <w:r>
        <w:t xml:space="preserve"> </w:t>
      </w:r>
      <w:r w:rsidRPr="007F105B">
        <w:t>PricewaterhouseCoopers,</w:t>
      </w:r>
      <w:r w:rsidRPr="007F105B">
        <w:rPr>
          <w:b/>
          <w:bCs/>
        </w:rPr>
        <w:t xml:space="preserve"> </w:t>
      </w:r>
      <w:r w:rsidRPr="007F105B">
        <w:rPr>
          <w:i/>
          <w:iCs/>
        </w:rPr>
        <w:t>Disability expectations: Investing in a Better Life, a Stronger Australi</w:t>
      </w:r>
      <w:r w:rsidRPr="007F105B">
        <w:rPr>
          <w:i/>
          <w:iCs/>
        </w:rPr>
        <w:t xml:space="preserve">a </w:t>
      </w:r>
      <w:r w:rsidRPr="007F105B">
        <w:t>(2011)</w:t>
      </w:r>
    </w:p>
    <w:p w14:paraId="7D1CDA31" w14:textId="77777777" w:rsidR="002F5544" w:rsidRDefault="002F5544" w:rsidP="000763DE">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2E"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55168" behindDoc="0" locked="0" layoutInCell="1" allowOverlap="1" wp14:anchorId="7D1CD9D9" wp14:editId="7D1CD9DA">
          <wp:simplePos x="0" y="0"/>
          <wp:positionH relativeFrom="column">
            <wp:posOffset>-426720</wp:posOffset>
          </wp:positionH>
          <wp:positionV relativeFrom="paragraph">
            <wp:posOffset>-205740</wp:posOffset>
          </wp:positionV>
          <wp:extent cx="1356360" cy="463831"/>
          <wp:effectExtent l="0" t="0" r="0" b="0"/>
          <wp:wrapNone/>
          <wp:docPr id="11"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 xml:space="preserve">Australian Human </w:t>
    </w:r>
    <w:r>
      <w:t>Rights Commission</w:t>
    </w:r>
  </w:p>
  <w:p w14:paraId="7D1CD92F" w14:textId="77777777" w:rsidR="0090400D" w:rsidRDefault="0090400D" w:rsidP="00CB0644">
    <w:pPr>
      <w:pStyle w:val="Header"/>
      <w:jc w:val="right"/>
    </w:pPr>
  </w:p>
  <w:p w14:paraId="7D1CD930" w14:textId="77777777" w:rsidR="0090400D" w:rsidRPr="00017638" w:rsidRDefault="00151445" w:rsidP="00CB0644">
    <w:pPr>
      <w:pStyle w:val="Header"/>
      <w:jc w:val="center"/>
    </w:pPr>
    <w:r>
      <w:t>CLASSIFICATION</w:t>
    </w:r>
  </w:p>
  <w:p w14:paraId="7D1CD931" w14:textId="77777777" w:rsidR="0090400D" w:rsidRPr="00017638" w:rsidRDefault="0090400D" w:rsidP="00CB0644">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32" w14:textId="77777777" w:rsidR="0090400D" w:rsidRDefault="00151445" w:rsidP="005C49F9">
    <w:pPr>
      <w:pStyle w:val="Header"/>
    </w:pPr>
    <w:r>
      <w:rPr>
        <w:rFonts w:cs="ArialMT"/>
        <w:b/>
        <w:noProof/>
        <w:color w:val="000000"/>
        <w:spacing w:val="-20"/>
        <w:sz w:val="32"/>
      </w:rPr>
      <w:drawing>
        <wp:anchor distT="0" distB="0" distL="114300" distR="114300" simplePos="0" relativeHeight="251657216" behindDoc="0" locked="0" layoutInCell="1" allowOverlap="1" wp14:anchorId="7D1CD9DB" wp14:editId="7D1CD9DC">
          <wp:simplePos x="0" y="0"/>
          <wp:positionH relativeFrom="column">
            <wp:posOffset>-434340</wp:posOffset>
          </wp:positionH>
          <wp:positionV relativeFrom="paragraph">
            <wp:posOffset>-243840</wp:posOffset>
          </wp:positionV>
          <wp:extent cx="1356360" cy="463831"/>
          <wp:effectExtent l="0" t="0" r="0" b="0"/>
          <wp:wrapNone/>
          <wp:docPr id="12"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33" w14:textId="77777777" w:rsidR="0090400D" w:rsidRPr="00BE00EF" w:rsidRDefault="0090400D" w:rsidP="00CB0644">
    <w:pPr>
      <w:pStyle w:val="Header"/>
      <w:rPr>
        <w:rStyle w:val="HeaderDocumentDat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39"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60288" behindDoc="0" locked="0" layoutInCell="1" allowOverlap="1" wp14:anchorId="7D1CD9DD" wp14:editId="7D1CD9DE">
          <wp:simplePos x="0" y="0"/>
          <wp:positionH relativeFrom="column">
            <wp:posOffset>-460375</wp:posOffset>
          </wp:positionH>
          <wp:positionV relativeFrom="paragraph">
            <wp:posOffset>-495935</wp:posOffset>
          </wp:positionV>
          <wp:extent cx="1356360" cy="463831"/>
          <wp:effectExtent l="0" t="0" r="0" b="0"/>
          <wp:wrapNone/>
          <wp:docPr id="14" name="Picture 1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3C" w14:textId="77777777" w:rsidR="00A54C0B" w:rsidRDefault="00151445" w:rsidP="00F12056">
    <w:pPr>
      <w:pStyle w:val="Header"/>
      <w:jc w:val="right"/>
    </w:pPr>
    <w:r>
      <w:rPr>
        <w:rFonts w:cs="ArialMT"/>
        <w:b/>
        <w:noProof/>
        <w:color w:val="000000"/>
        <w:spacing w:val="-20"/>
        <w:sz w:val="32"/>
      </w:rPr>
      <w:drawing>
        <wp:anchor distT="0" distB="0" distL="114300" distR="114300" simplePos="0" relativeHeight="251663360" behindDoc="0" locked="0" layoutInCell="1" allowOverlap="1" wp14:anchorId="7D1CD9DF" wp14:editId="7D1CD9E0">
          <wp:simplePos x="0" y="0"/>
          <wp:positionH relativeFrom="column">
            <wp:posOffset>0</wp:posOffset>
          </wp:positionH>
          <wp:positionV relativeFrom="paragraph">
            <wp:posOffset>0</wp:posOffset>
          </wp:positionV>
          <wp:extent cx="1356360" cy="463831"/>
          <wp:effectExtent l="0" t="0" r="0" b="0"/>
          <wp:wrapNone/>
          <wp:docPr id="1106569854" name="Picture 110656985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56985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3D" w14:textId="77777777" w:rsidR="0084251B" w:rsidRDefault="0084251B" w:rsidP="00F12056">
    <w:pPr>
      <w:pStyle w:val="Header"/>
      <w:jc w:val="right"/>
    </w:pPr>
  </w:p>
  <w:p w14:paraId="7D1CD93E" w14:textId="77777777" w:rsidR="0084251B" w:rsidRPr="00017638" w:rsidRDefault="0084251B" w:rsidP="0084251B">
    <w:pPr>
      <w:pStyle w:val="Header"/>
      <w:jc w:val="center"/>
    </w:pPr>
  </w:p>
  <w:p w14:paraId="7D1CD93F" w14:textId="77777777" w:rsidR="00A54C0B" w:rsidRPr="00017638" w:rsidRDefault="00A54C0B" w:rsidP="00F12056">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0" w14:textId="77777777" w:rsidR="00A54C0B" w:rsidRDefault="00151445" w:rsidP="00F12056">
    <w:pPr>
      <w:pStyle w:val="Header"/>
      <w:jc w:val="right"/>
    </w:pPr>
    <w:r>
      <w:rPr>
        <w:rFonts w:cs="ArialMT"/>
        <w:b/>
        <w:noProof/>
        <w:color w:val="000000"/>
        <w:spacing w:val="-20"/>
        <w:sz w:val="32"/>
      </w:rPr>
      <w:drawing>
        <wp:anchor distT="0" distB="0" distL="114300" distR="114300" simplePos="0" relativeHeight="251662336" behindDoc="0" locked="0" layoutInCell="1" allowOverlap="1" wp14:anchorId="7D1CD9E1" wp14:editId="7D1CD9E2">
          <wp:simplePos x="0" y="0"/>
          <wp:positionH relativeFrom="column">
            <wp:posOffset>-247650</wp:posOffset>
          </wp:positionH>
          <wp:positionV relativeFrom="paragraph">
            <wp:posOffset>-304800</wp:posOffset>
          </wp:positionV>
          <wp:extent cx="1356360" cy="463831"/>
          <wp:effectExtent l="0" t="0" r="0" b="0"/>
          <wp:wrapNone/>
          <wp:docPr id="5" name="Picture 5"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41" w14:textId="77777777" w:rsidR="00A54C0B" w:rsidRPr="00BE00EF" w:rsidRDefault="00A54C0B" w:rsidP="00F12056">
    <w:pPr>
      <w:pStyle w:val="Header"/>
      <w:jc w:val="right"/>
      <w:rPr>
        <w:rStyle w:val="HeaderDocumentDat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4" w14:textId="77777777" w:rsidR="00D04642" w:rsidRPr="00017638" w:rsidRDefault="00151445" w:rsidP="00C83277">
    <w:pPr>
      <w:pStyle w:val="Header"/>
      <w:jc w:val="center"/>
      <w:rPr>
        <w:noProof/>
        <w:lang w:eastAsia="en-AU"/>
      </w:rPr>
    </w:pPr>
    <w:r>
      <w:rPr>
        <w:rFonts w:cs="ArialMT"/>
        <w:b/>
        <w:noProof/>
        <w:color w:val="000000"/>
        <w:spacing w:val="-20"/>
        <w:sz w:val="32"/>
      </w:rPr>
      <w:drawing>
        <wp:anchor distT="0" distB="0" distL="114300" distR="114300" simplePos="0" relativeHeight="251661312" behindDoc="0" locked="0" layoutInCell="1" allowOverlap="1" wp14:anchorId="7D1CD9E3" wp14:editId="7D1CD9E4">
          <wp:simplePos x="0" y="0"/>
          <wp:positionH relativeFrom="column">
            <wp:posOffset>-450850</wp:posOffset>
          </wp:positionH>
          <wp:positionV relativeFrom="paragraph">
            <wp:posOffset>-362585</wp:posOffset>
          </wp:positionV>
          <wp:extent cx="1356360" cy="463831"/>
          <wp:effectExtent l="0" t="0" r="0" b="0"/>
          <wp:wrapNone/>
          <wp:docPr id="1934045063" name="Picture 193404506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4045063"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6781" cy="470814"/>
                  </a:xfrm>
                  <a:prstGeom prst="rect">
                    <a:avLst/>
                  </a:prstGeom>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7"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64384" behindDoc="0" locked="0" layoutInCell="1" allowOverlap="1" wp14:anchorId="7D1CD9E5" wp14:editId="7D1CD9E6">
          <wp:simplePos x="0" y="0"/>
          <wp:positionH relativeFrom="column">
            <wp:posOffset>-426720</wp:posOffset>
          </wp:positionH>
          <wp:positionV relativeFrom="paragraph">
            <wp:posOffset>-205740</wp:posOffset>
          </wp:positionV>
          <wp:extent cx="1356360" cy="463831"/>
          <wp:effectExtent l="0" t="0" r="0" b="0"/>
          <wp:wrapNone/>
          <wp:docPr id="4" name="Picture 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48" w14:textId="77777777" w:rsidR="0090400D" w:rsidRDefault="0090400D" w:rsidP="00CB0644">
    <w:pPr>
      <w:pStyle w:val="Header"/>
      <w:jc w:val="right"/>
    </w:pPr>
  </w:p>
  <w:p w14:paraId="7D1CD949" w14:textId="77777777" w:rsidR="0090400D" w:rsidRPr="00017638" w:rsidRDefault="00151445" w:rsidP="00CB0644">
    <w:pPr>
      <w:pStyle w:val="Header"/>
      <w:jc w:val="center"/>
    </w:pPr>
    <w:r>
      <w:t>CLA</w:t>
    </w:r>
    <w:r>
      <w:t>SSIFICATION</w:t>
    </w:r>
  </w:p>
  <w:p w14:paraId="7D1CD94A" w14:textId="77777777" w:rsidR="0090400D" w:rsidRPr="00017638" w:rsidRDefault="0090400D" w:rsidP="00CB0644">
    <w:pPr>
      <w:pStyle w:val="Header"/>
      <w:jc w:val="righ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4B" w14:textId="77777777" w:rsidR="0090400D" w:rsidRDefault="00151445" w:rsidP="005C49F9">
    <w:pPr>
      <w:pStyle w:val="Header"/>
    </w:pPr>
    <w:r>
      <w:rPr>
        <w:rFonts w:cs="ArialMT"/>
        <w:b/>
        <w:noProof/>
        <w:color w:val="000000"/>
        <w:spacing w:val="-20"/>
        <w:sz w:val="32"/>
      </w:rPr>
      <w:drawing>
        <wp:anchor distT="0" distB="0" distL="114300" distR="114300" simplePos="0" relativeHeight="251665408" behindDoc="0" locked="0" layoutInCell="1" allowOverlap="1" wp14:anchorId="7D1CD9E7" wp14:editId="7D1CD9E8">
          <wp:simplePos x="0" y="0"/>
          <wp:positionH relativeFrom="column">
            <wp:posOffset>-381000</wp:posOffset>
          </wp:positionH>
          <wp:positionV relativeFrom="paragraph">
            <wp:posOffset>-327660</wp:posOffset>
          </wp:positionV>
          <wp:extent cx="1356360" cy="463550"/>
          <wp:effectExtent l="0" t="0" r="0" b="0"/>
          <wp:wrapNone/>
          <wp:docPr id="1561120893" name="Picture 5"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120893"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550"/>
                  </a:xfrm>
                  <a:prstGeom prst="rect">
                    <a:avLst/>
                  </a:prstGeom>
                </pic:spPr>
              </pic:pic>
            </a:graphicData>
          </a:graphic>
          <wp14:sizeRelH relativeFrom="margin">
            <wp14:pctWidth>0</wp14:pctWidth>
          </wp14:sizeRelH>
          <wp14:sizeRelV relativeFrom="margin">
            <wp14:pctHeight>0</wp14:pctHeight>
          </wp14:sizeRelV>
        </wp:anchor>
      </w:drawing>
    </w:r>
    <w:r>
      <w:t xml:space="preserve">                                                                                                                  </w:t>
    </w:r>
  </w:p>
  <w:p w14:paraId="7D1CD94C" w14:textId="77777777" w:rsidR="0090400D" w:rsidRPr="00BE00EF" w:rsidRDefault="0090400D" w:rsidP="00CB0644">
    <w:pPr>
      <w:pStyle w:val="Header"/>
      <w:rPr>
        <w:rStyle w:val="HeaderDocumentDate"/>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1"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66432" behindDoc="0" locked="0" layoutInCell="1" allowOverlap="1" wp14:anchorId="7D1CD9E9" wp14:editId="7D1CD9EA">
          <wp:simplePos x="0" y="0"/>
          <wp:positionH relativeFrom="column">
            <wp:posOffset>-460375</wp:posOffset>
          </wp:positionH>
          <wp:positionV relativeFrom="paragraph">
            <wp:posOffset>-495935</wp:posOffset>
          </wp:positionV>
          <wp:extent cx="1356360" cy="463831"/>
          <wp:effectExtent l="0" t="0" r="0" b="0"/>
          <wp:wrapNone/>
          <wp:docPr id="6" name="Picture 6"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4" w14:textId="77777777" w:rsidR="00A54C0B" w:rsidRPr="00017638" w:rsidRDefault="00151445" w:rsidP="00F12056">
    <w:pPr>
      <w:pStyle w:val="Header"/>
      <w:jc w:val="right"/>
    </w:pPr>
    <w:r>
      <w:rPr>
        <w:noProof/>
      </w:rPr>
      <w:drawing>
        <wp:anchor distT="0" distB="0" distL="114300" distR="114300" simplePos="0" relativeHeight="251669504" behindDoc="0" locked="0" layoutInCell="1" allowOverlap="1" wp14:anchorId="7D1CD9EB" wp14:editId="7D1CD9EC">
          <wp:simplePos x="0" y="0"/>
          <wp:positionH relativeFrom="column">
            <wp:posOffset>-400921</wp:posOffset>
          </wp:positionH>
          <wp:positionV relativeFrom="paragraph">
            <wp:posOffset>-416574</wp:posOffset>
          </wp:positionV>
          <wp:extent cx="1353185" cy="463550"/>
          <wp:effectExtent l="0" t="0" r="0" b="0"/>
          <wp:wrapThrough wrapText="bothSides">
            <wp:wrapPolygon edited="0">
              <wp:start x="1824" y="0"/>
              <wp:lineTo x="0" y="5326"/>
              <wp:lineTo x="0" y="15090"/>
              <wp:lineTo x="1520" y="20416"/>
              <wp:lineTo x="1824" y="20416"/>
              <wp:lineTo x="5473" y="20416"/>
              <wp:lineTo x="20678" y="18641"/>
              <wp:lineTo x="20069" y="14203"/>
              <wp:lineTo x="21286" y="13315"/>
              <wp:lineTo x="21286" y="2663"/>
              <wp:lineTo x="5778" y="0"/>
              <wp:lineTo x="1824" y="0"/>
            </wp:wrapPolygon>
          </wp:wrapThrough>
          <wp:docPr id="6877270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727023"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53185" cy="463550"/>
                  </a:xfrm>
                  <a:prstGeom prst="rect">
                    <a:avLst/>
                  </a:prstGeom>
                  <a:noFill/>
                </pic:spPr>
              </pic:pic>
            </a:graphicData>
          </a:graphic>
        </wp:anchor>
      </w:drawing>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5" w14:textId="77777777" w:rsidR="00A54C0B" w:rsidRPr="00BE00EF" w:rsidRDefault="00151445" w:rsidP="00F12056">
    <w:pPr>
      <w:pStyle w:val="Header"/>
      <w:jc w:val="right"/>
      <w:rPr>
        <w:rStyle w:val="HeaderDocumentDate"/>
      </w:rPr>
    </w:pPr>
    <w:r>
      <w:rPr>
        <w:noProof/>
      </w:rPr>
      <w:drawing>
        <wp:anchor distT="0" distB="0" distL="114300" distR="114300" simplePos="0" relativeHeight="251667456" behindDoc="0" locked="0" layoutInCell="1" allowOverlap="1" wp14:anchorId="7D1CD9ED" wp14:editId="7D1CD9EE">
          <wp:simplePos x="0" y="0"/>
          <wp:positionH relativeFrom="column">
            <wp:posOffset>-441960</wp:posOffset>
          </wp:positionH>
          <wp:positionV relativeFrom="paragraph">
            <wp:posOffset>-388620</wp:posOffset>
          </wp:positionV>
          <wp:extent cx="1353185" cy="463550"/>
          <wp:effectExtent l="0" t="0" r="0" b="0"/>
          <wp:wrapThrough wrapText="bothSides">
            <wp:wrapPolygon edited="0">
              <wp:start x="1824" y="0"/>
              <wp:lineTo x="0" y="5326"/>
              <wp:lineTo x="0" y="15090"/>
              <wp:lineTo x="1520" y="20416"/>
              <wp:lineTo x="1824" y="20416"/>
              <wp:lineTo x="5473" y="20416"/>
              <wp:lineTo x="20678" y="18641"/>
              <wp:lineTo x="20069" y="14203"/>
              <wp:lineTo x="21286" y="13315"/>
              <wp:lineTo x="21286" y="2663"/>
              <wp:lineTo x="5778" y="0"/>
              <wp:lineTo x="1824" y="0"/>
            </wp:wrapPolygon>
          </wp:wrapThrough>
          <wp:docPr id="1238742006" name="Picture 1238742006" descr="A blue glob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742006" name="Picture 1238742006" descr="A blue globe with whit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53185" cy="463550"/>
                  </a:xfrm>
                  <a:prstGeom prst="rect">
                    <a:avLst/>
                  </a:prstGeom>
                  <a:noFill/>
                </pic:spPr>
              </pic:pic>
            </a:graphicData>
          </a:graphic>
        </wp:anchor>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B" w14:textId="77777777" w:rsidR="00D04642" w:rsidRPr="00017638" w:rsidRDefault="00151445" w:rsidP="00C83277">
    <w:pPr>
      <w:pStyle w:val="Header"/>
      <w:jc w:val="center"/>
      <w:rPr>
        <w:noProof/>
        <w:lang w:eastAsia="en-AU"/>
      </w:rPr>
    </w:pPr>
    <w:r>
      <w:rPr>
        <w:rFonts w:cs="ArialMT"/>
        <w:b/>
        <w:noProof/>
        <w:color w:val="000000"/>
        <w:spacing w:val="-20"/>
        <w:sz w:val="32"/>
      </w:rPr>
      <w:drawing>
        <wp:anchor distT="0" distB="0" distL="114300" distR="114300" simplePos="0" relativeHeight="251668480" behindDoc="0" locked="0" layoutInCell="1" allowOverlap="1" wp14:anchorId="7D1CD9EF" wp14:editId="7D1CD9F0">
          <wp:simplePos x="0" y="0"/>
          <wp:positionH relativeFrom="column">
            <wp:posOffset>-450850</wp:posOffset>
          </wp:positionH>
          <wp:positionV relativeFrom="paragraph">
            <wp:posOffset>-362585</wp:posOffset>
          </wp:positionV>
          <wp:extent cx="1356360" cy="463831"/>
          <wp:effectExtent l="0" t="0" r="0" b="0"/>
          <wp:wrapNone/>
          <wp:docPr id="82" name="Picture 8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6781" cy="470814"/>
                  </a:xfrm>
                  <a:prstGeom prst="rect">
                    <a:avLst/>
                  </a:prstGeom>
                </pic:spPr>
              </pic:pic>
            </a:graphicData>
          </a:graphic>
          <wp14:sizeRelH relativeFrom="margin">
            <wp14:pctWidth>0</wp14:pctWidth>
          </wp14:sizeRelH>
          <wp14:sizeRelV relativeFrom="margin">
            <wp14:pctHeight>0</wp14:pctHeight>
          </wp14:sizeRelV>
        </wp:anchor>
      </w:drawing>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5E"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70528" behindDoc="0" locked="0" layoutInCell="1" allowOverlap="1" wp14:anchorId="7D1CD9F1" wp14:editId="7D1CD9F2">
          <wp:simplePos x="0" y="0"/>
          <wp:positionH relativeFrom="column">
            <wp:posOffset>-426720</wp:posOffset>
          </wp:positionH>
          <wp:positionV relativeFrom="paragraph">
            <wp:posOffset>-205740</wp:posOffset>
          </wp:positionV>
          <wp:extent cx="1356360" cy="463831"/>
          <wp:effectExtent l="0" t="0" r="0" b="0"/>
          <wp:wrapNone/>
          <wp:docPr id="221594665"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594665"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5F" w14:textId="77777777" w:rsidR="0090400D" w:rsidRDefault="0090400D" w:rsidP="00CB0644">
    <w:pPr>
      <w:pStyle w:val="Header"/>
      <w:jc w:val="right"/>
    </w:pPr>
  </w:p>
  <w:p w14:paraId="7D1CD960" w14:textId="77777777" w:rsidR="0090400D" w:rsidRPr="00017638" w:rsidRDefault="00151445" w:rsidP="00CB0644">
    <w:pPr>
      <w:pStyle w:val="Header"/>
      <w:jc w:val="center"/>
    </w:pPr>
    <w:r>
      <w:t>CLASSIFICATION</w:t>
    </w:r>
  </w:p>
  <w:p w14:paraId="7D1CD961" w14:textId="77777777" w:rsidR="0090400D" w:rsidRPr="00017638" w:rsidRDefault="0090400D" w:rsidP="00CB0644">
    <w:pPr>
      <w:pStyle w:val="Header"/>
      <w:jc w:val="right"/>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62" w14:textId="77777777" w:rsidR="0090400D" w:rsidRDefault="00151445" w:rsidP="005C49F9">
    <w:pPr>
      <w:pStyle w:val="Header"/>
    </w:pPr>
    <w:r>
      <w:rPr>
        <w:rFonts w:cs="ArialMT"/>
        <w:b/>
        <w:noProof/>
        <w:color w:val="000000"/>
        <w:spacing w:val="-20"/>
        <w:sz w:val="32"/>
      </w:rPr>
      <w:drawing>
        <wp:anchor distT="0" distB="0" distL="114300" distR="114300" simplePos="0" relativeHeight="251671552" behindDoc="0" locked="0" layoutInCell="1" allowOverlap="1" wp14:anchorId="7D1CD9F3" wp14:editId="7D1CD9F4">
          <wp:simplePos x="0" y="0"/>
          <wp:positionH relativeFrom="column">
            <wp:posOffset>-434340</wp:posOffset>
          </wp:positionH>
          <wp:positionV relativeFrom="paragraph">
            <wp:posOffset>-243840</wp:posOffset>
          </wp:positionV>
          <wp:extent cx="1356360" cy="463831"/>
          <wp:effectExtent l="0" t="0" r="0" b="0"/>
          <wp:wrapNone/>
          <wp:docPr id="1022494502"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494502"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63" w14:textId="77777777" w:rsidR="0090400D" w:rsidRPr="00BE00EF" w:rsidRDefault="0090400D" w:rsidP="00CB0644">
    <w:pPr>
      <w:pStyle w:val="Header"/>
      <w:rPr>
        <w:rStyle w:val="HeaderDocumentDate"/>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68"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72576" behindDoc="0" locked="0" layoutInCell="1" allowOverlap="1" wp14:anchorId="7D1CD9F5" wp14:editId="7D1CD9F6">
          <wp:simplePos x="0" y="0"/>
          <wp:positionH relativeFrom="column">
            <wp:posOffset>-460375</wp:posOffset>
          </wp:positionH>
          <wp:positionV relativeFrom="paragraph">
            <wp:posOffset>-495935</wp:posOffset>
          </wp:positionV>
          <wp:extent cx="1356360" cy="463831"/>
          <wp:effectExtent l="0" t="0" r="0" b="0"/>
          <wp:wrapNone/>
          <wp:docPr id="1910899008" name="Picture 1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899008"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6B"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73600" behindDoc="0" locked="0" layoutInCell="1" allowOverlap="1" wp14:anchorId="7D1CD9F7" wp14:editId="7D1CD9F8">
          <wp:simplePos x="0" y="0"/>
          <wp:positionH relativeFrom="column">
            <wp:posOffset>-426720</wp:posOffset>
          </wp:positionH>
          <wp:positionV relativeFrom="paragraph">
            <wp:posOffset>-205740</wp:posOffset>
          </wp:positionV>
          <wp:extent cx="1356360" cy="463831"/>
          <wp:effectExtent l="0" t="0" r="0" b="0"/>
          <wp:wrapNone/>
          <wp:docPr id="944148513"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148513"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6C" w14:textId="77777777" w:rsidR="0090400D" w:rsidRDefault="0090400D" w:rsidP="00CB0644">
    <w:pPr>
      <w:pStyle w:val="Header"/>
      <w:jc w:val="right"/>
    </w:pPr>
  </w:p>
  <w:p w14:paraId="7D1CD96D" w14:textId="77777777" w:rsidR="0090400D" w:rsidRPr="00017638" w:rsidRDefault="00151445" w:rsidP="00CB0644">
    <w:pPr>
      <w:pStyle w:val="Header"/>
      <w:jc w:val="center"/>
    </w:pPr>
    <w:r>
      <w:t>CLASSIFICATION</w:t>
    </w:r>
  </w:p>
  <w:p w14:paraId="7D1CD96E" w14:textId="77777777" w:rsidR="0090400D" w:rsidRPr="00017638" w:rsidRDefault="0090400D" w:rsidP="00CB0644">
    <w:pPr>
      <w:pStyle w:val="Header"/>
      <w:jc w:val="right"/>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6F" w14:textId="77777777" w:rsidR="0090400D" w:rsidRDefault="00151445" w:rsidP="005C49F9">
    <w:pPr>
      <w:pStyle w:val="Header"/>
    </w:pPr>
    <w:r>
      <w:rPr>
        <w:rFonts w:cs="ArialMT"/>
        <w:b/>
        <w:noProof/>
        <w:color w:val="000000"/>
        <w:spacing w:val="-20"/>
        <w:sz w:val="32"/>
      </w:rPr>
      <w:drawing>
        <wp:anchor distT="0" distB="0" distL="114300" distR="114300" simplePos="0" relativeHeight="251674624" behindDoc="0" locked="0" layoutInCell="1" allowOverlap="1" wp14:anchorId="7D1CD9F9" wp14:editId="7D1CD9FA">
          <wp:simplePos x="0" y="0"/>
          <wp:positionH relativeFrom="column">
            <wp:posOffset>-434340</wp:posOffset>
          </wp:positionH>
          <wp:positionV relativeFrom="paragraph">
            <wp:posOffset>-243840</wp:posOffset>
          </wp:positionV>
          <wp:extent cx="1356360" cy="463831"/>
          <wp:effectExtent l="0" t="0" r="0" b="0"/>
          <wp:wrapNone/>
          <wp:docPr id="1986587014"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58701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70" w14:textId="77777777" w:rsidR="0090400D" w:rsidRPr="00BE00EF" w:rsidRDefault="0090400D" w:rsidP="00CB0644">
    <w:pPr>
      <w:pStyle w:val="Header"/>
      <w:rPr>
        <w:rStyle w:val="HeaderDocumentDate"/>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5"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75648" behindDoc="0" locked="0" layoutInCell="1" allowOverlap="1" wp14:anchorId="7D1CD9FB" wp14:editId="7D1CD9FC">
          <wp:simplePos x="0" y="0"/>
          <wp:positionH relativeFrom="column">
            <wp:posOffset>-460375</wp:posOffset>
          </wp:positionH>
          <wp:positionV relativeFrom="paragraph">
            <wp:posOffset>-495935</wp:posOffset>
          </wp:positionV>
          <wp:extent cx="1356360" cy="463831"/>
          <wp:effectExtent l="0" t="0" r="0" b="0"/>
          <wp:wrapNone/>
          <wp:docPr id="270015855" name="Picture 1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015855"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8"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76672" behindDoc="0" locked="0" layoutInCell="1" allowOverlap="1" wp14:anchorId="7D1CD9FD" wp14:editId="7D1CD9FE">
          <wp:simplePos x="0" y="0"/>
          <wp:positionH relativeFrom="column">
            <wp:posOffset>-426720</wp:posOffset>
          </wp:positionH>
          <wp:positionV relativeFrom="paragraph">
            <wp:posOffset>-205740</wp:posOffset>
          </wp:positionV>
          <wp:extent cx="1356360" cy="463831"/>
          <wp:effectExtent l="0" t="0" r="0" b="0"/>
          <wp:wrapNone/>
          <wp:docPr id="403145226"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145226"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79" w14:textId="77777777" w:rsidR="0090400D" w:rsidRDefault="0090400D" w:rsidP="00CB0644">
    <w:pPr>
      <w:pStyle w:val="Header"/>
      <w:jc w:val="right"/>
    </w:pPr>
  </w:p>
  <w:p w14:paraId="7D1CD97A" w14:textId="77777777" w:rsidR="0090400D" w:rsidRPr="00017638" w:rsidRDefault="00151445" w:rsidP="00CB0644">
    <w:pPr>
      <w:pStyle w:val="Header"/>
      <w:jc w:val="center"/>
    </w:pPr>
    <w:r>
      <w:t>CLASSIFICATION</w:t>
    </w:r>
  </w:p>
  <w:p w14:paraId="7D1CD97B" w14:textId="77777777" w:rsidR="0090400D" w:rsidRPr="00017638" w:rsidRDefault="0090400D" w:rsidP="00CB0644">
    <w:pPr>
      <w:pStyle w:val="Header"/>
      <w:jc w:val="right"/>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7C" w14:textId="77777777" w:rsidR="0090400D" w:rsidRDefault="00151445" w:rsidP="005C49F9">
    <w:pPr>
      <w:pStyle w:val="Header"/>
    </w:pPr>
    <w:r>
      <w:rPr>
        <w:rFonts w:cs="ArialMT"/>
        <w:b/>
        <w:noProof/>
        <w:color w:val="000000"/>
        <w:spacing w:val="-20"/>
        <w:sz w:val="32"/>
      </w:rPr>
      <w:drawing>
        <wp:anchor distT="0" distB="0" distL="114300" distR="114300" simplePos="0" relativeHeight="251677696" behindDoc="0" locked="0" layoutInCell="1" allowOverlap="1" wp14:anchorId="7D1CD9FF" wp14:editId="7D1CDA00">
          <wp:simplePos x="0" y="0"/>
          <wp:positionH relativeFrom="column">
            <wp:posOffset>-434340</wp:posOffset>
          </wp:positionH>
          <wp:positionV relativeFrom="paragraph">
            <wp:posOffset>-243840</wp:posOffset>
          </wp:positionV>
          <wp:extent cx="1356360" cy="463831"/>
          <wp:effectExtent l="0" t="0" r="0" b="0"/>
          <wp:wrapNone/>
          <wp:docPr id="35576468"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76468"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7D" w14:textId="77777777" w:rsidR="0090400D" w:rsidRPr="00BE00EF" w:rsidRDefault="0090400D" w:rsidP="00CB0644">
    <w:pPr>
      <w:pStyle w:val="Header"/>
      <w:rPr>
        <w:rStyle w:val="HeaderDocumentDate"/>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83"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78720" behindDoc="0" locked="0" layoutInCell="1" allowOverlap="1" wp14:anchorId="7D1CDA01" wp14:editId="7D1CDA02">
          <wp:simplePos x="0" y="0"/>
          <wp:positionH relativeFrom="column">
            <wp:posOffset>-460375</wp:posOffset>
          </wp:positionH>
          <wp:positionV relativeFrom="paragraph">
            <wp:posOffset>-495935</wp:posOffset>
          </wp:positionV>
          <wp:extent cx="1356360" cy="463831"/>
          <wp:effectExtent l="0" t="0" r="0" b="0"/>
          <wp:wrapNone/>
          <wp:docPr id="57939607" name="Picture 1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39607"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86"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79744" behindDoc="0" locked="0" layoutInCell="1" allowOverlap="1" wp14:anchorId="7D1CDA03" wp14:editId="7D1CDA04">
          <wp:simplePos x="0" y="0"/>
          <wp:positionH relativeFrom="column">
            <wp:posOffset>-426720</wp:posOffset>
          </wp:positionH>
          <wp:positionV relativeFrom="paragraph">
            <wp:posOffset>-205740</wp:posOffset>
          </wp:positionV>
          <wp:extent cx="1356360" cy="463831"/>
          <wp:effectExtent l="0" t="0" r="0" b="0"/>
          <wp:wrapNone/>
          <wp:docPr id="884534625"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534625"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87" w14:textId="77777777" w:rsidR="0090400D" w:rsidRDefault="0090400D" w:rsidP="00CB0644">
    <w:pPr>
      <w:pStyle w:val="Header"/>
      <w:jc w:val="right"/>
    </w:pPr>
  </w:p>
  <w:p w14:paraId="7D1CD988" w14:textId="77777777" w:rsidR="0090400D" w:rsidRPr="00017638" w:rsidRDefault="00151445" w:rsidP="00CB0644">
    <w:pPr>
      <w:pStyle w:val="Header"/>
      <w:jc w:val="center"/>
    </w:pPr>
    <w:r>
      <w:t>CLASSIFICATION</w:t>
    </w:r>
  </w:p>
  <w:p w14:paraId="7D1CD989" w14:textId="77777777" w:rsidR="0090400D" w:rsidRPr="00017638" w:rsidRDefault="0090400D" w:rsidP="00CB0644">
    <w:pPr>
      <w:pStyle w:val="Header"/>
      <w:jc w:val="right"/>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8A" w14:textId="77777777" w:rsidR="0090400D" w:rsidRDefault="00151445" w:rsidP="005C49F9">
    <w:pPr>
      <w:pStyle w:val="Header"/>
    </w:pPr>
    <w:r>
      <w:rPr>
        <w:rFonts w:cs="ArialMT"/>
        <w:b/>
        <w:noProof/>
        <w:color w:val="000000"/>
        <w:spacing w:val="-20"/>
        <w:sz w:val="32"/>
      </w:rPr>
      <w:drawing>
        <wp:anchor distT="0" distB="0" distL="114300" distR="114300" simplePos="0" relativeHeight="251680768" behindDoc="0" locked="0" layoutInCell="1" allowOverlap="1" wp14:anchorId="7D1CDA05" wp14:editId="7D1CDA06">
          <wp:simplePos x="0" y="0"/>
          <wp:positionH relativeFrom="column">
            <wp:posOffset>-434340</wp:posOffset>
          </wp:positionH>
          <wp:positionV relativeFrom="paragraph">
            <wp:posOffset>-243840</wp:posOffset>
          </wp:positionV>
          <wp:extent cx="1356360" cy="463831"/>
          <wp:effectExtent l="0" t="0" r="0" b="0"/>
          <wp:wrapNone/>
          <wp:docPr id="447203766"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203766"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8B" w14:textId="77777777" w:rsidR="0090400D" w:rsidRPr="00BE00EF" w:rsidRDefault="0090400D" w:rsidP="00CB0644">
    <w:pPr>
      <w:pStyle w:val="Header"/>
      <w:rPr>
        <w:rStyle w:val="HeaderDocumentDate"/>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1"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81792" behindDoc="0" locked="0" layoutInCell="1" allowOverlap="1" wp14:anchorId="7D1CDA07" wp14:editId="7D1CDA08">
          <wp:simplePos x="0" y="0"/>
          <wp:positionH relativeFrom="column">
            <wp:posOffset>-460375</wp:posOffset>
          </wp:positionH>
          <wp:positionV relativeFrom="paragraph">
            <wp:posOffset>-495935</wp:posOffset>
          </wp:positionV>
          <wp:extent cx="1356360" cy="463831"/>
          <wp:effectExtent l="0" t="0" r="0" b="0"/>
          <wp:wrapNone/>
          <wp:docPr id="1971832003" name="Picture 1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1832003"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4" w14:textId="77777777" w:rsidR="00172651" w:rsidRDefault="00151445">
    <w:pPr>
      <w:pStyle w:val="Header"/>
    </w:pPr>
    <w:r>
      <w:rPr>
        <w:rFonts w:cs="ArialMT"/>
        <w:b/>
        <w:noProof/>
        <w:color w:val="000000"/>
        <w:spacing w:val="-20"/>
        <w:sz w:val="32"/>
      </w:rPr>
      <w:drawing>
        <wp:anchor distT="0" distB="0" distL="114300" distR="114300" simplePos="0" relativeHeight="251682816" behindDoc="0" locked="0" layoutInCell="1" allowOverlap="1" wp14:anchorId="7D1CDA09" wp14:editId="7D1CDA0A">
          <wp:simplePos x="0" y="0"/>
          <wp:positionH relativeFrom="column">
            <wp:posOffset>-220980</wp:posOffset>
          </wp:positionH>
          <wp:positionV relativeFrom="paragraph">
            <wp:posOffset>-191135</wp:posOffset>
          </wp:positionV>
          <wp:extent cx="1356360" cy="463831"/>
          <wp:effectExtent l="0" t="0" r="0" b="0"/>
          <wp:wrapNone/>
          <wp:docPr id="352702734"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70273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7" w14:textId="77777777" w:rsidR="00A54C0B" w:rsidRDefault="00151445" w:rsidP="00F12056">
    <w:pPr>
      <w:pStyle w:val="Header"/>
      <w:jc w:val="right"/>
    </w:pPr>
    <w:r>
      <w:t>Australian Human Rights Commission</w:t>
    </w:r>
  </w:p>
  <w:p w14:paraId="7D1CD998" w14:textId="77777777" w:rsidR="0084251B" w:rsidRDefault="0084251B" w:rsidP="00F12056">
    <w:pPr>
      <w:pStyle w:val="Header"/>
      <w:jc w:val="right"/>
    </w:pPr>
  </w:p>
  <w:p w14:paraId="7D1CD999" w14:textId="77777777" w:rsidR="0084251B" w:rsidRPr="00017638" w:rsidRDefault="00151445" w:rsidP="0084251B">
    <w:pPr>
      <w:pStyle w:val="Header"/>
      <w:jc w:val="center"/>
    </w:pPr>
    <w:r>
      <w:t>CLASSIFICATION</w:t>
    </w:r>
  </w:p>
  <w:p w14:paraId="7D1CD99A" w14:textId="77777777" w:rsidR="00A54C0B" w:rsidRPr="00017638" w:rsidRDefault="00A54C0B" w:rsidP="00F12056">
    <w:pPr>
      <w:pStyle w:val="Header"/>
      <w:jc w:val="right"/>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9B" w14:textId="77777777" w:rsidR="00A54C0B" w:rsidRDefault="00151445" w:rsidP="00F12056">
    <w:pPr>
      <w:pStyle w:val="Header"/>
      <w:jc w:val="right"/>
    </w:pPr>
    <w:r>
      <w:rPr>
        <w:rFonts w:cs="ArialMT"/>
        <w:b/>
        <w:noProof/>
        <w:color w:val="000000"/>
        <w:spacing w:val="-20"/>
        <w:sz w:val="32"/>
      </w:rPr>
      <w:drawing>
        <wp:anchor distT="0" distB="0" distL="114300" distR="114300" simplePos="0" relativeHeight="251684864" behindDoc="0" locked="0" layoutInCell="1" allowOverlap="1" wp14:anchorId="7D1CDA0B" wp14:editId="7D1CDA0C">
          <wp:simplePos x="0" y="0"/>
          <wp:positionH relativeFrom="column">
            <wp:posOffset>-266700</wp:posOffset>
          </wp:positionH>
          <wp:positionV relativeFrom="paragraph">
            <wp:posOffset>-259080</wp:posOffset>
          </wp:positionV>
          <wp:extent cx="1356360" cy="463831"/>
          <wp:effectExtent l="0" t="0" r="0" b="0"/>
          <wp:wrapNone/>
          <wp:docPr id="509056604" name="Picture 5"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05660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9C" w14:textId="77777777" w:rsidR="00A54C0B" w:rsidRPr="00BE00EF" w:rsidRDefault="00A54C0B" w:rsidP="00F12056">
    <w:pPr>
      <w:pStyle w:val="Header"/>
      <w:jc w:val="right"/>
      <w:rPr>
        <w:rStyle w:val="HeaderDocumentDate"/>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0" w14:textId="77777777" w:rsidR="00D04642" w:rsidRPr="00017638" w:rsidRDefault="00151445" w:rsidP="00C83277">
    <w:pPr>
      <w:pStyle w:val="Header"/>
      <w:jc w:val="center"/>
      <w:rPr>
        <w:noProof/>
        <w:lang w:eastAsia="en-AU"/>
      </w:rPr>
    </w:pPr>
    <w:r>
      <w:rPr>
        <w:rFonts w:cs="ArialMT"/>
        <w:b/>
        <w:noProof/>
        <w:color w:val="000000"/>
        <w:spacing w:val="-20"/>
        <w:sz w:val="32"/>
      </w:rPr>
      <w:drawing>
        <wp:anchor distT="0" distB="0" distL="114300" distR="114300" simplePos="0" relativeHeight="251683840" behindDoc="0" locked="0" layoutInCell="1" allowOverlap="1" wp14:anchorId="7D1CDA0D" wp14:editId="7D1CDA0E">
          <wp:simplePos x="0" y="0"/>
          <wp:positionH relativeFrom="column">
            <wp:posOffset>-450850</wp:posOffset>
          </wp:positionH>
          <wp:positionV relativeFrom="paragraph">
            <wp:posOffset>-362585</wp:posOffset>
          </wp:positionV>
          <wp:extent cx="1356360" cy="463831"/>
          <wp:effectExtent l="0" t="0" r="0" b="0"/>
          <wp:wrapNone/>
          <wp:docPr id="1340416144" name="Picture 8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0416144"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6781" cy="470814"/>
                  </a:xfrm>
                  <a:prstGeom prst="rect">
                    <a:avLst/>
                  </a:prstGeom>
                </pic:spPr>
              </pic:pic>
            </a:graphicData>
          </a:graphic>
          <wp14:sizeRelH relativeFrom="margin">
            <wp14:pctWidth>0</wp14:pctWidth>
          </wp14:sizeRelH>
          <wp14:sizeRelV relativeFrom="margin">
            <wp14:pctHeight>0</wp14:pctHeight>
          </wp14:sizeRelV>
        </wp:anchor>
      </w:drawing>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3" w14:textId="77777777" w:rsidR="00A54C0B" w:rsidRPr="00017638" w:rsidRDefault="00151445" w:rsidP="00F12056">
    <w:pPr>
      <w:pStyle w:val="Header"/>
      <w:jc w:val="right"/>
    </w:pPr>
    <w:r>
      <w:rPr>
        <w:noProof/>
      </w:rPr>
      <w:drawing>
        <wp:anchor distT="0" distB="0" distL="114300" distR="114300" simplePos="0" relativeHeight="251686912" behindDoc="0" locked="0" layoutInCell="1" allowOverlap="1" wp14:anchorId="7D1CDA0F" wp14:editId="7D1CDA10">
          <wp:simplePos x="0" y="0"/>
          <wp:positionH relativeFrom="column">
            <wp:posOffset>-345621</wp:posOffset>
          </wp:positionH>
          <wp:positionV relativeFrom="paragraph">
            <wp:posOffset>-402137</wp:posOffset>
          </wp:positionV>
          <wp:extent cx="1353185" cy="463550"/>
          <wp:effectExtent l="0" t="0" r="0" b="0"/>
          <wp:wrapThrough wrapText="bothSides">
            <wp:wrapPolygon edited="0">
              <wp:start x="1824" y="0"/>
              <wp:lineTo x="0" y="5326"/>
              <wp:lineTo x="0" y="15090"/>
              <wp:lineTo x="1520" y="20416"/>
              <wp:lineTo x="1824" y="20416"/>
              <wp:lineTo x="5473" y="20416"/>
              <wp:lineTo x="20678" y="18641"/>
              <wp:lineTo x="20069" y="14203"/>
              <wp:lineTo x="21286" y="13315"/>
              <wp:lineTo x="21286" y="2663"/>
              <wp:lineTo x="5778" y="0"/>
              <wp:lineTo x="1824" y="0"/>
            </wp:wrapPolygon>
          </wp:wrapThrough>
          <wp:docPr id="21361270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6127057"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53185" cy="463550"/>
                  </a:xfrm>
                  <a:prstGeom prst="rect">
                    <a:avLst/>
                  </a:prstGeom>
                  <a:noFill/>
                </pic:spPr>
              </pic:pic>
            </a:graphicData>
          </a:graphic>
        </wp:anchor>
      </w:drawing>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4" w14:textId="77777777" w:rsidR="00A54C0B" w:rsidRDefault="00151445" w:rsidP="00F12056">
    <w:pPr>
      <w:pStyle w:val="Header"/>
      <w:jc w:val="right"/>
    </w:pPr>
    <w:r>
      <w:rPr>
        <w:rFonts w:cs="ArialMT"/>
        <w:b/>
        <w:noProof/>
        <w:color w:val="000000"/>
        <w:spacing w:val="-20"/>
        <w:sz w:val="32"/>
      </w:rPr>
      <w:drawing>
        <wp:anchor distT="0" distB="0" distL="114300" distR="114300" simplePos="0" relativeHeight="251687936" behindDoc="0" locked="0" layoutInCell="1" allowOverlap="1" wp14:anchorId="7D1CDA11" wp14:editId="7D1CDA12">
          <wp:simplePos x="0" y="0"/>
          <wp:positionH relativeFrom="column">
            <wp:posOffset>-576943</wp:posOffset>
          </wp:positionH>
          <wp:positionV relativeFrom="paragraph">
            <wp:posOffset>-293914</wp:posOffset>
          </wp:positionV>
          <wp:extent cx="1356360" cy="463831"/>
          <wp:effectExtent l="0" t="0" r="0" b="0"/>
          <wp:wrapNone/>
          <wp:docPr id="429253128" name="Picture 429253128"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253128"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A5" w14:textId="77777777" w:rsidR="00A54C0B" w:rsidRPr="00BE00EF" w:rsidRDefault="00A54C0B" w:rsidP="00F12056">
    <w:pPr>
      <w:pStyle w:val="Header"/>
      <w:jc w:val="right"/>
      <w:rPr>
        <w:rStyle w:val="HeaderDocumentDate"/>
      </w:rP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B" w14:textId="77777777" w:rsidR="00D04642" w:rsidRPr="00017638" w:rsidRDefault="00151445" w:rsidP="00C83277">
    <w:pPr>
      <w:pStyle w:val="Header"/>
      <w:jc w:val="center"/>
      <w:rPr>
        <w:noProof/>
        <w:lang w:eastAsia="en-AU"/>
      </w:rPr>
    </w:pPr>
    <w:r>
      <w:rPr>
        <w:rFonts w:cs="ArialMT"/>
        <w:b/>
        <w:noProof/>
        <w:color w:val="000000"/>
        <w:spacing w:val="-20"/>
        <w:sz w:val="32"/>
      </w:rPr>
      <w:drawing>
        <wp:anchor distT="0" distB="0" distL="114300" distR="114300" simplePos="0" relativeHeight="251685888" behindDoc="0" locked="0" layoutInCell="1" allowOverlap="1" wp14:anchorId="7D1CDA13" wp14:editId="7D1CDA14">
          <wp:simplePos x="0" y="0"/>
          <wp:positionH relativeFrom="column">
            <wp:posOffset>-450850</wp:posOffset>
          </wp:positionH>
          <wp:positionV relativeFrom="paragraph">
            <wp:posOffset>-362585</wp:posOffset>
          </wp:positionV>
          <wp:extent cx="1356360" cy="463831"/>
          <wp:effectExtent l="0" t="0" r="0" b="0"/>
          <wp:wrapNone/>
          <wp:docPr id="803074473" name="Picture 8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074473"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6781" cy="470814"/>
                  </a:xfrm>
                  <a:prstGeom prst="rect">
                    <a:avLst/>
                  </a:prstGeom>
                </pic:spPr>
              </pic:pic>
            </a:graphicData>
          </a:graphic>
          <wp14:sizeRelH relativeFrom="margin">
            <wp14:pctWidth>0</wp14:pctWidth>
          </wp14:sizeRelH>
          <wp14:sizeRelV relativeFrom="margin">
            <wp14:pctHeight>0</wp14:pctHeight>
          </wp14:sizeRelV>
        </wp:anchor>
      </w:drawing>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AE" w14:textId="77777777" w:rsidR="0090400D" w:rsidRDefault="00151445" w:rsidP="00CB0644">
    <w:pPr>
      <w:pStyle w:val="Header"/>
      <w:jc w:val="right"/>
    </w:pPr>
    <w:r>
      <w:rPr>
        <w:rFonts w:cs="ArialMT"/>
        <w:b/>
        <w:noProof/>
        <w:color w:val="000000"/>
        <w:spacing w:val="-20"/>
        <w:sz w:val="32"/>
      </w:rPr>
      <w:drawing>
        <wp:anchor distT="0" distB="0" distL="114300" distR="114300" simplePos="0" relativeHeight="251689984" behindDoc="0" locked="0" layoutInCell="1" allowOverlap="1" wp14:anchorId="7D1CDA15" wp14:editId="7D1CDA16">
          <wp:simplePos x="0" y="0"/>
          <wp:positionH relativeFrom="column">
            <wp:posOffset>-426720</wp:posOffset>
          </wp:positionH>
          <wp:positionV relativeFrom="paragraph">
            <wp:posOffset>-205740</wp:posOffset>
          </wp:positionV>
          <wp:extent cx="1356360" cy="463831"/>
          <wp:effectExtent l="0" t="0" r="0" b="0"/>
          <wp:wrapNone/>
          <wp:docPr id="589530169" name="Picture 1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530169"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AF" w14:textId="77777777" w:rsidR="0090400D" w:rsidRDefault="0090400D" w:rsidP="00CB0644">
    <w:pPr>
      <w:pStyle w:val="Header"/>
      <w:jc w:val="right"/>
    </w:pPr>
  </w:p>
  <w:p w14:paraId="7D1CD9B0" w14:textId="77777777" w:rsidR="0090400D" w:rsidRPr="00017638" w:rsidRDefault="00151445" w:rsidP="00CB0644">
    <w:pPr>
      <w:pStyle w:val="Header"/>
      <w:jc w:val="center"/>
    </w:pPr>
    <w:r>
      <w:t>CLASSIFICATION</w:t>
    </w:r>
  </w:p>
  <w:p w14:paraId="7D1CD9B1" w14:textId="77777777" w:rsidR="0090400D" w:rsidRPr="00017638" w:rsidRDefault="0090400D" w:rsidP="00CB0644">
    <w:pPr>
      <w:pStyle w:val="Header"/>
      <w:jc w:val="right"/>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B2" w14:textId="77777777" w:rsidR="0090400D" w:rsidRDefault="00151445" w:rsidP="005C49F9">
    <w:pPr>
      <w:pStyle w:val="Header"/>
    </w:pPr>
    <w:r>
      <w:rPr>
        <w:rFonts w:cs="ArialMT"/>
        <w:b/>
        <w:noProof/>
        <w:color w:val="000000"/>
        <w:spacing w:val="-20"/>
        <w:sz w:val="32"/>
      </w:rPr>
      <w:drawing>
        <wp:anchor distT="0" distB="0" distL="114300" distR="114300" simplePos="0" relativeHeight="251691008" behindDoc="0" locked="0" layoutInCell="1" allowOverlap="1" wp14:anchorId="7D1CDA17" wp14:editId="7D1CDA18">
          <wp:simplePos x="0" y="0"/>
          <wp:positionH relativeFrom="column">
            <wp:posOffset>-434340</wp:posOffset>
          </wp:positionH>
          <wp:positionV relativeFrom="paragraph">
            <wp:posOffset>-243840</wp:posOffset>
          </wp:positionV>
          <wp:extent cx="1356360" cy="463831"/>
          <wp:effectExtent l="0" t="0" r="0" b="0"/>
          <wp:wrapNone/>
          <wp:docPr id="918430487" name="Picture 1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430487"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B3" w14:textId="77777777" w:rsidR="0090400D" w:rsidRPr="00BE00EF" w:rsidRDefault="0090400D" w:rsidP="00CB0644">
    <w:pPr>
      <w:pStyle w:val="Header"/>
      <w:rPr>
        <w:rStyle w:val="HeaderDocumentDate"/>
      </w:rP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B9" w14:textId="77777777" w:rsidR="0090400D"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92032" behindDoc="0" locked="0" layoutInCell="1" allowOverlap="1" wp14:anchorId="7D1CDA19" wp14:editId="7D1CDA1A">
          <wp:simplePos x="0" y="0"/>
          <wp:positionH relativeFrom="column">
            <wp:posOffset>-460375</wp:posOffset>
          </wp:positionH>
          <wp:positionV relativeFrom="paragraph">
            <wp:posOffset>-495935</wp:posOffset>
          </wp:positionV>
          <wp:extent cx="1356360" cy="463831"/>
          <wp:effectExtent l="0" t="0" r="0" b="0"/>
          <wp:wrapNone/>
          <wp:docPr id="933414169" name="Picture 1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3414169"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BC" w14:textId="77777777" w:rsidR="0033548E" w:rsidRDefault="00151445" w:rsidP="00CB0644">
    <w:pPr>
      <w:pStyle w:val="Header"/>
      <w:jc w:val="right"/>
    </w:pPr>
    <w:r>
      <w:rPr>
        <w:rFonts w:cs="ArialMT"/>
        <w:b/>
        <w:noProof/>
        <w:color w:val="000000"/>
        <w:spacing w:val="-20"/>
        <w:sz w:val="32"/>
      </w:rPr>
      <w:drawing>
        <wp:anchor distT="0" distB="0" distL="114300" distR="114300" simplePos="0" relativeHeight="251693056" behindDoc="0" locked="0" layoutInCell="1" allowOverlap="1" wp14:anchorId="7D1CDA1B" wp14:editId="7D1CDA1C">
          <wp:simplePos x="0" y="0"/>
          <wp:positionH relativeFrom="column">
            <wp:posOffset>-426720</wp:posOffset>
          </wp:positionH>
          <wp:positionV relativeFrom="paragraph">
            <wp:posOffset>-205740</wp:posOffset>
          </wp:positionV>
          <wp:extent cx="1356360" cy="463831"/>
          <wp:effectExtent l="0" t="0" r="0" b="0"/>
          <wp:wrapNone/>
          <wp:docPr id="1019497440" name="Picture 1019497440"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9497440"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r>
      <w:t>Australian Human Rights Commission</w:t>
    </w:r>
  </w:p>
  <w:p w14:paraId="7D1CD9BD" w14:textId="77777777" w:rsidR="0033548E" w:rsidRDefault="0033548E" w:rsidP="00CB0644">
    <w:pPr>
      <w:pStyle w:val="Header"/>
      <w:jc w:val="right"/>
    </w:pPr>
  </w:p>
  <w:p w14:paraId="7D1CD9BE" w14:textId="77777777" w:rsidR="0033548E" w:rsidRPr="00017638" w:rsidRDefault="00151445" w:rsidP="00CB0644">
    <w:pPr>
      <w:pStyle w:val="Header"/>
      <w:jc w:val="center"/>
    </w:pPr>
    <w:r>
      <w:t>CLASSIFICATION</w:t>
    </w:r>
  </w:p>
  <w:p w14:paraId="7D1CD9BF" w14:textId="77777777" w:rsidR="0033548E" w:rsidRPr="00017638" w:rsidRDefault="0033548E" w:rsidP="00CB0644">
    <w:pPr>
      <w:pStyle w:val="Header"/>
      <w:jc w:val="right"/>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0" w14:textId="77777777" w:rsidR="0033548E" w:rsidRDefault="00151445" w:rsidP="005C49F9">
    <w:pPr>
      <w:pStyle w:val="Header"/>
    </w:pPr>
    <w:r>
      <w:rPr>
        <w:rFonts w:cs="ArialMT"/>
        <w:b/>
        <w:noProof/>
        <w:color w:val="000000"/>
        <w:spacing w:val="-20"/>
        <w:sz w:val="32"/>
      </w:rPr>
      <w:drawing>
        <wp:anchor distT="0" distB="0" distL="114300" distR="114300" simplePos="0" relativeHeight="251694080" behindDoc="0" locked="0" layoutInCell="1" allowOverlap="1" wp14:anchorId="7D1CDA1D" wp14:editId="7D1CDA1E">
          <wp:simplePos x="0" y="0"/>
          <wp:positionH relativeFrom="column">
            <wp:posOffset>-434340</wp:posOffset>
          </wp:positionH>
          <wp:positionV relativeFrom="paragraph">
            <wp:posOffset>-243840</wp:posOffset>
          </wp:positionV>
          <wp:extent cx="1356360" cy="463831"/>
          <wp:effectExtent l="0" t="0" r="0" b="0"/>
          <wp:wrapNone/>
          <wp:docPr id="253349723" name="Picture 25334972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349723"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C1" w14:textId="77777777" w:rsidR="0033548E" w:rsidRPr="00BE00EF" w:rsidRDefault="0033548E" w:rsidP="00CB0644">
    <w:pPr>
      <w:pStyle w:val="Header"/>
      <w:rPr>
        <w:rStyle w:val="HeaderDocumentDate"/>
      </w:rP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7" w14:textId="77777777" w:rsidR="0033548E" w:rsidRPr="00017638" w:rsidRDefault="00151445" w:rsidP="00CB0644">
    <w:pPr>
      <w:pStyle w:val="Header"/>
      <w:jc w:val="center"/>
      <w:rPr>
        <w:noProof/>
        <w:lang w:eastAsia="en-AU"/>
      </w:rPr>
    </w:pPr>
    <w:r>
      <w:rPr>
        <w:rFonts w:cs="ArialMT"/>
        <w:b/>
        <w:noProof/>
        <w:color w:val="000000"/>
        <w:spacing w:val="-20"/>
        <w:sz w:val="32"/>
      </w:rPr>
      <w:drawing>
        <wp:anchor distT="0" distB="0" distL="114300" distR="114300" simplePos="0" relativeHeight="251695104" behindDoc="0" locked="0" layoutInCell="1" allowOverlap="1" wp14:anchorId="7D1CDA1F" wp14:editId="7D1CDA20">
          <wp:simplePos x="0" y="0"/>
          <wp:positionH relativeFrom="column">
            <wp:posOffset>-460375</wp:posOffset>
          </wp:positionH>
          <wp:positionV relativeFrom="paragraph">
            <wp:posOffset>-495935</wp:posOffset>
          </wp:positionV>
          <wp:extent cx="1356360" cy="463831"/>
          <wp:effectExtent l="0" t="0" r="0" b="0"/>
          <wp:wrapNone/>
          <wp:docPr id="1530832859" name="Picture 1530832859"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832859"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A" w14:textId="77777777" w:rsidR="00A2152D" w:rsidRDefault="00151445">
    <w:pPr>
      <w:pStyle w:val="Header"/>
    </w:pPr>
    <w:r>
      <w:rPr>
        <w:rFonts w:cs="ArialMT"/>
        <w:b/>
        <w:noProof/>
        <w:color w:val="000000"/>
        <w:spacing w:val="-20"/>
        <w:sz w:val="32"/>
      </w:rPr>
      <w:drawing>
        <wp:anchor distT="0" distB="0" distL="114300" distR="114300" simplePos="0" relativeHeight="251688960" behindDoc="0" locked="0" layoutInCell="1" allowOverlap="1" wp14:anchorId="7D1CDA21" wp14:editId="7D1CDA22">
          <wp:simplePos x="0" y="0"/>
          <wp:positionH relativeFrom="column">
            <wp:posOffset>-129539</wp:posOffset>
          </wp:positionH>
          <wp:positionV relativeFrom="paragraph">
            <wp:posOffset>-175260</wp:posOffset>
          </wp:positionV>
          <wp:extent cx="1135380" cy="388263"/>
          <wp:effectExtent l="0" t="0" r="7620" b="0"/>
          <wp:wrapNone/>
          <wp:docPr id="57" name="Picture 57"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4130" cy="391255"/>
                  </a:xfrm>
                  <a:prstGeom prst="rect">
                    <a:avLst/>
                  </a:prstGeom>
                </pic:spPr>
              </pic:pic>
            </a:graphicData>
          </a:graphic>
          <wp14:sizeRelH relativeFrom="margin">
            <wp14:pctWidth>0</wp14:pctWidth>
          </wp14:sizeRelH>
          <wp14:sizeRelV relativeFrom="margin">
            <wp14:pctHeight>0</wp14:pctHeight>
          </wp14:sizeRelV>
        </wp:anchor>
      </w:drawing>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E" w14:textId="77777777" w:rsidR="00A54C0B" w:rsidRPr="00017638" w:rsidRDefault="00151445" w:rsidP="00F12056">
    <w:pPr>
      <w:pStyle w:val="Header"/>
      <w:jc w:val="right"/>
    </w:pPr>
    <w:r>
      <w:rPr>
        <w:rFonts w:cs="ArialMT"/>
        <w:b/>
        <w:noProof/>
        <w:color w:val="000000"/>
        <w:spacing w:val="-20"/>
        <w:sz w:val="32"/>
      </w:rPr>
      <w:drawing>
        <wp:anchor distT="0" distB="0" distL="114300" distR="114300" simplePos="0" relativeHeight="251697152" behindDoc="0" locked="0" layoutInCell="1" allowOverlap="1" wp14:anchorId="7D1CDA23" wp14:editId="7D1CDA24">
          <wp:simplePos x="0" y="0"/>
          <wp:positionH relativeFrom="column">
            <wp:posOffset>-393404</wp:posOffset>
          </wp:positionH>
          <wp:positionV relativeFrom="paragraph">
            <wp:posOffset>-361507</wp:posOffset>
          </wp:positionV>
          <wp:extent cx="1356360" cy="463831"/>
          <wp:effectExtent l="0" t="0" r="0" b="0"/>
          <wp:wrapNone/>
          <wp:docPr id="2070965708" name="Picture 2070965708"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965708"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CF" w14:textId="77777777" w:rsidR="00A54C0B" w:rsidRDefault="00151445" w:rsidP="00F12056">
    <w:pPr>
      <w:pStyle w:val="Header"/>
      <w:jc w:val="right"/>
    </w:pPr>
    <w:r>
      <w:rPr>
        <w:rFonts w:cs="ArialMT"/>
        <w:b/>
        <w:noProof/>
        <w:color w:val="000000"/>
        <w:spacing w:val="-20"/>
        <w:sz w:val="32"/>
      </w:rPr>
      <w:drawing>
        <wp:anchor distT="0" distB="0" distL="114300" distR="114300" simplePos="0" relativeHeight="251698176" behindDoc="0" locked="0" layoutInCell="1" allowOverlap="1" wp14:anchorId="7D1CDA25" wp14:editId="7D1CDA26">
          <wp:simplePos x="0" y="0"/>
          <wp:positionH relativeFrom="column">
            <wp:posOffset>-206829</wp:posOffset>
          </wp:positionH>
          <wp:positionV relativeFrom="paragraph">
            <wp:posOffset>-326572</wp:posOffset>
          </wp:positionV>
          <wp:extent cx="1356360" cy="463831"/>
          <wp:effectExtent l="0" t="0" r="0" b="0"/>
          <wp:wrapNone/>
          <wp:docPr id="816985761" name="Picture 81698576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985761"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6360" cy="463831"/>
                  </a:xfrm>
                  <a:prstGeom prst="rect">
                    <a:avLst/>
                  </a:prstGeom>
                </pic:spPr>
              </pic:pic>
            </a:graphicData>
          </a:graphic>
          <wp14:sizeRelH relativeFrom="margin">
            <wp14:pctWidth>0</wp14:pctWidth>
          </wp14:sizeRelH>
          <wp14:sizeRelV relativeFrom="margin">
            <wp14:pctHeight>0</wp14:pctHeight>
          </wp14:sizeRelV>
        </wp:anchor>
      </w:drawing>
    </w:r>
  </w:p>
  <w:p w14:paraId="7D1CD9D0" w14:textId="77777777" w:rsidR="00074194" w:rsidRPr="00017638" w:rsidRDefault="00074194" w:rsidP="00074194">
    <w:pPr>
      <w:pStyle w:val="Header"/>
      <w:jc w:val="center"/>
    </w:pPr>
  </w:p>
  <w:p w14:paraId="7D1CD9D1" w14:textId="77777777" w:rsidR="00A54C0B" w:rsidRPr="00BE00EF" w:rsidRDefault="00A54C0B" w:rsidP="00F12056">
    <w:pPr>
      <w:pStyle w:val="Header"/>
      <w:jc w:val="right"/>
      <w:rPr>
        <w:rStyle w:val="HeaderDocumentDate"/>
      </w:rP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CD9D6" w14:textId="77777777" w:rsidR="00D04642" w:rsidRPr="00017638" w:rsidRDefault="00151445" w:rsidP="00C83277">
    <w:pPr>
      <w:pStyle w:val="Header"/>
      <w:jc w:val="center"/>
      <w:rPr>
        <w:noProof/>
        <w:lang w:eastAsia="en-AU"/>
      </w:rPr>
    </w:pPr>
    <w:r>
      <w:rPr>
        <w:rFonts w:cs="ArialMT"/>
        <w:b/>
        <w:noProof/>
        <w:color w:val="000000"/>
        <w:spacing w:val="-20"/>
        <w:sz w:val="32"/>
      </w:rPr>
      <w:drawing>
        <wp:anchor distT="0" distB="0" distL="114300" distR="114300" simplePos="0" relativeHeight="251696128" behindDoc="0" locked="0" layoutInCell="1" allowOverlap="1" wp14:anchorId="7D1CDA27" wp14:editId="7D1CDA28">
          <wp:simplePos x="0" y="0"/>
          <wp:positionH relativeFrom="column">
            <wp:posOffset>-450850</wp:posOffset>
          </wp:positionH>
          <wp:positionV relativeFrom="paragraph">
            <wp:posOffset>-362585</wp:posOffset>
          </wp:positionV>
          <wp:extent cx="1356360" cy="463831"/>
          <wp:effectExtent l="0" t="0" r="0" b="0"/>
          <wp:wrapNone/>
          <wp:docPr id="710817221" name="Picture 8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817221" name="Picture 82" descr="A picture containing graphical user interface&#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6781" cy="47081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A64DB"/>
    <w:multiLevelType w:val="hybridMultilevel"/>
    <w:tmpl w:val="C52000E2"/>
    <w:lvl w:ilvl="0" w:tplc="1EA8755A">
      <w:start w:val="1"/>
      <w:numFmt w:val="bullet"/>
      <w:lvlText w:val=""/>
      <w:lvlJc w:val="left"/>
      <w:pPr>
        <w:ind w:left="720" w:hanging="360"/>
      </w:pPr>
      <w:rPr>
        <w:rFonts w:ascii="Symbol" w:hAnsi="Symbol" w:hint="default"/>
      </w:rPr>
    </w:lvl>
    <w:lvl w:ilvl="1" w:tplc="8E664A2E" w:tentative="1">
      <w:start w:val="1"/>
      <w:numFmt w:val="bullet"/>
      <w:lvlText w:val="o"/>
      <w:lvlJc w:val="left"/>
      <w:pPr>
        <w:ind w:left="1440" w:hanging="360"/>
      </w:pPr>
      <w:rPr>
        <w:rFonts w:ascii="Courier New" w:hAnsi="Courier New" w:cs="Courier New" w:hint="default"/>
      </w:rPr>
    </w:lvl>
    <w:lvl w:ilvl="2" w:tplc="43F45214" w:tentative="1">
      <w:start w:val="1"/>
      <w:numFmt w:val="bullet"/>
      <w:lvlText w:val=""/>
      <w:lvlJc w:val="left"/>
      <w:pPr>
        <w:ind w:left="2160" w:hanging="360"/>
      </w:pPr>
      <w:rPr>
        <w:rFonts w:ascii="Wingdings" w:hAnsi="Wingdings" w:hint="default"/>
      </w:rPr>
    </w:lvl>
    <w:lvl w:ilvl="3" w:tplc="575E2F68" w:tentative="1">
      <w:start w:val="1"/>
      <w:numFmt w:val="bullet"/>
      <w:lvlText w:val=""/>
      <w:lvlJc w:val="left"/>
      <w:pPr>
        <w:ind w:left="2880" w:hanging="360"/>
      </w:pPr>
      <w:rPr>
        <w:rFonts w:ascii="Symbol" w:hAnsi="Symbol" w:hint="default"/>
      </w:rPr>
    </w:lvl>
    <w:lvl w:ilvl="4" w:tplc="18AE2932" w:tentative="1">
      <w:start w:val="1"/>
      <w:numFmt w:val="bullet"/>
      <w:lvlText w:val="o"/>
      <w:lvlJc w:val="left"/>
      <w:pPr>
        <w:ind w:left="3600" w:hanging="360"/>
      </w:pPr>
      <w:rPr>
        <w:rFonts w:ascii="Courier New" w:hAnsi="Courier New" w:cs="Courier New" w:hint="default"/>
      </w:rPr>
    </w:lvl>
    <w:lvl w:ilvl="5" w:tplc="E0663036" w:tentative="1">
      <w:start w:val="1"/>
      <w:numFmt w:val="bullet"/>
      <w:lvlText w:val=""/>
      <w:lvlJc w:val="left"/>
      <w:pPr>
        <w:ind w:left="4320" w:hanging="360"/>
      </w:pPr>
      <w:rPr>
        <w:rFonts w:ascii="Wingdings" w:hAnsi="Wingdings" w:hint="default"/>
      </w:rPr>
    </w:lvl>
    <w:lvl w:ilvl="6" w:tplc="E250C706" w:tentative="1">
      <w:start w:val="1"/>
      <w:numFmt w:val="bullet"/>
      <w:lvlText w:val=""/>
      <w:lvlJc w:val="left"/>
      <w:pPr>
        <w:ind w:left="5040" w:hanging="360"/>
      </w:pPr>
      <w:rPr>
        <w:rFonts w:ascii="Symbol" w:hAnsi="Symbol" w:hint="default"/>
      </w:rPr>
    </w:lvl>
    <w:lvl w:ilvl="7" w:tplc="A560EB24" w:tentative="1">
      <w:start w:val="1"/>
      <w:numFmt w:val="bullet"/>
      <w:lvlText w:val="o"/>
      <w:lvlJc w:val="left"/>
      <w:pPr>
        <w:ind w:left="5760" w:hanging="360"/>
      </w:pPr>
      <w:rPr>
        <w:rFonts w:ascii="Courier New" w:hAnsi="Courier New" w:cs="Courier New" w:hint="default"/>
      </w:rPr>
    </w:lvl>
    <w:lvl w:ilvl="8" w:tplc="577CADE2" w:tentative="1">
      <w:start w:val="1"/>
      <w:numFmt w:val="bullet"/>
      <w:lvlText w:val=""/>
      <w:lvlJc w:val="left"/>
      <w:pPr>
        <w:ind w:left="6480" w:hanging="360"/>
      </w:pPr>
      <w:rPr>
        <w:rFonts w:ascii="Wingdings" w:hAnsi="Wingdings" w:hint="default"/>
      </w:rPr>
    </w:lvl>
  </w:abstractNum>
  <w:abstractNum w:abstractNumId="1" w15:restartNumberingAfterBreak="0">
    <w:nsid w:val="01E1356E"/>
    <w:multiLevelType w:val="hybridMultilevel"/>
    <w:tmpl w:val="B30C812C"/>
    <w:lvl w:ilvl="0" w:tplc="C0482250">
      <w:start w:val="1"/>
      <w:numFmt w:val="bullet"/>
      <w:lvlText w:val=""/>
      <w:lvlJc w:val="left"/>
      <w:pPr>
        <w:ind w:left="720" w:hanging="360"/>
      </w:pPr>
      <w:rPr>
        <w:rFonts w:ascii="Symbol" w:hAnsi="Symbol" w:hint="default"/>
      </w:rPr>
    </w:lvl>
    <w:lvl w:ilvl="1" w:tplc="DAF0CA62">
      <w:start w:val="1"/>
      <w:numFmt w:val="bullet"/>
      <w:lvlText w:val="o"/>
      <w:lvlJc w:val="left"/>
      <w:pPr>
        <w:ind w:left="1440" w:hanging="360"/>
      </w:pPr>
      <w:rPr>
        <w:rFonts w:ascii="Courier New" w:hAnsi="Courier New" w:cs="Courier New" w:hint="default"/>
      </w:rPr>
    </w:lvl>
    <w:lvl w:ilvl="2" w:tplc="97E49180" w:tentative="1">
      <w:start w:val="1"/>
      <w:numFmt w:val="bullet"/>
      <w:lvlText w:val=""/>
      <w:lvlJc w:val="left"/>
      <w:pPr>
        <w:ind w:left="2160" w:hanging="360"/>
      </w:pPr>
      <w:rPr>
        <w:rFonts w:ascii="Wingdings" w:hAnsi="Wingdings" w:hint="default"/>
      </w:rPr>
    </w:lvl>
    <w:lvl w:ilvl="3" w:tplc="50A8AC1A" w:tentative="1">
      <w:start w:val="1"/>
      <w:numFmt w:val="bullet"/>
      <w:lvlText w:val=""/>
      <w:lvlJc w:val="left"/>
      <w:pPr>
        <w:ind w:left="2880" w:hanging="360"/>
      </w:pPr>
      <w:rPr>
        <w:rFonts w:ascii="Symbol" w:hAnsi="Symbol" w:hint="default"/>
      </w:rPr>
    </w:lvl>
    <w:lvl w:ilvl="4" w:tplc="FD0A1190" w:tentative="1">
      <w:start w:val="1"/>
      <w:numFmt w:val="bullet"/>
      <w:lvlText w:val="o"/>
      <w:lvlJc w:val="left"/>
      <w:pPr>
        <w:ind w:left="3600" w:hanging="360"/>
      </w:pPr>
      <w:rPr>
        <w:rFonts w:ascii="Courier New" w:hAnsi="Courier New" w:cs="Courier New" w:hint="default"/>
      </w:rPr>
    </w:lvl>
    <w:lvl w:ilvl="5" w:tplc="3A82DA4A" w:tentative="1">
      <w:start w:val="1"/>
      <w:numFmt w:val="bullet"/>
      <w:lvlText w:val=""/>
      <w:lvlJc w:val="left"/>
      <w:pPr>
        <w:ind w:left="4320" w:hanging="360"/>
      </w:pPr>
      <w:rPr>
        <w:rFonts w:ascii="Wingdings" w:hAnsi="Wingdings" w:hint="default"/>
      </w:rPr>
    </w:lvl>
    <w:lvl w:ilvl="6" w:tplc="DEC258AE" w:tentative="1">
      <w:start w:val="1"/>
      <w:numFmt w:val="bullet"/>
      <w:lvlText w:val=""/>
      <w:lvlJc w:val="left"/>
      <w:pPr>
        <w:ind w:left="5040" w:hanging="360"/>
      </w:pPr>
      <w:rPr>
        <w:rFonts w:ascii="Symbol" w:hAnsi="Symbol" w:hint="default"/>
      </w:rPr>
    </w:lvl>
    <w:lvl w:ilvl="7" w:tplc="8E00372A" w:tentative="1">
      <w:start w:val="1"/>
      <w:numFmt w:val="bullet"/>
      <w:lvlText w:val="o"/>
      <w:lvlJc w:val="left"/>
      <w:pPr>
        <w:ind w:left="5760" w:hanging="360"/>
      </w:pPr>
      <w:rPr>
        <w:rFonts w:ascii="Courier New" w:hAnsi="Courier New" w:cs="Courier New" w:hint="default"/>
      </w:rPr>
    </w:lvl>
    <w:lvl w:ilvl="8" w:tplc="A930149E" w:tentative="1">
      <w:start w:val="1"/>
      <w:numFmt w:val="bullet"/>
      <w:lvlText w:val=""/>
      <w:lvlJc w:val="left"/>
      <w:pPr>
        <w:ind w:left="6480" w:hanging="360"/>
      </w:pPr>
      <w:rPr>
        <w:rFonts w:ascii="Wingdings" w:hAnsi="Wingdings" w:hint="default"/>
      </w:rPr>
    </w:lvl>
  </w:abstractNum>
  <w:abstractNum w:abstractNumId="2" w15:restartNumberingAfterBreak="0">
    <w:nsid w:val="02D72846"/>
    <w:multiLevelType w:val="multilevel"/>
    <w:tmpl w:val="7D466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2E2BE02"/>
    <w:multiLevelType w:val="hybridMultilevel"/>
    <w:tmpl w:val="F1BEC9A2"/>
    <w:lvl w:ilvl="0" w:tplc="74509FE6">
      <w:start w:val="1"/>
      <w:numFmt w:val="bullet"/>
      <w:lvlText w:val=""/>
      <w:lvlJc w:val="left"/>
      <w:pPr>
        <w:ind w:left="720" w:hanging="360"/>
      </w:pPr>
      <w:rPr>
        <w:rFonts w:ascii="Symbol" w:hAnsi="Symbol" w:hint="default"/>
      </w:rPr>
    </w:lvl>
    <w:lvl w:ilvl="1" w:tplc="A96882F4">
      <w:start w:val="1"/>
      <w:numFmt w:val="bullet"/>
      <w:lvlText w:val="o"/>
      <w:lvlJc w:val="left"/>
      <w:pPr>
        <w:ind w:left="1440" w:hanging="360"/>
      </w:pPr>
      <w:rPr>
        <w:rFonts w:ascii="Courier New" w:hAnsi="Courier New" w:hint="default"/>
      </w:rPr>
    </w:lvl>
    <w:lvl w:ilvl="2" w:tplc="27FEA32A">
      <w:start w:val="1"/>
      <w:numFmt w:val="bullet"/>
      <w:lvlText w:val=""/>
      <w:lvlJc w:val="left"/>
      <w:pPr>
        <w:ind w:left="2160" w:hanging="360"/>
      </w:pPr>
      <w:rPr>
        <w:rFonts w:ascii="Wingdings" w:hAnsi="Wingdings" w:hint="default"/>
      </w:rPr>
    </w:lvl>
    <w:lvl w:ilvl="3" w:tplc="15BE9C60">
      <w:start w:val="1"/>
      <w:numFmt w:val="bullet"/>
      <w:lvlText w:val=""/>
      <w:lvlJc w:val="left"/>
      <w:pPr>
        <w:ind w:left="2880" w:hanging="360"/>
      </w:pPr>
      <w:rPr>
        <w:rFonts w:ascii="Symbol" w:hAnsi="Symbol" w:hint="default"/>
      </w:rPr>
    </w:lvl>
    <w:lvl w:ilvl="4" w:tplc="8DE4FA74">
      <w:start w:val="1"/>
      <w:numFmt w:val="bullet"/>
      <w:lvlText w:val="o"/>
      <w:lvlJc w:val="left"/>
      <w:pPr>
        <w:ind w:left="3600" w:hanging="360"/>
      </w:pPr>
      <w:rPr>
        <w:rFonts w:ascii="Courier New" w:hAnsi="Courier New" w:hint="default"/>
      </w:rPr>
    </w:lvl>
    <w:lvl w:ilvl="5" w:tplc="D1F8B550">
      <w:start w:val="1"/>
      <w:numFmt w:val="bullet"/>
      <w:lvlText w:val=""/>
      <w:lvlJc w:val="left"/>
      <w:pPr>
        <w:ind w:left="4320" w:hanging="360"/>
      </w:pPr>
      <w:rPr>
        <w:rFonts w:ascii="Wingdings" w:hAnsi="Wingdings" w:hint="default"/>
      </w:rPr>
    </w:lvl>
    <w:lvl w:ilvl="6" w:tplc="6F5A52AC">
      <w:start w:val="1"/>
      <w:numFmt w:val="bullet"/>
      <w:lvlText w:val=""/>
      <w:lvlJc w:val="left"/>
      <w:pPr>
        <w:ind w:left="5040" w:hanging="360"/>
      </w:pPr>
      <w:rPr>
        <w:rFonts w:ascii="Symbol" w:hAnsi="Symbol" w:hint="default"/>
      </w:rPr>
    </w:lvl>
    <w:lvl w:ilvl="7" w:tplc="EE0A865C">
      <w:start w:val="1"/>
      <w:numFmt w:val="bullet"/>
      <w:lvlText w:val="o"/>
      <w:lvlJc w:val="left"/>
      <w:pPr>
        <w:ind w:left="5760" w:hanging="360"/>
      </w:pPr>
      <w:rPr>
        <w:rFonts w:ascii="Courier New" w:hAnsi="Courier New" w:hint="default"/>
      </w:rPr>
    </w:lvl>
    <w:lvl w:ilvl="8" w:tplc="0780F2EC">
      <w:start w:val="1"/>
      <w:numFmt w:val="bullet"/>
      <w:lvlText w:val=""/>
      <w:lvlJc w:val="left"/>
      <w:pPr>
        <w:ind w:left="6480" w:hanging="360"/>
      </w:pPr>
      <w:rPr>
        <w:rFonts w:ascii="Wingdings" w:hAnsi="Wingdings" w:hint="default"/>
      </w:rPr>
    </w:lvl>
  </w:abstractNum>
  <w:abstractNum w:abstractNumId="4" w15:restartNumberingAfterBreak="0">
    <w:nsid w:val="03695E7B"/>
    <w:multiLevelType w:val="hybridMultilevel"/>
    <w:tmpl w:val="FFFFFFFF"/>
    <w:lvl w:ilvl="0" w:tplc="FE40778C">
      <w:start w:val="1"/>
      <w:numFmt w:val="bullet"/>
      <w:lvlText w:val=""/>
      <w:lvlJc w:val="left"/>
      <w:pPr>
        <w:ind w:left="720" w:hanging="360"/>
      </w:pPr>
      <w:rPr>
        <w:rFonts w:ascii="Symbol" w:hAnsi="Symbol" w:hint="default"/>
      </w:rPr>
    </w:lvl>
    <w:lvl w:ilvl="1" w:tplc="BEC66D20">
      <w:start w:val="1"/>
      <w:numFmt w:val="bullet"/>
      <w:lvlText w:val="o"/>
      <w:lvlJc w:val="left"/>
      <w:pPr>
        <w:ind w:left="1440" w:hanging="360"/>
      </w:pPr>
      <w:rPr>
        <w:rFonts w:ascii="Courier New" w:hAnsi="Courier New" w:hint="default"/>
      </w:rPr>
    </w:lvl>
    <w:lvl w:ilvl="2" w:tplc="ECB0B8AA">
      <w:start w:val="1"/>
      <w:numFmt w:val="bullet"/>
      <w:lvlText w:val=""/>
      <w:lvlJc w:val="left"/>
      <w:pPr>
        <w:ind w:left="2160" w:hanging="360"/>
      </w:pPr>
      <w:rPr>
        <w:rFonts w:ascii="Wingdings" w:hAnsi="Wingdings" w:hint="default"/>
      </w:rPr>
    </w:lvl>
    <w:lvl w:ilvl="3" w:tplc="0578281C">
      <w:start w:val="1"/>
      <w:numFmt w:val="bullet"/>
      <w:lvlText w:val=""/>
      <w:lvlJc w:val="left"/>
      <w:pPr>
        <w:ind w:left="2880" w:hanging="360"/>
      </w:pPr>
      <w:rPr>
        <w:rFonts w:ascii="Symbol" w:hAnsi="Symbol" w:hint="default"/>
      </w:rPr>
    </w:lvl>
    <w:lvl w:ilvl="4" w:tplc="2764939E">
      <w:start w:val="1"/>
      <w:numFmt w:val="bullet"/>
      <w:lvlText w:val="o"/>
      <w:lvlJc w:val="left"/>
      <w:pPr>
        <w:ind w:left="3600" w:hanging="360"/>
      </w:pPr>
      <w:rPr>
        <w:rFonts w:ascii="Courier New" w:hAnsi="Courier New" w:hint="default"/>
      </w:rPr>
    </w:lvl>
    <w:lvl w:ilvl="5" w:tplc="8AB01170">
      <w:start w:val="1"/>
      <w:numFmt w:val="bullet"/>
      <w:lvlText w:val=""/>
      <w:lvlJc w:val="left"/>
      <w:pPr>
        <w:ind w:left="4320" w:hanging="360"/>
      </w:pPr>
      <w:rPr>
        <w:rFonts w:ascii="Wingdings" w:hAnsi="Wingdings" w:hint="default"/>
      </w:rPr>
    </w:lvl>
    <w:lvl w:ilvl="6" w:tplc="749CED6C">
      <w:start w:val="1"/>
      <w:numFmt w:val="bullet"/>
      <w:lvlText w:val=""/>
      <w:lvlJc w:val="left"/>
      <w:pPr>
        <w:ind w:left="5040" w:hanging="360"/>
      </w:pPr>
      <w:rPr>
        <w:rFonts w:ascii="Symbol" w:hAnsi="Symbol" w:hint="default"/>
      </w:rPr>
    </w:lvl>
    <w:lvl w:ilvl="7" w:tplc="E598ADD8">
      <w:start w:val="1"/>
      <w:numFmt w:val="bullet"/>
      <w:lvlText w:val="o"/>
      <w:lvlJc w:val="left"/>
      <w:pPr>
        <w:ind w:left="5760" w:hanging="360"/>
      </w:pPr>
      <w:rPr>
        <w:rFonts w:ascii="Courier New" w:hAnsi="Courier New" w:hint="default"/>
      </w:rPr>
    </w:lvl>
    <w:lvl w:ilvl="8" w:tplc="B1D00762">
      <w:start w:val="1"/>
      <w:numFmt w:val="bullet"/>
      <w:lvlText w:val=""/>
      <w:lvlJc w:val="left"/>
      <w:pPr>
        <w:ind w:left="6480" w:hanging="360"/>
      </w:pPr>
      <w:rPr>
        <w:rFonts w:ascii="Wingdings" w:hAnsi="Wingdings" w:hint="default"/>
      </w:rPr>
    </w:lvl>
  </w:abstractNum>
  <w:abstractNum w:abstractNumId="5" w15:restartNumberingAfterBreak="0">
    <w:nsid w:val="039EB403"/>
    <w:multiLevelType w:val="hybridMultilevel"/>
    <w:tmpl w:val="295AAAEC"/>
    <w:lvl w:ilvl="0" w:tplc="96CC934A">
      <w:start w:val="1"/>
      <w:numFmt w:val="bullet"/>
      <w:lvlText w:val=""/>
      <w:lvlJc w:val="left"/>
      <w:pPr>
        <w:ind w:left="720" w:hanging="360"/>
      </w:pPr>
      <w:rPr>
        <w:rFonts w:ascii="Symbol" w:hAnsi="Symbol" w:hint="default"/>
      </w:rPr>
    </w:lvl>
    <w:lvl w:ilvl="1" w:tplc="F8CC41A4">
      <w:start w:val="1"/>
      <w:numFmt w:val="bullet"/>
      <w:lvlText w:val="o"/>
      <w:lvlJc w:val="left"/>
      <w:pPr>
        <w:ind w:left="1440" w:hanging="360"/>
      </w:pPr>
      <w:rPr>
        <w:rFonts w:ascii="Courier New" w:hAnsi="Courier New" w:hint="default"/>
      </w:rPr>
    </w:lvl>
    <w:lvl w:ilvl="2" w:tplc="A838E5AE">
      <w:start w:val="1"/>
      <w:numFmt w:val="bullet"/>
      <w:lvlText w:val=""/>
      <w:lvlJc w:val="left"/>
      <w:pPr>
        <w:ind w:left="2160" w:hanging="360"/>
      </w:pPr>
      <w:rPr>
        <w:rFonts w:ascii="Wingdings" w:hAnsi="Wingdings" w:hint="default"/>
      </w:rPr>
    </w:lvl>
    <w:lvl w:ilvl="3" w:tplc="D854C794">
      <w:start w:val="1"/>
      <w:numFmt w:val="bullet"/>
      <w:lvlText w:val=""/>
      <w:lvlJc w:val="left"/>
      <w:pPr>
        <w:ind w:left="2880" w:hanging="360"/>
      </w:pPr>
      <w:rPr>
        <w:rFonts w:ascii="Symbol" w:hAnsi="Symbol" w:hint="default"/>
      </w:rPr>
    </w:lvl>
    <w:lvl w:ilvl="4" w:tplc="11CABDD6">
      <w:start w:val="1"/>
      <w:numFmt w:val="bullet"/>
      <w:lvlText w:val="o"/>
      <w:lvlJc w:val="left"/>
      <w:pPr>
        <w:ind w:left="3600" w:hanging="360"/>
      </w:pPr>
      <w:rPr>
        <w:rFonts w:ascii="Courier New" w:hAnsi="Courier New" w:hint="default"/>
      </w:rPr>
    </w:lvl>
    <w:lvl w:ilvl="5" w:tplc="30801A76">
      <w:start w:val="1"/>
      <w:numFmt w:val="bullet"/>
      <w:lvlText w:val=""/>
      <w:lvlJc w:val="left"/>
      <w:pPr>
        <w:ind w:left="4320" w:hanging="360"/>
      </w:pPr>
      <w:rPr>
        <w:rFonts w:ascii="Wingdings" w:hAnsi="Wingdings" w:hint="default"/>
      </w:rPr>
    </w:lvl>
    <w:lvl w:ilvl="6" w:tplc="87683A76">
      <w:start w:val="1"/>
      <w:numFmt w:val="bullet"/>
      <w:lvlText w:val=""/>
      <w:lvlJc w:val="left"/>
      <w:pPr>
        <w:ind w:left="5040" w:hanging="360"/>
      </w:pPr>
      <w:rPr>
        <w:rFonts w:ascii="Symbol" w:hAnsi="Symbol" w:hint="default"/>
      </w:rPr>
    </w:lvl>
    <w:lvl w:ilvl="7" w:tplc="3FFC1AB6">
      <w:start w:val="1"/>
      <w:numFmt w:val="bullet"/>
      <w:lvlText w:val="o"/>
      <w:lvlJc w:val="left"/>
      <w:pPr>
        <w:ind w:left="5760" w:hanging="360"/>
      </w:pPr>
      <w:rPr>
        <w:rFonts w:ascii="Courier New" w:hAnsi="Courier New" w:hint="default"/>
      </w:rPr>
    </w:lvl>
    <w:lvl w:ilvl="8" w:tplc="198682D4">
      <w:start w:val="1"/>
      <w:numFmt w:val="bullet"/>
      <w:lvlText w:val=""/>
      <w:lvlJc w:val="left"/>
      <w:pPr>
        <w:ind w:left="6480" w:hanging="360"/>
      </w:pPr>
      <w:rPr>
        <w:rFonts w:ascii="Wingdings" w:hAnsi="Wingdings" w:hint="default"/>
      </w:rPr>
    </w:lvl>
  </w:abstractNum>
  <w:abstractNum w:abstractNumId="6" w15:restartNumberingAfterBreak="0">
    <w:nsid w:val="04374EFC"/>
    <w:multiLevelType w:val="hybridMultilevel"/>
    <w:tmpl w:val="35F200C4"/>
    <w:lvl w:ilvl="0" w:tplc="09AE9B1E">
      <w:start w:val="1"/>
      <w:numFmt w:val="bullet"/>
      <w:lvlText w:val="o"/>
      <w:lvlJc w:val="left"/>
      <w:pPr>
        <w:ind w:left="1440" w:hanging="360"/>
      </w:pPr>
      <w:rPr>
        <w:rFonts w:ascii="Courier New" w:hAnsi="Courier New" w:cs="Courier New" w:hint="default"/>
      </w:rPr>
    </w:lvl>
    <w:lvl w:ilvl="1" w:tplc="3F7A90DE" w:tentative="1">
      <w:start w:val="1"/>
      <w:numFmt w:val="bullet"/>
      <w:lvlText w:val="o"/>
      <w:lvlJc w:val="left"/>
      <w:pPr>
        <w:ind w:left="2160" w:hanging="360"/>
      </w:pPr>
      <w:rPr>
        <w:rFonts w:ascii="Courier New" w:hAnsi="Courier New" w:cs="Courier New" w:hint="default"/>
      </w:rPr>
    </w:lvl>
    <w:lvl w:ilvl="2" w:tplc="378A3AFC" w:tentative="1">
      <w:start w:val="1"/>
      <w:numFmt w:val="bullet"/>
      <w:lvlText w:val=""/>
      <w:lvlJc w:val="left"/>
      <w:pPr>
        <w:ind w:left="2880" w:hanging="360"/>
      </w:pPr>
      <w:rPr>
        <w:rFonts w:ascii="Wingdings" w:hAnsi="Wingdings" w:hint="default"/>
      </w:rPr>
    </w:lvl>
    <w:lvl w:ilvl="3" w:tplc="4082448A" w:tentative="1">
      <w:start w:val="1"/>
      <w:numFmt w:val="bullet"/>
      <w:lvlText w:val=""/>
      <w:lvlJc w:val="left"/>
      <w:pPr>
        <w:ind w:left="3600" w:hanging="360"/>
      </w:pPr>
      <w:rPr>
        <w:rFonts w:ascii="Symbol" w:hAnsi="Symbol" w:hint="default"/>
      </w:rPr>
    </w:lvl>
    <w:lvl w:ilvl="4" w:tplc="E75EBE00" w:tentative="1">
      <w:start w:val="1"/>
      <w:numFmt w:val="bullet"/>
      <w:lvlText w:val="o"/>
      <w:lvlJc w:val="left"/>
      <w:pPr>
        <w:ind w:left="4320" w:hanging="360"/>
      </w:pPr>
      <w:rPr>
        <w:rFonts w:ascii="Courier New" w:hAnsi="Courier New" w:cs="Courier New" w:hint="default"/>
      </w:rPr>
    </w:lvl>
    <w:lvl w:ilvl="5" w:tplc="907C67AE" w:tentative="1">
      <w:start w:val="1"/>
      <w:numFmt w:val="bullet"/>
      <w:lvlText w:val=""/>
      <w:lvlJc w:val="left"/>
      <w:pPr>
        <w:ind w:left="5040" w:hanging="360"/>
      </w:pPr>
      <w:rPr>
        <w:rFonts w:ascii="Wingdings" w:hAnsi="Wingdings" w:hint="default"/>
      </w:rPr>
    </w:lvl>
    <w:lvl w:ilvl="6" w:tplc="0DC0BE7E" w:tentative="1">
      <w:start w:val="1"/>
      <w:numFmt w:val="bullet"/>
      <w:lvlText w:val=""/>
      <w:lvlJc w:val="left"/>
      <w:pPr>
        <w:ind w:left="5760" w:hanging="360"/>
      </w:pPr>
      <w:rPr>
        <w:rFonts w:ascii="Symbol" w:hAnsi="Symbol" w:hint="default"/>
      </w:rPr>
    </w:lvl>
    <w:lvl w:ilvl="7" w:tplc="A06832B6" w:tentative="1">
      <w:start w:val="1"/>
      <w:numFmt w:val="bullet"/>
      <w:lvlText w:val="o"/>
      <w:lvlJc w:val="left"/>
      <w:pPr>
        <w:ind w:left="6480" w:hanging="360"/>
      </w:pPr>
      <w:rPr>
        <w:rFonts w:ascii="Courier New" w:hAnsi="Courier New" w:cs="Courier New" w:hint="default"/>
      </w:rPr>
    </w:lvl>
    <w:lvl w:ilvl="8" w:tplc="C0480F1E" w:tentative="1">
      <w:start w:val="1"/>
      <w:numFmt w:val="bullet"/>
      <w:lvlText w:val=""/>
      <w:lvlJc w:val="left"/>
      <w:pPr>
        <w:ind w:left="7200" w:hanging="360"/>
      </w:pPr>
      <w:rPr>
        <w:rFonts w:ascii="Wingdings" w:hAnsi="Wingdings" w:hint="default"/>
      </w:rPr>
    </w:lvl>
  </w:abstractNum>
  <w:abstractNum w:abstractNumId="7" w15:restartNumberingAfterBreak="0">
    <w:nsid w:val="074057DB"/>
    <w:multiLevelType w:val="multilevel"/>
    <w:tmpl w:val="9746C91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8" w15:restartNumberingAfterBreak="0">
    <w:nsid w:val="080F5838"/>
    <w:multiLevelType w:val="hybridMultilevel"/>
    <w:tmpl w:val="619AA6BE"/>
    <w:lvl w:ilvl="0" w:tplc="17E4DA48">
      <w:start w:val="1"/>
      <w:numFmt w:val="bullet"/>
      <w:lvlText w:val=""/>
      <w:lvlJc w:val="left"/>
      <w:pPr>
        <w:ind w:left="1211" w:hanging="360"/>
      </w:pPr>
      <w:rPr>
        <w:rFonts w:ascii="Symbol" w:hAnsi="Symbol" w:hint="default"/>
        <w:color w:val="auto"/>
      </w:rPr>
    </w:lvl>
    <w:lvl w:ilvl="1" w:tplc="8F2AA6B0">
      <w:start w:val="1"/>
      <w:numFmt w:val="bullet"/>
      <w:lvlText w:val="o"/>
      <w:lvlJc w:val="left"/>
      <w:pPr>
        <w:ind w:left="1440" w:hanging="360"/>
      </w:pPr>
      <w:rPr>
        <w:rFonts w:ascii="Courier New" w:hAnsi="Courier New" w:cs="Courier New" w:hint="default"/>
      </w:rPr>
    </w:lvl>
    <w:lvl w:ilvl="2" w:tplc="19541F28" w:tentative="1">
      <w:start w:val="1"/>
      <w:numFmt w:val="bullet"/>
      <w:lvlText w:val=""/>
      <w:lvlJc w:val="left"/>
      <w:pPr>
        <w:ind w:left="2160" w:hanging="360"/>
      </w:pPr>
      <w:rPr>
        <w:rFonts w:ascii="Wingdings" w:hAnsi="Wingdings" w:hint="default"/>
      </w:rPr>
    </w:lvl>
    <w:lvl w:ilvl="3" w:tplc="CB3411E8" w:tentative="1">
      <w:start w:val="1"/>
      <w:numFmt w:val="bullet"/>
      <w:lvlText w:val=""/>
      <w:lvlJc w:val="left"/>
      <w:pPr>
        <w:ind w:left="2880" w:hanging="360"/>
      </w:pPr>
      <w:rPr>
        <w:rFonts w:ascii="Symbol" w:hAnsi="Symbol" w:hint="default"/>
      </w:rPr>
    </w:lvl>
    <w:lvl w:ilvl="4" w:tplc="47DAD822" w:tentative="1">
      <w:start w:val="1"/>
      <w:numFmt w:val="bullet"/>
      <w:lvlText w:val="o"/>
      <w:lvlJc w:val="left"/>
      <w:pPr>
        <w:ind w:left="3600" w:hanging="360"/>
      </w:pPr>
      <w:rPr>
        <w:rFonts w:ascii="Courier New" w:hAnsi="Courier New" w:cs="Courier New" w:hint="default"/>
      </w:rPr>
    </w:lvl>
    <w:lvl w:ilvl="5" w:tplc="4DDE9AA2" w:tentative="1">
      <w:start w:val="1"/>
      <w:numFmt w:val="bullet"/>
      <w:lvlText w:val=""/>
      <w:lvlJc w:val="left"/>
      <w:pPr>
        <w:ind w:left="4320" w:hanging="360"/>
      </w:pPr>
      <w:rPr>
        <w:rFonts w:ascii="Wingdings" w:hAnsi="Wingdings" w:hint="default"/>
      </w:rPr>
    </w:lvl>
    <w:lvl w:ilvl="6" w:tplc="CA00FAC0" w:tentative="1">
      <w:start w:val="1"/>
      <w:numFmt w:val="bullet"/>
      <w:lvlText w:val=""/>
      <w:lvlJc w:val="left"/>
      <w:pPr>
        <w:ind w:left="5040" w:hanging="360"/>
      </w:pPr>
      <w:rPr>
        <w:rFonts w:ascii="Symbol" w:hAnsi="Symbol" w:hint="default"/>
      </w:rPr>
    </w:lvl>
    <w:lvl w:ilvl="7" w:tplc="2F38FC6E" w:tentative="1">
      <w:start w:val="1"/>
      <w:numFmt w:val="bullet"/>
      <w:lvlText w:val="o"/>
      <w:lvlJc w:val="left"/>
      <w:pPr>
        <w:ind w:left="5760" w:hanging="360"/>
      </w:pPr>
      <w:rPr>
        <w:rFonts w:ascii="Courier New" w:hAnsi="Courier New" w:cs="Courier New" w:hint="default"/>
      </w:rPr>
    </w:lvl>
    <w:lvl w:ilvl="8" w:tplc="94DA0CB2" w:tentative="1">
      <w:start w:val="1"/>
      <w:numFmt w:val="bullet"/>
      <w:lvlText w:val=""/>
      <w:lvlJc w:val="left"/>
      <w:pPr>
        <w:ind w:left="6480" w:hanging="360"/>
      </w:pPr>
      <w:rPr>
        <w:rFonts w:ascii="Wingdings" w:hAnsi="Wingdings" w:hint="default"/>
      </w:rPr>
    </w:lvl>
  </w:abstractNum>
  <w:abstractNum w:abstractNumId="9" w15:restartNumberingAfterBreak="0">
    <w:nsid w:val="0838028F"/>
    <w:multiLevelType w:val="hybridMultilevel"/>
    <w:tmpl w:val="A1D60B0E"/>
    <w:lvl w:ilvl="0" w:tplc="658E7648">
      <w:start w:val="1"/>
      <w:numFmt w:val="bullet"/>
      <w:lvlText w:val=""/>
      <w:lvlJc w:val="left"/>
      <w:pPr>
        <w:ind w:left="720" w:hanging="360"/>
      </w:pPr>
      <w:rPr>
        <w:rFonts w:ascii="Symbol" w:hAnsi="Symbol" w:hint="default"/>
      </w:rPr>
    </w:lvl>
    <w:lvl w:ilvl="1" w:tplc="0C22E892" w:tentative="1">
      <w:start w:val="1"/>
      <w:numFmt w:val="bullet"/>
      <w:lvlText w:val="o"/>
      <w:lvlJc w:val="left"/>
      <w:pPr>
        <w:ind w:left="1440" w:hanging="360"/>
      </w:pPr>
      <w:rPr>
        <w:rFonts w:ascii="Courier New" w:hAnsi="Courier New" w:cs="Courier New" w:hint="default"/>
      </w:rPr>
    </w:lvl>
    <w:lvl w:ilvl="2" w:tplc="AF6098D8" w:tentative="1">
      <w:start w:val="1"/>
      <w:numFmt w:val="bullet"/>
      <w:lvlText w:val=""/>
      <w:lvlJc w:val="left"/>
      <w:pPr>
        <w:ind w:left="2160" w:hanging="360"/>
      </w:pPr>
      <w:rPr>
        <w:rFonts w:ascii="Wingdings" w:hAnsi="Wingdings" w:hint="default"/>
      </w:rPr>
    </w:lvl>
    <w:lvl w:ilvl="3" w:tplc="0B4848B4" w:tentative="1">
      <w:start w:val="1"/>
      <w:numFmt w:val="bullet"/>
      <w:lvlText w:val=""/>
      <w:lvlJc w:val="left"/>
      <w:pPr>
        <w:ind w:left="2880" w:hanging="360"/>
      </w:pPr>
      <w:rPr>
        <w:rFonts w:ascii="Symbol" w:hAnsi="Symbol" w:hint="default"/>
      </w:rPr>
    </w:lvl>
    <w:lvl w:ilvl="4" w:tplc="7F7AE508" w:tentative="1">
      <w:start w:val="1"/>
      <w:numFmt w:val="bullet"/>
      <w:lvlText w:val="o"/>
      <w:lvlJc w:val="left"/>
      <w:pPr>
        <w:ind w:left="3600" w:hanging="360"/>
      </w:pPr>
      <w:rPr>
        <w:rFonts w:ascii="Courier New" w:hAnsi="Courier New" w:cs="Courier New" w:hint="default"/>
      </w:rPr>
    </w:lvl>
    <w:lvl w:ilvl="5" w:tplc="FF7CE652" w:tentative="1">
      <w:start w:val="1"/>
      <w:numFmt w:val="bullet"/>
      <w:lvlText w:val=""/>
      <w:lvlJc w:val="left"/>
      <w:pPr>
        <w:ind w:left="4320" w:hanging="360"/>
      </w:pPr>
      <w:rPr>
        <w:rFonts w:ascii="Wingdings" w:hAnsi="Wingdings" w:hint="default"/>
      </w:rPr>
    </w:lvl>
    <w:lvl w:ilvl="6" w:tplc="873EE1CA" w:tentative="1">
      <w:start w:val="1"/>
      <w:numFmt w:val="bullet"/>
      <w:lvlText w:val=""/>
      <w:lvlJc w:val="left"/>
      <w:pPr>
        <w:ind w:left="5040" w:hanging="360"/>
      </w:pPr>
      <w:rPr>
        <w:rFonts w:ascii="Symbol" w:hAnsi="Symbol" w:hint="default"/>
      </w:rPr>
    </w:lvl>
    <w:lvl w:ilvl="7" w:tplc="C1C400BA" w:tentative="1">
      <w:start w:val="1"/>
      <w:numFmt w:val="bullet"/>
      <w:lvlText w:val="o"/>
      <w:lvlJc w:val="left"/>
      <w:pPr>
        <w:ind w:left="5760" w:hanging="360"/>
      </w:pPr>
      <w:rPr>
        <w:rFonts w:ascii="Courier New" w:hAnsi="Courier New" w:cs="Courier New" w:hint="default"/>
      </w:rPr>
    </w:lvl>
    <w:lvl w:ilvl="8" w:tplc="51DCD218" w:tentative="1">
      <w:start w:val="1"/>
      <w:numFmt w:val="bullet"/>
      <w:lvlText w:val=""/>
      <w:lvlJc w:val="left"/>
      <w:pPr>
        <w:ind w:left="6480" w:hanging="360"/>
      </w:pPr>
      <w:rPr>
        <w:rFonts w:ascii="Wingdings" w:hAnsi="Wingdings" w:hint="default"/>
      </w:rPr>
    </w:lvl>
  </w:abstractNum>
  <w:abstractNum w:abstractNumId="10" w15:restartNumberingAfterBreak="0">
    <w:nsid w:val="08927F30"/>
    <w:multiLevelType w:val="hybridMultilevel"/>
    <w:tmpl w:val="8438E2E4"/>
    <w:lvl w:ilvl="0" w:tplc="3872CFA8">
      <w:start w:val="1"/>
      <w:numFmt w:val="bullet"/>
      <w:lvlText w:val=""/>
      <w:lvlJc w:val="left"/>
      <w:pPr>
        <w:ind w:left="720" w:hanging="360"/>
      </w:pPr>
      <w:rPr>
        <w:rFonts w:ascii="Symbol" w:hAnsi="Symbol" w:hint="default"/>
      </w:rPr>
    </w:lvl>
    <w:lvl w:ilvl="1" w:tplc="0F08FA46">
      <w:start w:val="1"/>
      <w:numFmt w:val="bullet"/>
      <w:lvlText w:val="o"/>
      <w:lvlJc w:val="left"/>
      <w:pPr>
        <w:ind w:left="1440" w:hanging="360"/>
      </w:pPr>
      <w:rPr>
        <w:rFonts w:ascii="Courier New" w:hAnsi="Courier New" w:cs="Courier New" w:hint="default"/>
      </w:rPr>
    </w:lvl>
    <w:lvl w:ilvl="2" w:tplc="04742926">
      <w:start w:val="1"/>
      <w:numFmt w:val="bullet"/>
      <w:lvlText w:val=""/>
      <w:lvlJc w:val="left"/>
      <w:pPr>
        <w:ind w:left="2160" w:hanging="360"/>
      </w:pPr>
      <w:rPr>
        <w:rFonts w:ascii="Wingdings" w:hAnsi="Wingdings" w:hint="default"/>
      </w:rPr>
    </w:lvl>
    <w:lvl w:ilvl="3" w:tplc="0210A16E">
      <w:start w:val="1"/>
      <w:numFmt w:val="bullet"/>
      <w:lvlText w:val=""/>
      <w:lvlJc w:val="left"/>
      <w:pPr>
        <w:ind w:left="2880" w:hanging="360"/>
      </w:pPr>
      <w:rPr>
        <w:rFonts w:ascii="Symbol" w:hAnsi="Symbol" w:hint="default"/>
      </w:rPr>
    </w:lvl>
    <w:lvl w:ilvl="4" w:tplc="6548019C">
      <w:start w:val="1"/>
      <w:numFmt w:val="bullet"/>
      <w:lvlText w:val="o"/>
      <w:lvlJc w:val="left"/>
      <w:pPr>
        <w:ind w:left="3600" w:hanging="360"/>
      </w:pPr>
      <w:rPr>
        <w:rFonts w:ascii="Courier New" w:hAnsi="Courier New" w:cs="Courier New" w:hint="default"/>
      </w:rPr>
    </w:lvl>
    <w:lvl w:ilvl="5" w:tplc="28E899D6">
      <w:start w:val="1"/>
      <w:numFmt w:val="bullet"/>
      <w:lvlText w:val=""/>
      <w:lvlJc w:val="left"/>
      <w:pPr>
        <w:ind w:left="4320" w:hanging="360"/>
      </w:pPr>
      <w:rPr>
        <w:rFonts w:ascii="Wingdings" w:hAnsi="Wingdings" w:hint="default"/>
      </w:rPr>
    </w:lvl>
    <w:lvl w:ilvl="6" w:tplc="26F4E57E">
      <w:start w:val="1"/>
      <w:numFmt w:val="bullet"/>
      <w:lvlText w:val=""/>
      <w:lvlJc w:val="left"/>
      <w:pPr>
        <w:ind w:left="5040" w:hanging="360"/>
      </w:pPr>
      <w:rPr>
        <w:rFonts w:ascii="Symbol" w:hAnsi="Symbol" w:hint="default"/>
      </w:rPr>
    </w:lvl>
    <w:lvl w:ilvl="7" w:tplc="B78034E2">
      <w:start w:val="1"/>
      <w:numFmt w:val="bullet"/>
      <w:lvlText w:val="o"/>
      <w:lvlJc w:val="left"/>
      <w:pPr>
        <w:ind w:left="5760" w:hanging="360"/>
      </w:pPr>
      <w:rPr>
        <w:rFonts w:ascii="Courier New" w:hAnsi="Courier New" w:cs="Courier New" w:hint="default"/>
      </w:rPr>
    </w:lvl>
    <w:lvl w:ilvl="8" w:tplc="264E09A8">
      <w:start w:val="1"/>
      <w:numFmt w:val="bullet"/>
      <w:lvlText w:val=""/>
      <w:lvlJc w:val="left"/>
      <w:pPr>
        <w:ind w:left="6480" w:hanging="360"/>
      </w:pPr>
      <w:rPr>
        <w:rFonts w:ascii="Wingdings" w:hAnsi="Wingdings" w:hint="default"/>
      </w:rPr>
    </w:lvl>
  </w:abstractNum>
  <w:abstractNum w:abstractNumId="11" w15:restartNumberingAfterBreak="0">
    <w:nsid w:val="09650AA6"/>
    <w:multiLevelType w:val="hybridMultilevel"/>
    <w:tmpl w:val="461AD1D0"/>
    <w:lvl w:ilvl="0" w:tplc="50B6B7E8">
      <w:start w:val="1"/>
      <w:numFmt w:val="bullet"/>
      <w:lvlText w:val="•"/>
      <w:lvlJc w:val="left"/>
      <w:pPr>
        <w:ind w:left="720" w:hanging="360"/>
      </w:pPr>
      <w:rPr>
        <w:rFonts w:ascii="Arial" w:hAnsi="Arial" w:hint="default"/>
      </w:rPr>
    </w:lvl>
    <w:lvl w:ilvl="1" w:tplc="DC763C9E">
      <w:start w:val="1"/>
      <w:numFmt w:val="bullet"/>
      <w:lvlText w:val="o"/>
      <w:lvlJc w:val="left"/>
      <w:pPr>
        <w:ind w:left="1440" w:hanging="360"/>
      </w:pPr>
      <w:rPr>
        <w:rFonts w:ascii="Courier New" w:hAnsi="Courier New" w:cs="Courier New" w:hint="default"/>
      </w:rPr>
    </w:lvl>
    <w:lvl w:ilvl="2" w:tplc="CEE0ED7E" w:tentative="1">
      <w:start w:val="1"/>
      <w:numFmt w:val="bullet"/>
      <w:lvlText w:val=""/>
      <w:lvlJc w:val="left"/>
      <w:pPr>
        <w:ind w:left="2160" w:hanging="360"/>
      </w:pPr>
      <w:rPr>
        <w:rFonts w:ascii="Wingdings" w:hAnsi="Wingdings" w:hint="default"/>
      </w:rPr>
    </w:lvl>
    <w:lvl w:ilvl="3" w:tplc="B47C8614" w:tentative="1">
      <w:start w:val="1"/>
      <w:numFmt w:val="bullet"/>
      <w:lvlText w:val=""/>
      <w:lvlJc w:val="left"/>
      <w:pPr>
        <w:ind w:left="2880" w:hanging="360"/>
      </w:pPr>
      <w:rPr>
        <w:rFonts w:ascii="Symbol" w:hAnsi="Symbol" w:hint="default"/>
      </w:rPr>
    </w:lvl>
    <w:lvl w:ilvl="4" w:tplc="200263F0" w:tentative="1">
      <w:start w:val="1"/>
      <w:numFmt w:val="bullet"/>
      <w:lvlText w:val="o"/>
      <w:lvlJc w:val="left"/>
      <w:pPr>
        <w:ind w:left="3600" w:hanging="360"/>
      </w:pPr>
      <w:rPr>
        <w:rFonts w:ascii="Courier New" w:hAnsi="Courier New" w:cs="Courier New" w:hint="default"/>
      </w:rPr>
    </w:lvl>
    <w:lvl w:ilvl="5" w:tplc="8BA84920" w:tentative="1">
      <w:start w:val="1"/>
      <w:numFmt w:val="bullet"/>
      <w:lvlText w:val=""/>
      <w:lvlJc w:val="left"/>
      <w:pPr>
        <w:ind w:left="4320" w:hanging="360"/>
      </w:pPr>
      <w:rPr>
        <w:rFonts w:ascii="Wingdings" w:hAnsi="Wingdings" w:hint="default"/>
      </w:rPr>
    </w:lvl>
    <w:lvl w:ilvl="6" w:tplc="C2527E4C" w:tentative="1">
      <w:start w:val="1"/>
      <w:numFmt w:val="bullet"/>
      <w:lvlText w:val=""/>
      <w:lvlJc w:val="left"/>
      <w:pPr>
        <w:ind w:left="5040" w:hanging="360"/>
      </w:pPr>
      <w:rPr>
        <w:rFonts w:ascii="Symbol" w:hAnsi="Symbol" w:hint="default"/>
      </w:rPr>
    </w:lvl>
    <w:lvl w:ilvl="7" w:tplc="8F0A1290" w:tentative="1">
      <w:start w:val="1"/>
      <w:numFmt w:val="bullet"/>
      <w:lvlText w:val="o"/>
      <w:lvlJc w:val="left"/>
      <w:pPr>
        <w:ind w:left="5760" w:hanging="360"/>
      </w:pPr>
      <w:rPr>
        <w:rFonts w:ascii="Courier New" w:hAnsi="Courier New" w:cs="Courier New" w:hint="default"/>
      </w:rPr>
    </w:lvl>
    <w:lvl w:ilvl="8" w:tplc="901020BA" w:tentative="1">
      <w:start w:val="1"/>
      <w:numFmt w:val="bullet"/>
      <w:lvlText w:val=""/>
      <w:lvlJc w:val="left"/>
      <w:pPr>
        <w:ind w:left="6480" w:hanging="360"/>
      </w:pPr>
      <w:rPr>
        <w:rFonts w:ascii="Wingdings" w:hAnsi="Wingdings" w:hint="default"/>
      </w:rPr>
    </w:lvl>
  </w:abstractNum>
  <w:abstractNum w:abstractNumId="12" w15:restartNumberingAfterBreak="0">
    <w:nsid w:val="09B91D25"/>
    <w:multiLevelType w:val="hybridMultilevel"/>
    <w:tmpl w:val="376823A2"/>
    <w:lvl w:ilvl="0" w:tplc="06542DA0">
      <w:start w:val="1"/>
      <w:numFmt w:val="bullet"/>
      <w:lvlText w:val=""/>
      <w:lvlJc w:val="left"/>
      <w:pPr>
        <w:ind w:left="720" w:hanging="360"/>
      </w:pPr>
      <w:rPr>
        <w:rFonts w:ascii="Symbol" w:hAnsi="Symbol" w:hint="default"/>
      </w:rPr>
    </w:lvl>
    <w:lvl w:ilvl="1" w:tplc="A5D43E46" w:tentative="1">
      <w:start w:val="1"/>
      <w:numFmt w:val="bullet"/>
      <w:lvlText w:val="o"/>
      <w:lvlJc w:val="left"/>
      <w:pPr>
        <w:ind w:left="1440" w:hanging="360"/>
      </w:pPr>
      <w:rPr>
        <w:rFonts w:ascii="Courier New" w:hAnsi="Courier New" w:cs="Courier New" w:hint="default"/>
      </w:rPr>
    </w:lvl>
    <w:lvl w:ilvl="2" w:tplc="98522458" w:tentative="1">
      <w:start w:val="1"/>
      <w:numFmt w:val="bullet"/>
      <w:lvlText w:val=""/>
      <w:lvlJc w:val="left"/>
      <w:pPr>
        <w:ind w:left="2160" w:hanging="360"/>
      </w:pPr>
      <w:rPr>
        <w:rFonts w:ascii="Wingdings" w:hAnsi="Wingdings" w:hint="default"/>
      </w:rPr>
    </w:lvl>
    <w:lvl w:ilvl="3" w:tplc="B734D9A0" w:tentative="1">
      <w:start w:val="1"/>
      <w:numFmt w:val="bullet"/>
      <w:lvlText w:val=""/>
      <w:lvlJc w:val="left"/>
      <w:pPr>
        <w:ind w:left="2880" w:hanging="360"/>
      </w:pPr>
      <w:rPr>
        <w:rFonts w:ascii="Symbol" w:hAnsi="Symbol" w:hint="default"/>
      </w:rPr>
    </w:lvl>
    <w:lvl w:ilvl="4" w:tplc="75DAB0F4" w:tentative="1">
      <w:start w:val="1"/>
      <w:numFmt w:val="bullet"/>
      <w:lvlText w:val="o"/>
      <w:lvlJc w:val="left"/>
      <w:pPr>
        <w:ind w:left="3600" w:hanging="360"/>
      </w:pPr>
      <w:rPr>
        <w:rFonts w:ascii="Courier New" w:hAnsi="Courier New" w:cs="Courier New" w:hint="default"/>
      </w:rPr>
    </w:lvl>
    <w:lvl w:ilvl="5" w:tplc="2B62DE4E" w:tentative="1">
      <w:start w:val="1"/>
      <w:numFmt w:val="bullet"/>
      <w:lvlText w:val=""/>
      <w:lvlJc w:val="left"/>
      <w:pPr>
        <w:ind w:left="4320" w:hanging="360"/>
      </w:pPr>
      <w:rPr>
        <w:rFonts w:ascii="Wingdings" w:hAnsi="Wingdings" w:hint="default"/>
      </w:rPr>
    </w:lvl>
    <w:lvl w:ilvl="6" w:tplc="081C8168" w:tentative="1">
      <w:start w:val="1"/>
      <w:numFmt w:val="bullet"/>
      <w:lvlText w:val=""/>
      <w:lvlJc w:val="left"/>
      <w:pPr>
        <w:ind w:left="5040" w:hanging="360"/>
      </w:pPr>
      <w:rPr>
        <w:rFonts w:ascii="Symbol" w:hAnsi="Symbol" w:hint="default"/>
      </w:rPr>
    </w:lvl>
    <w:lvl w:ilvl="7" w:tplc="EC226F5E" w:tentative="1">
      <w:start w:val="1"/>
      <w:numFmt w:val="bullet"/>
      <w:lvlText w:val="o"/>
      <w:lvlJc w:val="left"/>
      <w:pPr>
        <w:ind w:left="5760" w:hanging="360"/>
      </w:pPr>
      <w:rPr>
        <w:rFonts w:ascii="Courier New" w:hAnsi="Courier New" w:cs="Courier New" w:hint="default"/>
      </w:rPr>
    </w:lvl>
    <w:lvl w:ilvl="8" w:tplc="CD46AAD2" w:tentative="1">
      <w:start w:val="1"/>
      <w:numFmt w:val="bullet"/>
      <w:lvlText w:val=""/>
      <w:lvlJc w:val="left"/>
      <w:pPr>
        <w:ind w:left="6480" w:hanging="360"/>
      </w:pPr>
      <w:rPr>
        <w:rFonts w:ascii="Wingdings" w:hAnsi="Wingdings" w:hint="default"/>
      </w:rPr>
    </w:lvl>
  </w:abstractNum>
  <w:abstractNum w:abstractNumId="13" w15:restartNumberingAfterBreak="0">
    <w:nsid w:val="09CC0273"/>
    <w:multiLevelType w:val="hybridMultilevel"/>
    <w:tmpl w:val="80BAF854"/>
    <w:lvl w:ilvl="0" w:tplc="340C2B28">
      <w:start w:val="1"/>
      <w:numFmt w:val="bullet"/>
      <w:lvlText w:val=""/>
      <w:lvlJc w:val="left"/>
      <w:pPr>
        <w:ind w:left="720" w:hanging="360"/>
      </w:pPr>
      <w:rPr>
        <w:rFonts w:ascii="Symbol" w:hAnsi="Symbol" w:hint="default"/>
      </w:rPr>
    </w:lvl>
    <w:lvl w:ilvl="1" w:tplc="20C44E4E">
      <w:start w:val="1"/>
      <w:numFmt w:val="bullet"/>
      <w:lvlText w:val="o"/>
      <w:lvlJc w:val="left"/>
      <w:pPr>
        <w:ind w:left="1440" w:hanging="360"/>
      </w:pPr>
      <w:rPr>
        <w:rFonts w:ascii="Courier New" w:hAnsi="Courier New" w:cs="Courier New" w:hint="default"/>
      </w:rPr>
    </w:lvl>
    <w:lvl w:ilvl="2" w:tplc="6686C0CE">
      <w:start w:val="1"/>
      <w:numFmt w:val="bullet"/>
      <w:lvlText w:val=""/>
      <w:lvlJc w:val="left"/>
      <w:pPr>
        <w:ind w:left="2160" w:hanging="360"/>
      </w:pPr>
      <w:rPr>
        <w:rFonts w:ascii="Wingdings" w:hAnsi="Wingdings" w:hint="default"/>
      </w:rPr>
    </w:lvl>
    <w:lvl w:ilvl="3" w:tplc="3B6E386E">
      <w:start w:val="1"/>
      <w:numFmt w:val="bullet"/>
      <w:lvlText w:val=""/>
      <w:lvlJc w:val="left"/>
      <w:pPr>
        <w:ind w:left="2880" w:hanging="360"/>
      </w:pPr>
      <w:rPr>
        <w:rFonts w:ascii="Symbol" w:hAnsi="Symbol" w:hint="default"/>
      </w:rPr>
    </w:lvl>
    <w:lvl w:ilvl="4" w:tplc="30C6850C">
      <w:start w:val="1"/>
      <w:numFmt w:val="bullet"/>
      <w:lvlText w:val="o"/>
      <w:lvlJc w:val="left"/>
      <w:pPr>
        <w:ind w:left="3600" w:hanging="360"/>
      </w:pPr>
      <w:rPr>
        <w:rFonts w:ascii="Courier New" w:hAnsi="Courier New" w:cs="Courier New" w:hint="default"/>
      </w:rPr>
    </w:lvl>
    <w:lvl w:ilvl="5" w:tplc="85F8F290">
      <w:start w:val="1"/>
      <w:numFmt w:val="bullet"/>
      <w:lvlText w:val=""/>
      <w:lvlJc w:val="left"/>
      <w:pPr>
        <w:ind w:left="4320" w:hanging="360"/>
      </w:pPr>
      <w:rPr>
        <w:rFonts w:ascii="Wingdings" w:hAnsi="Wingdings" w:hint="default"/>
      </w:rPr>
    </w:lvl>
    <w:lvl w:ilvl="6" w:tplc="410019DE">
      <w:start w:val="1"/>
      <w:numFmt w:val="bullet"/>
      <w:lvlText w:val=""/>
      <w:lvlJc w:val="left"/>
      <w:pPr>
        <w:ind w:left="5040" w:hanging="360"/>
      </w:pPr>
      <w:rPr>
        <w:rFonts w:ascii="Symbol" w:hAnsi="Symbol" w:hint="default"/>
      </w:rPr>
    </w:lvl>
    <w:lvl w:ilvl="7" w:tplc="C82AB1C4">
      <w:start w:val="1"/>
      <w:numFmt w:val="bullet"/>
      <w:lvlText w:val="o"/>
      <w:lvlJc w:val="left"/>
      <w:pPr>
        <w:ind w:left="5760" w:hanging="360"/>
      </w:pPr>
      <w:rPr>
        <w:rFonts w:ascii="Courier New" w:hAnsi="Courier New" w:cs="Courier New" w:hint="default"/>
      </w:rPr>
    </w:lvl>
    <w:lvl w:ilvl="8" w:tplc="42BEE7A8">
      <w:start w:val="1"/>
      <w:numFmt w:val="bullet"/>
      <w:lvlText w:val=""/>
      <w:lvlJc w:val="left"/>
      <w:pPr>
        <w:ind w:left="6480" w:hanging="360"/>
      </w:pPr>
      <w:rPr>
        <w:rFonts w:ascii="Wingdings" w:hAnsi="Wingdings" w:hint="default"/>
      </w:rPr>
    </w:lvl>
  </w:abstractNum>
  <w:abstractNum w:abstractNumId="14" w15:restartNumberingAfterBreak="0">
    <w:nsid w:val="0A9187B3"/>
    <w:multiLevelType w:val="hybridMultilevel"/>
    <w:tmpl w:val="A7A4EEC4"/>
    <w:lvl w:ilvl="0" w:tplc="68E0F0B6">
      <w:start w:val="1"/>
      <w:numFmt w:val="bullet"/>
      <w:lvlText w:val=""/>
      <w:lvlJc w:val="left"/>
      <w:pPr>
        <w:ind w:left="720" w:hanging="360"/>
      </w:pPr>
      <w:rPr>
        <w:rFonts w:ascii="Symbol" w:hAnsi="Symbol" w:hint="default"/>
      </w:rPr>
    </w:lvl>
    <w:lvl w:ilvl="1" w:tplc="060AF556">
      <w:start w:val="1"/>
      <w:numFmt w:val="bullet"/>
      <w:lvlText w:val="o"/>
      <w:lvlJc w:val="left"/>
      <w:pPr>
        <w:ind w:left="1440" w:hanging="360"/>
      </w:pPr>
      <w:rPr>
        <w:rFonts w:ascii="Courier New" w:hAnsi="Courier New" w:hint="default"/>
      </w:rPr>
    </w:lvl>
    <w:lvl w:ilvl="2" w:tplc="AFDAEDAA">
      <w:start w:val="1"/>
      <w:numFmt w:val="bullet"/>
      <w:lvlText w:val=""/>
      <w:lvlJc w:val="left"/>
      <w:pPr>
        <w:ind w:left="2160" w:hanging="360"/>
      </w:pPr>
      <w:rPr>
        <w:rFonts w:ascii="Wingdings" w:hAnsi="Wingdings" w:hint="default"/>
      </w:rPr>
    </w:lvl>
    <w:lvl w:ilvl="3" w:tplc="26DE6844">
      <w:start w:val="1"/>
      <w:numFmt w:val="bullet"/>
      <w:lvlText w:val=""/>
      <w:lvlJc w:val="left"/>
      <w:pPr>
        <w:ind w:left="2880" w:hanging="360"/>
      </w:pPr>
      <w:rPr>
        <w:rFonts w:ascii="Symbol" w:hAnsi="Symbol" w:hint="default"/>
      </w:rPr>
    </w:lvl>
    <w:lvl w:ilvl="4" w:tplc="7218A6D4">
      <w:start w:val="1"/>
      <w:numFmt w:val="bullet"/>
      <w:lvlText w:val="o"/>
      <w:lvlJc w:val="left"/>
      <w:pPr>
        <w:ind w:left="3600" w:hanging="360"/>
      </w:pPr>
      <w:rPr>
        <w:rFonts w:ascii="Courier New" w:hAnsi="Courier New" w:hint="default"/>
      </w:rPr>
    </w:lvl>
    <w:lvl w:ilvl="5" w:tplc="83D642B6">
      <w:start w:val="1"/>
      <w:numFmt w:val="bullet"/>
      <w:lvlText w:val=""/>
      <w:lvlJc w:val="left"/>
      <w:pPr>
        <w:ind w:left="4320" w:hanging="360"/>
      </w:pPr>
      <w:rPr>
        <w:rFonts w:ascii="Wingdings" w:hAnsi="Wingdings" w:hint="default"/>
      </w:rPr>
    </w:lvl>
    <w:lvl w:ilvl="6" w:tplc="CF3CEA3E">
      <w:start w:val="1"/>
      <w:numFmt w:val="bullet"/>
      <w:lvlText w:val=""/>
      <w:lvlJc w:val="left"/>
      <w:pPr>
        <w:ind w:left="5040" w:hanging="360"/>
      </w:pPr>
      <w:rPr>
        <w:rFonts w:ascii="Symbol" w:hAnsi="Symbol" w:hint="default"/>
      </w:rPr>
    </w:lvl>
    <w:lvl w:ilvl="7" w:tplc="0C2410F6">
      <w:start w:val="1"/>
      <w:numFmt w:val="bullet"/>
      <w:lvlText w:val="o"/>
      <w:lvlJc w:val="left"/>
      <w:pPr>
        <w:ind w:left="5760" w:hanging="360"/>
      </w:pPr>
      <w:rPr>
        <w:rFonts w:ascii="Courier New" w:hAnsi="Courier New" w:hint="default"/>
      </w:rPr>
    </w:lvl>
    <w:lvl w:ilvl="8" w:tplc="2B744746">
      <w:start w:val="1"/>
      <w:numFmt w:val="bullet"/>
      <w:lvlText w:val=""/>
      <w:lvlJc w:val="left"/>
      <w:pPr>
        <w:ind w:left="6480" w:hanging="360"/>
      </w:pPr>
      <w:rPr>
        <w:rFonts w:ascii="Wingdings" w:hAnsi="Wingdings" w:hint="default"/>
      </w:rPr>
    </w:lvl>
  </w:abstractNum>
  <w:abstractNum w:abstractNumId="15" w15:restartNumberingAfterBreak="0">
    <w:nsid w:val="0AD41260"/>
    <w:multiLevelType w:val="hybridMultilevel"/>
    <w:tmpl w:val="2A321240"/>
    <w:lvl w:ilvl="0" w:tplc="EBACCBAE">
      <w:start w:val="1"/>
      <w:numFmt w:val="bullet"/>
      <w:lvlText w:val=""/>
      <w:lvlJc w:val="left"/>
      <w:pPr>
        <w:ind w:left="720" w:hanging="360"/>
      </w:pPr>
      <w:rPr>
        <w:rFonts w:ascii="Symbol" w:hAnsi="Symbol" w:hint="default"/>
      </w:rPr>
    </w:lvl>
    <w:lvl w:ilvl="1" w:tplc="4676B396">
      <w:start w:val="1"/>
      <w:numFmt w:val="bullet"/>
      <w:lvlText w:val="o"/>
      <w:lvlJc w:val="left"/>
      <w:pPr>
        <w:ind w:left="1440" w:hanging="360"/>
      </w:pPr>
      <w:rPr>
        <w:rFonts w:ascii="Courier New" w:hAnsi="Courier New" w:cs="Courier New" w:hint="default"/>
      </w:rPr>
    </w:lvl>
    <w:lvl w:ilvl="2" w:tplc="35EAAF64">
      <w:start w:val="1"/>
      <w:numFmt w:val="bullet"/>
      <w:lvlText w:val=""/>
      <w:lvlJc w:val="left"/>
      <w:pPr>
        <w:ind w:left="2160" w:hanging="360"/>
      </w:pPr>
      <w:rPr>
        <w:rFonts w:ascii="Wingdings" w:hAnsi="Wingdings" w:hint="default"/>
      </w:rPr>
    </w:lvl>
    <w:lvl w:ilvl="3" w:tplc="2DD4942A" w:tentative="1">
      <w:start w:val="1"/>
      <w:numFmt w:val="bullet"/>
      <w:lvlText w:val=""/>
      <w:lvlJc w:val="left"/>
      <w:pPr>
        <w:ind w:left="2880" w:hanging="360"/>
      </w:pPr>
      <w:rPr>
        <w:rFonts w:ascii="Symbol" w:hAnsi="Symbol" w:hint="default"/>
      </w:rPr>
    </w:lvl>
    <w:lvl w:ilvl="4" w:tplc="7ACC7FF0" w:tentative="1">
      <w:start w:val="1"/>
      <w:numFmt w:val="bullet"/>
      <w:lvlText w:val="o"/>
      <w:lvlJc w:val="left"/>
      <w:pPr>
        <w:ind w:left="3600" w:hanging="360"/>
      </w:pPr>
      <w:rPr>
        <w:rFonts w:ascii="Courier New" w:hAnsi="Courier New" w:cs="Courier New" w:hint="default"/>
      </w:rPr>
    </w:lvl>
    <w:lvl w:ilvl="5" w:tplc="B170C7DC" w:tentative="1">
      <w:start w:val="1"/>
      <w:numFmt w:val="bullet"/>
      <w:lvlText w:val=""/>
      <w:lvlJc w:val="left"/>
      <w:pPr>
        <w:ind w:left="4320" w:hanging="360"/>
      </w:pPr>
      <w:rPr>
        <w:rFonts w:ascii="Wingdings" w:hAnsi="Wingdings" w:hint="default"/>
      </w:rPr>
    </w:lvl>
    <w:lvl w:ilvl="6" w:tplc="F176E4CC" w:tentative="1">
      <w:start w:val="1"/>
      <w:numFmt w:val="bullet"/>
      <w:lvlText w:val=""/>
      <w:lvlJc w:val="left"/>
      <w:pPr>
        <w:ind w:left="5040" w:hanging="360"/>
      </w:pPr>
      <w:rPr>
        <w:rFonts w:ascii="Symbol" w:hAnsi="Symbol" w:hint="default"/>
      </w:rPr>
    </w:lvl>
    <w:lvl w:ilvl="7" w:tplc="02B2C35E" w:tentative="1">
      <w:start w:val="1"/>
      <w:numFmt w:val="bullet"/>
      <w:lvlText w:val="o"/>
      <w:lvlJc w:val="left"/>
      <w:pPr>
        <w:ind w:left="5760" w:hanging="360"/>
      </w:pPr>
      <w:rPr>
        <w:rFonts w:ascii="Courier New" w:hAnsi="Courier New" w:cs="Courier New" w:hint="default"/>
      </w:rPr>
    </w:lvl>
    <w:lvl w:ilvl="8" w:tplc="7A906992" w:tentative="1">
      <w:start w:val="1"/>
      <w:numFmt w:val="bullet"/>
      <w:lvlText w:val=""/>
      <w:lvlJc w:val="left"/>
      <w:pPr>
        <w:ind w:left="6480" w:hanging="360"/>
      </w:pPr>
      <w:rPr>
        <w:rFonts w:ascii="Wingdings" w:hAnsi="Wingdings" w:hint="default"/>
      </w:rPr>
    </w:lvl>
  </w:abstractNum>
  <w:abstractNum w:abstractNumId="16" w15:restartNumberingAfterBreak="0">
    <w:nsid w:val="0B342C42"/>
    <w:multiLevelType w:val="hybridMultilevel"/>
    <w:tmpl w:val="FFFFFFFF"/>
    <w:lvl w:ilvl="0" w:tplc="2864F84A">
      <w:start w:val="1"/>
      <w:numFmt w:val="bullet"/>
      <w:lvlText w:val=""/>
      <w:lvlJc w:val="left"/>
      <w:pPr>
        <w:ind w:left="720" w:hanging="360"/>
      </w:pPr>
      <w:rPr>
        <w:rFonts w:ascii="Symbol" w:hAnsi="Symbol" w:hint="default"/>
      </w:rPr>
    </w:lvl>
    <w:lvl w:ilvl="1" w:tplc="E3F2737E">
      <w:start w:val="1"/>
      <w:numFmt w:val="bullet"/>
      <w:lvlText w:val="o"/>
      <w:lvlJc w:val="left"/>
      <w:pPr>
        <w:ind w:left="1440" w:hanging="360"/>
      </w:pPr>
      <w:rPr>
        <w:rFonts w:ascii="Courier New" w:hAnsi="Courier New" w:hint="default"/>
      </w:rPr>
    </w:lvl>
    <w:lvl w:ilvl="2" w:tplc="2DBE542A">
      <w:start w:val="1"/>
      <w:numFmt w:val="bullet"/>
      <w:lvlText w:val=""/>
      <w:lvlJc w:val="left"/>
      <w:pPr>
        <w:ind w:left="2160" w:hanging="360"/>
      </w:pPr>
      <w:rPr>
        <w:rFonts w:ascii="Wingdings" w:hAnsi="Wingdings" w:hint="default"/>
      </w:rPr>
    </w:lvl>
    <w:lvl w:ilvl="3" w:tplc="2A26671C">
      <w:start w:val="1"/>
      <w:numFmt w:val="bullet"/>
      <w:lvlText w:val=""/>
      <w:lvlJc w:val="left"/>
      <w:pPr>
        <w:ind w:left="2880" w:hanging="360"/>
      </w:pPr>
      <w:rPr>
        <w:rFonts w:ascii="Symbol" w:hAnsi="Symbol" w:hint="default"/>
      </w:rPr>
    </w:lvl>
    <w:lvl w:ilvl="4" w:tplc="0EA8AF30">
      <w:start w:val="1"/>
      <w:numFmt w:val="bullet"/>
      <w:lvlText w:val="o"/>
      <w:lvlJc w:val="left"/>
      <w:pPr>
        <w:ind w:left="3600" w:hanging="360"/>
      </w:pPr>
      <w:rPr>
        <w:rFonts w:ascii="Courier New" w:hAnsi="Courier New" w:hint="default"/>
      </w:rPr>
    </w:lvl>
    <w:lvl w:ilvl="5" w:tplc="4F6A2520">
      <w:start w:val="1"/>
      <w:numFmt w:val="bullet"/>
      <w:lvlText w:val=""/>
      <w:lvlJc w:val="left"/>
      <w:pPr>
        <w:ind w:left="4320" w:hanging="360"/>
      </w:pPr>
      <w:rPr>
        <w:rFonts w:ascii="Wingdings" w:hAnsi="Wingdings" w:hint="default"/>
      </w:rPr>
    </w:lvl>
    <w:lvl w:ilvl="6" w:tplc="C9DEF86E">
      <w:start w:val="1"/>
      <w:numFmt w:val="bullet"/>
      <w:lvlText w:val=""/>
      <w:lvlJc w:val="left"/>
      <w:pPr>
        <w:ind w:left="5040" w:hanging="360"/>
      </w:pPr>
      <w:rPr>
        <w:rFonts w:ascii="Symbol" w:hAnsi="Symbol" w:hint="default"/>
      </w:rPr>
    </w:lvl>
    <w:lvl w:ilvl="7" w:tplc="485C49D2">
      <w:start w:val="1"/>
      <w:numFmt w:val="bullet"/>
      <w:lvlText w:val="o"/>
      <w:lvlJc w:val="left"/>
      <w:pPr>
        <w:ind w:left="5760" w:hanging="360"/>
      </w:pPr>
      <w:rPr>
        <w:rFonts w:ascii="Courier New" w:hAnsi="Courier New" w:hint="default"/>
      </w:rPr>
    </w:lvl>
    <w:lvl w:ilvl="8" w:tplc="655AB9AC">
      <w:start w:val="1"/>
      <w:numFmt w:val="bullet"/>
      <w:lvlText w:val=""/>
      <w:lvlJc w:val="left"/>
      <w:pPr>
        <w:ind w:left="6480" w:hanging="360"/>
      </w:pPr>
      <w:rPr>
        <w:rFonts w:ascii="Wingdings" w:hAnsi="Wingdings" w:hint="default"/>
      </w:rPr>
    </w:lvl>
  </w:abstractNum>
  <w:abstractNum w:abstractNumId="17" w15:restartNumberingAfterBreak="0">
    <w:nsid w:val="0B4A434C"/>
    <w:multiLevelType w:val="hybridMultilevel"/>
    <w:tmpl w:val="99F26702"/>
    <w:lvl w:ilvl="0" w:tplc="34DEABDC">
      <w:start w:val="1"/>
      <w:numFmt w:val="bullet"/>
      <w:lvlText w:val=""/>
      <w:lvlJc w:val="left"/>
      <w:pPr>
        <w:ind w:left="643" w:hanging="360"/>
      </w:pPr>
      <w:rPr>
        <w:rFonts w:ascii="Symbol" w:hAnsi="Symbol" w:hint="default"/>
      </w:rPr>
    </w:lvl>
    <w:lvl w:ilvl="1" w:tplc="894C9CB4">
      <w:start w:val="1"/>
      <w:numFmt w:val="bullet"/>
      <w:lvlText w:val="o"/>
      <w:lvlJc w:val="left"/>
      <w:pPr>
        <w:ind w:left="1363" w:hanging="360"/>
      </w:pPr>
      <w:rPr>
        <w:rFonts w:ascii="Courier New" w:hAnsi="Courier New" w:cs="Courier New" w:hint="default"/>
      </w:rPr>
    </w:lvl>
    <w:lvl w:ilvl="2" w:tplc="47FE7320" w:tentative="1">
      <w:start w:val="1"/>
      <w:numFmt w:val="bullet"/>
      <w:lvlText w:val=""/>
      <w:lvlJc w:val="left"/>
      <w:pPr>
        <w:ind w:left="2083" w:hanging="360"/>
      </w:pPr>
      <w:rPr>
        <w:rFonts w:ascii="Wingdings" w:hAnsi="Wingdings" w:hint="default"/>
      </w:rPr>
    </w:lvl>
    <w:lvl w:ilvl="3" w:tplc="0568ADB6" w:tentative="1">
      <w:start w:val="1"/>
      <w:numFmt w:val="bullet"/>
      <w:lvlText w:val=""/>
      <w:lvlJc w:val="left"/>
      <w:pPr>
        <w:ind w:left="2803" w:hanging="360"/>
      </w:pPr>
      <w:rPr>
        <w:rFonts w:ascii="Symbol" w:hAnsi="Symbol" w:hint="default"/>
      </w:rPr>
    </w:lvl>
    <w:lvl w:ilvl="4" w:tplc="AFA268F0" w:tentative="1">
      <w:start w:val="1"/>
      <w:numFmt w:val="bullet"/>
      <w:lvlText w:val="o"/>
      <w:lvlJc w:val="left"/>
      <w:pPr>
        <w:ind w:left="3523" w:hanging="360"/>
      </w:pPr>
      <w:rPr>
        <w:rFonts w:ascii="Courier New" w:hAnsi="Courier New" w:cs="Courier New" w:hint="default"/>
      </w:rPr>
    </w:lvl>
    <w:lvl w:ilvl="5" w:tplc="55BA4B94" w:tentative="1">
      <w:start w:val="1"/>
      <w:numFmt w:val="bullet"/>
      <w:lvlText w:val=""/>
      <w:lvlJc w:val="left"/>
      <w:pPr>
        <w:ind w:left="4243" w:hanging="360"/>
      </w:pPr>
      <w:rPr>
        <w:rFonts w:ascii="Wingdings" w:hAnsi="Wingdings" w:hint="default"/>
      </w:rPr>
    </w:lvl>
    <w:lvl w:ilvl="6" w:tplc="C0E81FA4" w:tentative="1">
      <w:start w:val="1"/>
      <w:numFmt w:val="bullet"/>
      <w:lvlText w:val=""/>
      <w:lvlJc w:val="left"/>
      <w:pPr>
        <w:ind w:left="4963" w:hanging="360"/>
      </w:pPr>
      <w:rPr>
        <w:rFonts w:ascii="Symbol" w:hAnsi="Symbol" w:hint="default"/>
      </w:rPr>
    </w:lvl>
    <w:lvl w:ilvl="7" w:tplc="5A025B08" w:tentative="1">
      <w:start w:val="1"/>
      <w:numFmt w:val="bullet"/>
      <w:lvlText w:val="o"/>
      <w:lvlJc w:val="left"/>
      <w:pPr>
        <w:ind w:left="5683" w:hanging="360"/>
      </w:pPr>
      <w:rPr>
        <w:rFonts w:ascii="Courier New" w:hAnsi="Courier New" w:cs="Courier New" w:hint="default"/>
      </w:rPr>
    </w:lvl>
    <w:lvl w:ilvl="8" w:tplc="AFC23AD4" w:tentative="1">
      <w:start w:val="1"/>
      <w:numFmt w:val="bullet"/>
      <w:lvlText w:val=""/>
      <w:lvlJc w:val="left"/>
      <w:pPr>
        <w:ind w:left="6403" w:hanging="360"/>
      </w:pPr>
      <w:rPr>
        <w:rFonts w:ascii="Wingdings" w:hAnsi="Wingdings" w:hint="default"/>
      </w:rPr>
    </w:lvl>
  </w:abstractNum>
  <w:abstractNum w:abstractNumId="18" w15:restartNumberingAfterBreak="0">
    <w:nsid w:val="0B9171CE"/>
    <w:multiLevelType w:val="hybridMultilevel"/>
    <w:tmpl w:val="8AAA1E22"/>
    <w:lvl w:ilvl="0" w:tplc="E858FAF4">
      <w:start w:val="1"/>
      <w:numFmt w:val="bullet"/>
      <w:lvlText w:val=""/>
      <w:lvlJc w:val="left"/>
      <w:pPr>
        <w:ind w:left="720" w:hanging="360"/>
      </w:pPr>
      <w:rPr>
        <w:rFonts w:ascii="Symbol" w:hAnsi="Symbol" w:hint="default"/>
      </w:rPr>
    </w:lvl>
    <w:lvl w:ilvl="1" w:tplc="E68AC616">
      <w:start w:val="1"/>
      <w:numFmt w:val="bullet"/>
      <w:lvlText w:val="o"/>
      <w:lvlJc w:val="left"/>
      <w:pPr>
        <w:ind w:left="1440" w:hanging="360"/>
      </w:pPr>
      <w:rPr>
        <w:rFonts w:ascii="Courier New" w:hAnsi="Courier New" w:cs="Courier New" w:hint="default"/>
      </w:rPr>
    </w:lvl>
    <w:lvl w:ilvl="2" w:tplc="E458B7E6">
      <w:start w:val="1"/>
      <w:numFmt w:val="bullet"/>
      <w:lvlText w:val=""/>
      <w:lvlJc w:val="left"/>
      <w:pPr>
        <w:ind w:left="2160" w:hanging="360"/>
      </w:pPr>
      <w:rPr>
        <w:rFonts w:ascii="Wingdings" w:hAnsi="Wingdings" w:hint="default"/>
      </w:rPr>
    </w:lvl>
    <w:lvl w:ilvl="3" w:tplc="86645366" w:tentative="1">
      <w:start w:val="1"/>
      <w:numFmt w:val="bullet"/>
      <w:lvlText w:val=""/>
      <w:lvlJc w:val="left"/>
      <w:pPr>
        <w:ind w:left="2880" w:hanging="360"/>
      </w:pPr>
      <w:rPr>
        <w:rFonts w:ascii="Symbol" w:hAnsi="Symbol" w:hint="default"/>
      </w:rPr>
    </w:lvl>
    <w:lvl w:ilvl="4" w:tplc="CF2C7960" w:tentative="1">
      <w:start w:val="1"/>
      <w:numFmt w:val="bullet"/>
      <w:lvlText w:val="o"/>
      <w:lvlJc w:val="left"/>
      <w:pPr>
        <w:ind w:left="3600" w:hanging="360"/>
      </w:pPr>
      <w:rPr>
        <w:rFonts w:ascii="Courier New" w:hAnsi="Courier New" w:cs="Courier New" w:hint="default"/>
      </w:rPr>
    </w:lvl>
    <w:lvl w:ilvl="5" w:tplc="E89A1C14" w:tentative="1">
      <w:start w:val="1"/>
      <w:numFmt w:val="bullet"/>
      <w:lvlText w:val=""/>
      <w:lvlJc w:val="left"/>
      <w:pPr>
        <w:ind w:left="4320" w:hanging="360"/>
      </w:pPr>
      <w:rPr>
        <w:rFonts w:ascii="Wingdings" w:hAnsi="Wingdings" w:hint="default"/>
      </w:rPr>
    </w:lvl>
    <w:lvl w:ilvl="6" w:tplc="84D0A6A8" w:tentative="1">
      <w:start w:val="1"/>
      <w:numFmt w:val="bullet"/>
      <w:lvlText w:val=""/>
      <w:lvlJc w:val="left"/>
      <w:pPr>
        <w:ind w:left="5040" w:hanging="360"/>
      </w:pPr>
      <w:rPr>
        <w:rFonts w:ascii="Symbol" w:hAnsi="Symbol" w:hint="default"/>
      </w:rPr>
    </w:lvl>
    <w:lvl w:ilvl="7" w:tplc="FA04FDFA" w:tentative="1">
      <w:start w:val="1"/>
      <w:numFmt w:val="bullet"/>
      <w:lvlText w:val="o"/>
      <w:lvlJc w:val="left"/>
      <w:pPr>
        <w:ind w:left="5760" w:hanging="360"/>
      </w:pPr>
      <w:rPr>
        <w:rFonts w:ascii="Courier New" w:hAnsi="Courier New" w:cs="Courier New" w:hint="default"/>
      </w:rPr>
    </w:lvl>
    <w:lvl w:ilvl="8" w:tplc="06F43B5C" w:tentative="1">
      <w:start w:val="1"/>
      <w:numFmt w:val="bullet"/>
      <w:lvlText w:val=""/>
      <w:lvlJc w:val="left"/>
      <w:pPr>
        <w:ind w:left="6480" w:hanging="360"/>
      </w:pPr>
      <w:rPr>
        <w:rFonts w:ascii="Wingdings" w:hAnsi="Wingdings" w:hint="default"/>
      </w:rPr>
    </w:lvl>
  </w:abstractNum>
  <w:abstractNum w:abstractNumId="19" w15:restartNumberingAfterBreak="0">
    <w:nsid w:val="0B9808E0"/>
    <w:multiLevelType w:val="hybridMultilevel"/>
    <w:tmpl w:val="58E6D8B4"/>
    <w:lvl w:ilvl="0" w:tplc="6A5CBD68">
      <w:start w:val="1"/>
      <w:numFmt w:val="bullet"/>
      <w:lvlText w:val=""/>
      <w:lvlJc w:val="left"/>
      <w:pPr>
        <w:ind w:left="720" w:hanging="360"/>
      </w:pPr>
      <w:rPr>
        <w:rFonts w:ascii="Symbol" w:hAnsi="Symbol" w:hint="default"/>
      </w:rPr>
    </w:lvl>
    <w:lvl w:ilvl="1" w:tplc="C07CF728">
      <w:start w:val="1"/>
      <w:numFmt w:val="bullet"/>
      <w:lvlText w:val="o"/>
      <w:lvlJc w:val="left"/>
      <w:pPr>
        <w:ind w:left="1440" w:hanging="360"/>
      </w:pPr>
      <w:rPr>
        <w:rFonts w:ascii="Courier New" w:hAnsi="Courier New" w:cs="Courier New" w:hint="default"/>
      </w:rPr>
    </w:lvl>
    <w:lvl w:ilvl="2" w:tplc="6A7C9718" w:tentative="1">
      <w:start w:val="1"/>
      <w:numFmt w:val="bullet"/>
      <w:lvlText w:val=""/>
      <w:lvlJc w:val="left"/>
      <w:pPr>
        <w:ind w:left="2160" w:hanging="360"/>
      </w:pPr>
      <w:rPr>
        <w:rFonts w:ascii="Wingdings" w:hAnsi="Wingdings" w:hint="default"/>
      </w:rPr>
    </w:lvl>
    <w:lvl w:ilvl="3" w:tplc="0D721D88" w:tentative="1">
      <w:start w:val="1"/>
      <w:numFmt w:val="bullet"/>
      <w:lvlText w:val=""/>
      <w:lvlJc w:val="left"/>
      <w:pPr>
        <w:ind w:left="2880" w:hanging="360"/>
      </w:pPr>
      <w:rPr>
        <w:rFonts w:ascii="Symbol" w:hAnsi="Symbol" w:hint="default"/>
      </w:rPr>
    </w:lvl>
    <w:lvl w:ilvl="4" w:tplc="3634D796" w:tentative="1">
      <w:start w:val="1"/>
      <w:numFmt w:val="bullet"/>
      <w:lvlText w:val="o"/>
      <w:lvlJc w:val="left"/>
      <w:pPr>
        <w:ind w:left="3600" w:hanging="360"/>
      </w:pPr>
      <w:rPr>
        <w:rFonts w:ascii="Courier New" w:hAnsi="Courier New" w:cs="Courier New" w:hint="default"/>
      </w:rPr>
    </w:lvl>
    <w:lvl w:ilvl="5" w:tplc="21F4EEB4" w:tentative="1">
      <w:start w:val="1"/>
      <w:numFmt w:val="bullet"/>
      <w:lvlText w:val=""/>
      <w:lvlJc w:val="left"/>
      <w:pPr>
        <w:ind w:left="4320" w:hanging="360"/>
      </w:pPr>
      <w:rPr>
        <w:rFonts w:ascii="Wingdings" w:hAnsi="Wingdings" w:hint="default"/>
      </w:rPr>
    </w:lvl>
    <w:lvl w:ilvl="6" w:tplc="FB62A8F2" w:tentative="1">
      <w:start w:val="1"/>
      <w:numFmt w:val="bullet"/>
      <w:lvlText w:val=""/>
      <w:lvlJc w:val="left"/>
      <w:pPr>
        <w:ind w:left="5040" w:hanging="360"/>
      </w:pPr>
      <w:rPr>
        <w:rFonts w:ascii="Symbol" w:hAnsi="Symbol" w:hint="default"/>
      </w:rPr>
    </w:lvl>
    <w:lvl w:ilvl="7" w:tplc="C03C6350" w:tentative="1">
      <w:start w:val="1"/>
      <w:numFmt w:val="bullet"/>
      <w:lvlText w:val="o"/>
      <w:lvlJc w:val="left"/>
      <w:pPr>
        <w:ind w:left="5760" w:hanging="360"/>
      </w:pPr>
      <w:rPr>
        <w:rFonts w:ascii="Courier New" w:hAnsi="Courier New" w:cs="Courier New" w:hint="default"/>
      </w:rPr>
    </w:lvl>
    <w:lvl w:ilvl="8" w:tplc="65FCF548" w:tentative="1">
      <w:start w:val="1"/>
      <w:numFmt w:val="bullet"/>
      <w:lvlText w:val=""/>
      <w:lvlJc w:val="left"/>
      <w:pPr>
        <w:ind w:left="6480" w:hanging="360"/>
      </w:pPr>
      <w:rPr>
        <w:rFonts w:ascii="Wingdings" w:hAnsi="Wingdings" w:hint="default"/>
      </w:rPr>
    </w:lvl>
  </w:abstractNum>
  <w:abstractNum w:abstractNumId="20" w15:restartNumberingAfterBreak="0">
    <w:nsid w:val="0D34F757"/>
    <w:multiLevelType w:val="hybridMultilevel"/>
    <w:tmpl w:val="D7127FC8"/>
    <w:lvl w:ilvl="0" w:tplc="2D02EF20">
      <w:start w:val="1"/>
      <w:numFmt w:val="bullet"/>
      <w:lvlText w:val=""/>
      <w:lvlJc w:val="left"/>
      <w:pPr>
        <w:ind w:left="720" w:hanging="360"/>
      </w:pPr>
      <w:rPr>
        <w:rFonts w:ascii="Symbol" w:hAnsi="Symbol" w:hint="default"/>
      </w:rPr>
    </w:lvl>
    <w:lvl w:ilvl="1" w:tplc="20886D24">
      <w:start w:val="1"/>
      <w:numFmt w:val="bullet"/>
      <w:lvlText w:val="o"/>
      <w:lvlJc w:val="left"/>
      <w:pPr>
        <w:ind w:left="1440" w:hanging="360"/>
      </w:pPr>
      <w:rPr>
        <w:rFonts w:ascii="Courier New" w:hAnsi="Courier New" w:hint="default"/>
      </w:rPr>
    </w:lvl>
    <w:lvl w:ilvl="2" w:tplc="69D468DA">
      <w:start w:val="1"/>
      <w:numFmt w:val="bullet"/>
      <w:lvlText w:val=""/>
      <w:lvlJc w:val="left"/>
      <w:pPr>
        <w:ind w:left="2160" w:hanging="360"/>
      </w:pPr>
      <w:rPr>
        <w:rFonts w:ascii="Wingdings" w:hAnsi="Wingdings" w:hint="default"/>
      </w:rPr>
    </w:lvl>
    <w:lvl w:ilvl="3" w:tplc="DE5C2450">
      <w:start w:val="1"/>
      <w:numFmt w:val="bullet"/>
      <w:lvlText w:val=""/>
      <w:lvlJc w:val="left"/>
      <w:pPr>
        <w:ind w:left="2880" w:hanging="360"/>
      </w:pPr>
      <w:rPr>
        <w:rFonts w:ascii="Symbol" w:hAnsi="Symbol" w:hint="default"/>
      </w:rPr>
    </w:lvl>
    <w:lvl w:ilvl="4" w:tplc="7AFA6050">
      <w:start w:val="1"/>
      <w:numFmt w:val="bullet"/>
      <w:lvlText w:val="o"/>
      <w:lvlJc w:val="left"/>
      <w:pPr>
        <w:ind w:left="3600" w:hanging="360"/>
      </w:pPr>
      <w:rPr>
        <w:rFonts w:ascii="Courier New" w:hAnsi="Courier New" w:hint="default"/>
      </w:rPr>
    </w:lvl>
    <w:lvl w:ilvl="5" w:tplc="692AD036">
      <w:start w:val="1"/>
      <w:numFmt w:val="bullet"/>
      <w:lvlText w:val=""/>
      <w:lvlJc w:val="left"/>
      <w:pPr>
        <w:ind w:left="4320" w:hanging="360"/>
      </w:pPr>
      <w:rPr>
        <w:rFonts w:ascii="Wingdings" w:hAnsi="Wingdings" w:hint="default"/>
      </w:rPr>
    </w:lvl>
    <w:lvl w:ilvl="6" w:tplc="371695AE">
      <w:start w:val="1"/>
      <w:numFmt w:val="bullet"/>
      <w:lvlText w:val=""/>
      <w:lvlJc w:val="left"/>
      <w:pPr>
        <w:ind w:left="5040" w:hanging="360"/>
      </w:pPr>
      <w:rPr>
        <w:rFonts w:ascii="Symbol" w:hAnsi="Symbol" w:hint="default"/>
      </w:rPr>
    </w:lvl>
    <w:lvl w:ilvl="7" w:tplc="D5A819BC">
      <w:start w:val="1"/>
      <w:numFmt w:val="bullet"/>
      <w:lvlText w:val="o"/>
      <w:lvlJc w:val="left"/>
      <w:pPr>
        <w:ind w:left="5760" w:hanging="360"/>
      </w:pPr>
      <w:rPr>
        <w:rFonts w:ascii="Courier New" w:hAnsi="Courier New" w:hint="default"/>
      </w:rPr>
    </w:lvl>
    <w:lvl w:ilvl="8" w:tplc="8B76A1C8">
      <w:start w:val="1"/>
      <w:numFmt w:val="bullet"/>
      <w:lvlText w:val=""/>
      <w:lvlJc w:val="left"/>
      <w:pPr>
        <w:ind w:left="6480" w:hanging="360"/>
      </w:pPr>
      <w:rPr>
        <w:rFonts w:ascii="Wingdings" w:hAnsi="Wingdings" w:hint="default"/>
      </w:rPr>
    </w:lvl>
  </w:abstractNum>
  <w:abstractNum w:abstractNumId="21" w15:restartNumberingAfterBreak="0">
    <w:nsid w:val="0FBD0346"/>
    <w:multiLevelType w:val="hybridMultilevel"/>
    <w:tmpl w:val="9FB0CFF4"/>
    <w:lvl w:ilvl="0" w:tplc="A63AB28C">
      <w:start w:val="1"/>
      <w:numFmt w:val="bullet"/>
      <w:lvlText w:val=""/>
      <w:lvlJc w:val="left"/>
      <w:pPr>
        <w:ind w:left="360" w:hanging="360"/>
      </w:pPr>
      <w:rPr>
        <w:rFonts w:ascii="Symbol" w:hAnsi="Symbol" w:hint="default"/>
      </w:rPr>
    </w:lvl>
    <w:lvl w:ilvl="1" w:tplc="33A6AE46" w:tentative="1">
      <w:start w:val="1"/>
      <w:numFmt w:val="bullet"/>
      <w:lvlText w:val="o"/>
      <w:lvlJc w:val="left"/>
      <w:pPr>
        <w:ind w:left="1080" w:hanging="360"/>
      </w:pPr>
      <w:rPr>
        <w:rFonts w:ascii="Courier New" w:hAnsi="Courier New" w:cs="Courier New" w:hint="default"/>
      </w:rPr>
    </w:lvl>
    <w:lvl w:ilvl="2" w:tplc="483CB6B0" w:tentative="1">
      <w:start w:val="1"/>
      <w:numFmt w:val="bullet"/>
      <w:lvlText w:val=""/>
      <w:lvlJc w:val="left"/>
      <w:pPr>
        <w:ind w:left="1800" w:hanging="360"/>
      </w:pPr>
      <w:rPr>
        <w:rFonts w:ascii="Wingdings" w:hAnsi="Wingdings" w:hint="default"/>
      </w:rPr>
    </w:lvl>
    <w:lvl w:ilvl="3" w:tplc="182CA820" w:tentative="1">
      <w:start w:val="1"/>
      <w:numFmt w:val="bullet"/>
      <w:lvlText w:val=""/>
      <w:lvlJc w:val="left"/>
      <w:pPr>
        <w:ind w:left="2520" w:hanging="360"/>
      </w:pPr>
      <w:rPr>
        <w:rFonts w:ascii="Symbol" w:hAnsi="Symbol" w:hint="default"/>
      </w:rPr>
    </w:lvl>
    <w:lvl w:ilvl="4" w:tplc="446C5352" w:tentative="1">
      <w:start w:val="1"/>
      <w:numFmt w:val="bullet"/>
      <w:lvlText w:val="o"/>
      <w:lvlJc w:val="left"/>
      <w:pPr>
        <w:ind w:left="3240" w:hanging="360"/>
      </w:pPr>
      <w:rPr>
        <w:rFonts w:ascii="Courier New" w:hAnsi="Courier New" w:cs="Courier New" w:hint="default"/>
      </w:rPr>
    </w:lvl>
    <w:lvl w:ilvl="5" w:tplc="D92E645C" w:tentative="1">
      <w:start w:val="1"/>
      <w:numFmt w:val="bullet"/>
      <w:lvlText w:val=""/>
      <w:lvlJc w:val="left"/>
      <w:pPr>
        <w:ind w:left="3960" w:hanging="360"/>
      </w:pPr>
      <w:rPr>
        <w:rFonts w:ascii="Wingdings" w:hAnsi="Wingdings" w:hint="default"/>
      </w:rPr>
    </w:lvl>
    <w:lvl w:ilvl="6" w:tplc="B41E728C" w:tentative="1">
      <w:start w:val="1"/>
      <w:numFmt w:val="bullet"/>
      <w:lvlText w:val=""/>
      <w:lvlJc w:val="left"/>
      <w:pPr>
        <w:ind w:left="4680" w:hanging="360"/>
      </w:pPr>
      <w:rPr>
        <w:rFonts w:ascii="Symbol" w:hAnsi="Symbol" w:hint="default"/>
      </w:rPr>
    </w:lvl>
    <w:lvl w:ilvl="7" w:tplc="05C6D798" w:tentative="1">
      <w:start w:val="1"/>
      <w:numFmt w:val="bullet"/>
      <w:lvlText w:val="o"/>
      <w:lvlJc w:val="left"/>
      <w:pPr>
        <w:ind w:left="5400" w:hanging="360"/>
      </w:pPr>
      <w:rPr>
        <w:rFonts w:ascii="Courier New" w:hAnsi="Courier New" w:cs="Courier New" w:hint="default"/>
      </w:rPr>
    </w:lvl>
    <w:lvl w:ilvl="8" w:tplc="9D36BD88" w:tentative="1">
      <w:start w:val="1"/>
      <w:numFmt w:val="bullet"/>
      <w:lvlText w:val=""/>
      <w:lvlJc w:val="left"/>
      <w:pPr>
        <w:ind w:left="6120" w:hanging="360"/>
      </w:pPr>
      <w:rPr>
        <w:rFonts w:ascii="Wingdings" w:hAnsi="Wingdings" w:hint="default"/>
      </w:rPr>
    </w:lvl>
  </w:abstractNum>
  <w:abstractNum w:abstractNumId="22" w15:restartNumberingAfterBreak="0">
    <w:nsid w:val="1014C6DD"/>
    <w:multiLevelType w:val="hybridMultilevel"/>
    <w:tmpl w:val="FFFFFFFF"/>
    <w:lvl w:ilvl="0" w:tplc="1BCCCC9E">
      <w:start w:val="1"/>
      <w:numFmt w:val="bullet"/>
      <w:lvlText w:val=""/>
      <w:lvlJc w:val="left"/>
      <w:pPr>
        <w:ind w:left="720" w:hanging="360"/>
      </w:pPr>
      <w:rPr>
        <w:rFonts w:ascii="Symbol" w:hAnsi="Symbol" w:hint="default"/>
      </w:rPr>
    </w:lvl>
    <w:lvl w:ilvl="1" w:tplc="65F6E374">
      <w:start w:val="1"/>
      <w:numFmt w:val="bullet"/>
      <w:lvlText w:val="o"/>
      <w:lvlJc w:val="left"/>
      <w:pPr>
        <w:ind w:left="1440" w:hanging="360"/>
      </w:pPr>
      <w:rPr>
        <w:rFonts w:ascii="Courier New" w:hAnsi="Courier New" w:hint="default"/>
      </w:rPr>
    </w:lvl>
    <w:lvl w:ilvl="2" w:tplc="64907654">
      <w:start w:val="1"/>
      <w:numFmt w:val="bullet"/>
      <w:lvlText w:val=""/>
      <w:lvlJc w:val="left"/>
      <w:pPr>
        <w:ind w:left="2160" w:hanging="360"/>
      </w:pPr>
      <w:rPr>
        <w:rFonts w:ascii="Wingdings" w:hAnsi="Wingdings" w:hint="default"/>
      </w:rPr>
    </w:lvl>
    <w:lvl w:ilvl="3" w:tplc="173012B8">
      <w:start w:val="1"/>
      <w:numFmt w:val="bullet"/>
      <w:lvlText w:val=""/>
      <w:lvlJc w:val="left"/>
      <w:pPr>
        <w:ind w:left="2880" w:hanging="360"/>
      </w:pPr>
      <w:rPr>
        <w:rFonts w:ascii="Symbol" w:hAnsi="Symbol" w:hint="default"/>
      </w:rPr>
    </w:lvl>
    <w:lvl w:ilvl="4" w:tplc="8E92DD96">
      <w:start w:val="1"/>
      <w:numFmt w:val="bullet"/>
      <w:lvlText w:val="o"/>
      <w:lvlJc w:val="left"/>
      <w:pPr>
        <w:ind w:left="3600" w:hanging="360"/>
      </w:pPr>
      <w:rPr>
        <w:rFonts w:ascii="Courier New" w:hAnsi="Courier New" w:hint="default"/>
      </w:rPr>
    </w:lvl>
    <w:lvl w:ilvl="5" w:tplc="74789EB4">
      <w:start w:val="1"/>
      <w:numFmt w:val="bullet"/>
      <w:lvlText w:val=""/>
      <w:lvlJc w:val="left"/>
      <w:pPr>
        <w:ind w:left="4320" w:hanging="360"/>
      </w:pPr>
      <w:rPr>
        <w:rFonts w:ascii="Wingdings" w:hAnsi="Wingdings" w:hint="default"/>
      </w:rPr>
    </w:lvl>
    <w:lvl w:ilvl="6" w:tplc="ED128550">
      <w:start w:val="1"/>
      <w:numFmt w:val="bullet"/>
      <w:lvlText w:val=""/>
      <w:lvlJc w:val="left"/>
      <w:pPr>
        <w:ind w:left="5040" w:hanging="360"/>
      </w:pPr>
      <w:rPr>
        <w:rFonts w:ascii="Symbol" w:hAnsi="Symbol" w:hint="default"/>
      </w:rPr>
    </w:lvl>
    <w:lvl w:ilvl="7" w:tplc="ED2093B2">
      <w:start w:val="1"/>
      <w:numFmt w:val="bullet"/>
      <w:lvlText w:val="o"/>
      <w:lvlJc w:val="left"/>
      <w:pPr>
        <w:ind w:left="5760" w:hanging="360"/>
      </w:pPr>
      <w:rPr>
        <w:rFonts w:ascii="Courier New" w:hAnsi="Courier New" w:hint="default"/>
      </w:rPr>
    </w:lvl>
    <w:lvl w:ilvl="8" w:tplc="8E62D298">
      <w:start w:val="1"/>
      <w:numFmt w:val="bullet"/>
      <w:lvlText w:val=""/>
      <w:lvlJc w:val="left"/>
      <w:pPr>
        <w:ind w:left="6480" w:hanging="360"/>
      </w:pPr>
      <w:rPr>
        <w:rFonts w:ascii="Wingdings" w:hAnsi="Wingdings" w:hint="default"/>
      </w:rPr>
    </w:lvl>
  </w:abstractNum>
  <w:abstractNum w:abstractNumId="23" w15:restartNumberingAfterBreak="0">
    <w:nsid w:val="113A1473"/>
    <w:multiLevelType w:val="multilevel"/>
    <w:tmpl w:val="54D6F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12394A75"/>
    <w:multiLevelType w:val="hybridMultilevel"/>
    <w:tmpl w:val="3E28E3CA"/>
    <w:lvl w:ilvl="0" w:tplc="723E4C72">
      <w:start w:val="1"/>
      <w:numFmt w:val="bullet"/>
      <w:lvlText w:val=""/>
      <w:lvlJc w:val="left"/>
      <w:pPr>
        <w:ind w:left="720" w:hanging="360"/>
      </w:pPr>
      <w:rPr>
        <w:rFonts w:ascii="Symbol" w:hAnsi="Symbol" w:hint="default"/>
      </w:rPr>
    </w:lvl>
    <w:lvl w:ilvl="1" w:tplc="0B58A7C4" w:tentative="1">
      <w:start w:val="1"/>
      <w:numFmt w:val="bullet"/>
      <w:lvlText w:val="o"/>
      <w:lvlJc w:val="left"/>
      <w:pPr>
        <w:ind w:left="1440" w:hanging="360"/>
      </w:pPr>
      <w:rPr>
        <w:rFonts w:ascii="Courier New" w:hAnsi="Courier New" w:cs="Courier New" w:hint="default"/>
      </w:rPr>
    </w:lvl>
    <w:lvl w:ilvl="2" w:tplc="B8F88AC4" w:tentative="1">
      <w:start w:val="1"/>
      <w:numFmt w:val="bullet"/>
      <w:lvlText w:val=""/>
      <w:lvlJc w:val="left"/>
      <w:pPr>
        <w:ind w:left="2160" w:hanging="360"/>
      </w:pPr>
      <w:rPr>
        <w:rFonts w:ascii="Wingdings" w:hAnsi="Wingdings" w:hint="default"/>
      </w:rPr>
    </w:lvl>
    <w:lvl w:ilvl="3" w:tplc="2160DD7C" w:tentative="1">
      <w:start w:val="1"/>
      <w:numFmt w:val="bullet"/>
      <w:lvlText w:val=""/>
      <w:lvlJc w:val="left"/>
      <w:pPr>
        <w:ind w:left="2880" w:hanging="360"/>
      </w:pPr>
      <w:rPr>
        <w:rFonts w:ascii="Symbol" w:hAnsi="Symbol" w:hint="default"/>
      </w:rPr>
    </w:lvl>
    <w:lvl w:ilvl="4" w:tplc="8A58F4E8" w:tentative="1">
      <w:start w:val="1"/>
      <w:numFmt w:val="bullet"/>
      <w:lvlText w:val="o"/>
      <w:lvlJc w:val="left"/>
      <w:pPr>
        <w:ind w:left="3600" w:hanging="360"/>
      </w:pPr>
      <w:rPr>
        <w:rFonts w:ascii="Courier New" w:hAnsi="Courier New" w:cs="Courier New" w:hint="default"/>
      </w:rPr>
    </w:lvl>
    <w:lvl w:ilvl="5" w:tplc="21540904" w:tentative="1">
      <w:start w:val="1"/>
      <w:numFmt w:val="bullet"/>
      <w:lvlText w:val=""/>
      <w:lvlJc w:val="left"/>
      <w:pPr>
        <w:ind w:left="4320" w:hanging="360"/>
      </w:pPr>
      <w:rPr>
        <w:rFonts w:ascii="Wingdings" w:hAnsi="Wingdings" w:hint="default"/>
      </w:rPr>
    </w:lvl>
    <w:lvl w:ilvl="6" w:tplc="339A1AE0" w:tentative="1">
      <w:start w:val="1"/>
      <w:numFmt w:val="bullet"/>
      <w:lvlText w:val=""/>
      <w:lvlJc w:val="left"/>
      <w:pPr>
        <w:ind w:left="5040" w:hanging="360"/>
      </w:pPr>
      <w:rPr>
        <w:rFonts w:ascii="Symbol" w:hAnsi="Symbol" w:hint="default"/>
      </w:rPr>
    </w:lvl>
    <w:lvl w:ilvl="7" w:tplc="8404EC3A" w:tentative="1">
      <w:start w:val="1"/>
      <w:numFmt w:val="bullet"/>
      <w:lvlText w:val="o"/>
      <w:lvlJc w:val="left"/>
      <w:pPr>
        <w:ind w:left="5760" w:hanging="360"/>
      </w:pPr>
      <w:rPr>
        <w:rFonts w:ascii="Courier New" w:hAnsi="Courier New" w:cs="Courier New" w:hint="default"/>
      </w:rPr>
    </w:lvl>
    <w:lvl w:ilvl="8" w:tplc="31365EB0" w:tentative="1">
      <w:start w:val="1"/>
      <w:numFmt w:val="bullet"/>
      <w:lvlText w:val=""/>
      <w:lvlJc w:val="left"/>
      <w:pPr>
        <w:ind w:left="6480" w:hanging="360"/>
      </w:pPr>
      <w:rPr>
        <w:rFonts w:ascii="Wingdings" w:hAnsi="Wingdings" w:hint="default"/>
      </w:rPr>
    </w:lvl>
  </w:abstractNum>
  <w:abstractNum w:abstractNumId="25" w15:restartNumberingAfterBreak="0">
    <w:nsid w:val="128069F4"/>
    <w:multiLevelType w:val="hybridMultilevel"/>
    <w:tmpl w:val="E6C4A25E"/>
    <w:lvl w:ilvl="0" w:tplc="92BC9B1C">
      <w:start w:val="1"/>
      <w:numFmt w:val="bullet"/>
      <w:lvlText w:val=""/>
      <w:lvlJc w:val="left"/>
      <w:pPr>
        <w:ind w:left="360" w:hanging="360"/>
      </w:pPr>
      <w:rPr>
        <w:rFonts w:ascii="Symbol" w:hAnsi="Symbol" w:hint="default"/>
      </w:rPr>
    </w:lvl>
    <w:lvl w:ilvl="1" w:tplc="3102A7EC" w:tentative="1">
      <w:start w:val="1"/>
      <w:numFmt w:val="bullet"/>
      <w:lvlText w:val="o"/>
      <w:lvlJc w:val="left"/>
      <w:pPr>
        <w:ind w:left="1080" w:hanging="360"/>
      </w:pPr>
      <w:rPr>
        <w:rFonts w:ascii="Courier New" w:hAnsi="Courier New" w:cs="Courier New" w:hint="default"/>
      </w:rPr>
    </w:lvl>
    <w:lvl w:ilvl="2" w:tplc="7BFCDB96" w:tentative="1">
      <w:start w:val="1"/>
      <w:numFmt w:val="bullet"/>
      <w:lvlText w:val=""/>
      <w:lvlJc w:val="left"/>
      <w:pPr>
        <w:ind w:left="1800" w:hanging="360"/>
      </w:pPr>
      <w:rPr>
        <w:rFonts w:ascii="Wingdings" w:hAnsi="Wingdings" w:hint="default"/>
      </w:rPr>
    </w:lvl>
    <w:lvl w:ilvl="3" w:tplc="B0DEBD3A" w:tentative="1">
      <w:start w:val="1"/>
      <w:numFmt w:val="bullet"/>
      <w:lvlText w:val=""/>
      <w:lvlJc w:val="left"/>
      <w:pPr>
        <w:ind w:left="2520" w:hanging="360"/>
      </w:pPr>
      <w:rPr>
        <w:rFonts w:ascii="Symbol" w:hAnsi="Symbol" w:hint="default"/>
      </w:rPr>
    </w:lvl>
    <w:lvl w:ilvl="4" w:tplc="10D29C04" w:tentative="1">
      <w:start w:val="1"/>
      <w:numFmt w:val="bullet"/>
      <w:lvlText w:val="o"/>
      <w:lvlJc w:val="left"/>
      <w:pPr>
        <w:ind w:left="3240" w:hanging="360"/>
      </w:pPr>
      <w:rPr>
        <w:rFonts w:ascii="Courier New" w:hAnsi="Courier New" w:cs="Courier New" w:hint="default"/>
      </w:rPr>
    </w:lvl>
    <w:lvl w:ilvl="5" w:tplc="F6CA557C" w:tentative="1">
      <w:start w:val="1"/>
      <w:numFmt w:val="bullet"/>
      <w:lvlText w:val=""/>
      <w:lvlJc w:val="left"/>
      <w:pPr>
        <w:ind w:left="3960" w:hanging="360"/>
      </w:pPr>
      <w:rPr>
        <w:rFonts w:ascii="Wingdings" w:hAnsi="Wingdings" w:hint="default"/>
      </w:rPr>
    </w:lvl>
    <w:lvl w:ilvl="6" w:tplc="C6DC9036" w:tentative="1">
      <w:start w:val="1"/>
      <w:numFmt w:val="bullet"/>
      <w:lvlText w:val=""/>
      <w:lvlJc w:val="left"/>
      <w:pPr>
        <w:ind w:left="4680" w:hanging="360"/>
      </w:pPr>
      <w:rPr>
        <w:rFonts w:ascii="Symbol" w:hAnsi="Symbol" w:hint="default"/>
      </w:rPr>
    </w:lvl>
    <w:lvl w:ilvl="7" w:tplc="DCB4A700" w:tentative="1">
      <w:start w:val="1"/>
      <w:numFmt w:val="bullet"/>
      <w:lvlText w:val="o"/>
      <w:lvlJc w:val="left"/>
      <w:pPr>
        <w:ind w:left="5400" w:hanging="360"/>
      </w:pPr>
      <w:rPr>
        <w:rFonts w:ascii="Courier New" w:hAnsi="Courier New" w:cs="Courier New" w:hint="default"/>
      </w:rPr>
    </w:lvl>
    <w:lvl w:ilvl="8" w:tplc="4104A4B2" w:tentative="1">
      <w:start w:val="1"/>
      <w:numFmt w:val="bullet"/>
      <w:lvlText w:val=""/>
      <w:lvlJc w:val="left"/>
      <w:pPr>
        <w:ind w:left="6120" w:hanging="360"/>
      </w:pPr>
      <w:rPr>
        <w:rFonts w:ascii="Wingdings" w:hAnsi="Wingdings" w:hint="default"/>
      </w:rPr>
    </w:lvl>
  </w:abstractNum>
  <w:abstractNum w:abstractNumId="26" w15:restartNumberingAfterBreak="0">
    <w:nsid w:val="12975A0C"/>
    <w:multiLevelType w:val="hybridMultilevel"/>
    <w:tmpl w:val="ACC22576"/>
    <w:lvl w:ilvl="0" w:tplc="DB90CAEC">
      <w:start w:val="1"/>
      <w:numFmt w:val="bullet"/>
      <w:lvlText w:val=""/>
      <w:lvlJc w:val="left"/>
      <w:pPr>
        <w:ind w:left="720" w:hanging="360"/>
      </w:pPr>
      <w:rPr>
        <w:rFonts w:ascii="Symbol" w:hAnsi="Symbol" w:hint="default"/>
      </w:rPr>
    </w:lvl>
    <w:lvl w:ilvl="1" w:tplc="361C275C" w:tentative="1">
      <w:start w:val="1"/>
      <w:numFmt w:val="bullet"/>
      <w:lvlText w:val="o"/>
      <w:lvlJc w:val="left"/>
      <w:pPr>
        <w:ind w:left="1440" w:hanging="360"/>
      </w:pPr>
      <w:rPr>
        <w:rFonts w:ascii="Courier New" w:hAnsi="Courier New" w:cs="Courier New" w:hint="default"/>
      </w:rPr>
    </w:lvl>
    <w:lvl w:ilvl="2" w:tplc="6C1E37BC" w:tentative="1">
      <w:start w:val="1"/>
      <w:numFmt w:val="bullet"/>
      <w:lvlText w:val=""/>
      <w:lvlJc w:val="left"/>
      <w:pPr>
        <w:ind w:left="2160" w:hanging="360"/>
      </w:pPr>
      <w:rPr>
        <w:rFonts w:ascii="Wingdings" w:hAnsi="Wingdings" w:hint="default"/>
      </w:rPr>
    </w:lvl>
    <w:lvl w:ilvl="3" w:tplc="AF189A78" w:tentative="1">
      <w:start w:val="1"/>
      <w:numFmt w:val="bullet"/>
      <w:lvlText w:val=""/>
      <w:lvlJc w:val="left"/>
      <w:pPr>
        <w:ind w:left="2880" w:hanging="360"/>
      </w:pPr>
      <w:rPr>
        <w:rFonts w:ascii="Symbol" w:hAnsi="Symbol" w:hint="default"/>
      </w:rPr>
    </w:lvl>
    <w:lvl w:ilvl="4" w:tplc="65526FC2" w:tentative="1">
      <w:start w:val="1"/>
      <w:numFmt w:val="bullet"/>
      <w:lvlText w:val="o"/>
      <w:lvlJc w:val="left"/>
      <w:pPr>
        <w:ind w:left="3600" w:hanging="360"/>
      </w:pPr>
      <w:rPr>
        <w:rFonts w:ascii="Courier New" w:hAnsi="Courier New" w:cs="Courier New" w:hint="default"/>
      </w:rPr>
    </w:lvl>
    <w:lvl w:ilvl="5" w:tplc="DBDAF34A" w:tentative="1">
      <w:start w:val="1"/>
      <w:numFmt w:val="bullet"/>
      <w:lvlText w:val=""/>
      <w:lvlJc w:val="left"/>
      <w:pPr>
        <w:ind w:left="4320" w:hanging="360"/>
      </w:pPr>
      <w:rPr>
        <w:rFonts w:ascii="Wingdings" w:hAnsi="Wingdings" w:hint="default"/>
      </w:rPr>
    </w:lvl>
    <w:lvl w:ilvl="6" w:tplc="12C43BDE" w:tentative="1">
      <w:start w:val="1"/>
      <w:numFmt w:val="bullet"/>
      <w:lvlText w:val=""/>
      <w:lvlJc w:val="left"/>
      <w:pPr>
        <w:ind w:left="5040" w:hanging="360"/>
      </w:pPr>
      <w:rPr>
        <w:rFonts w:ascii="Symbol" w:hAnsi="Symbol" w:hint="default"/>
      </w:rPr>
    </w:lvl>
    <w:lvl w:ilvl="7" w:tplc="37E48B32" w:tentative="1">
      <w:start w:val="1"/>
      <w:numFmt w:val="bullet"/>
      <w:lvlText w:val="o"/>
      <w:lvlJc w:val="left"/>
      <w:pPr>
        <w:ind w:left="5760" w:hanging="360"/>
      </w:pPr>
      <w:rPr>
        <w:rFonts w:ascii="Courier New" w:hAnsi="Courier New" w:cs="Courier New" w:hint="default"/>
      </w:rPr>
    </w:lvl>
    <w:lvl w:ilvl="8" w:tplc="6E4A7D8C" w:tentative="1">
      <w:start w:val="1"/>
      <w:numFmt w:val="bullet"/>
      <w:lvlText w:val=""/>
      <w:lvlJc w:val="left"/>
      <w:pPr>
        <w:ind w:left="6480" w:hanging="360"/>
      </w:pPr>
      <w:rPr>
        <w:rFonts w:ascii="Wingdings" w:hAnsi="Wingdings" w:hint="default"/>
      </w:rPr>
    </w:lvl>
  </w:abstractNum>
  <w:abstractNum w:abstractNumId="27" w15:restartNumberingAfterBreak="0">
    <w:nsid w:val="14437922"/>
    <w:multiLevelType w:val="multilevel"/>
    <w:tmpl w:val="32485F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8" w15:restartNumberingAfterBreak="0">
    <w:nsid w:val="14A70D63"/>
    <w:multiLevelType w:val="hybridMultilevel"/>
    <w:tmpl w:val="7D8622CA"/>
    <w:lvl w:ilvl="0" w:tplc="7A546A1A">
      <w:start w:val="1"/>
      <w:numFmt w:val="bullet"/>
      <w:lvlText w:val=""/>
      <w:lvlJc w:val="left"/>
      <w:pPr>
        <w:ind w:left="720" w:hanging="360"/>
      </w:pPr>
      <w:rPr>
        <w:rFonts w:ascii="Symbol" w:hAnsi="Symbol" w:hint="default"/>
      </w:rPr>
    </w:lvl>
    <w:lvl w:ilvl="1" w:tplc="F3A465C8" w:tentative="1">
      <w:start w:val="1"/>
      <w:numFmt w:val="bullet"/>
      <w:lvlText w:val="o"/>
      <w:lvlJc w:val="left"/>
      <w:pPr>
        <w:ind w:left="1440" w:hanging="360"/>
      </w:pPr>
      <w:rPr>
        <w:rFonts w:ascii="Courier New" w:hAnsi="Courier New" w:cs="Courier New" w:hint="default"/>
      </w:rPr>
    </w:lvl>
    <w:lvl w:ilvl="2" w:tplc="215ADF66" w:tentative="1">
      <w:start w:val="1"/>
      <w:numFmt w:val="bullet"/>
      <w:lvlText w:val=""/>
      <w:lvlJc w:val="left"/>
      <w:pPr>
        <w:ind w:left="2160" w:hanging="360"/>
      </w:pPr>
      <w:rPr>
        <w:rFonts w:ascii="Wingdings" w:hAnsi="Wingdings" w:hint="default"/>
      </w:rPr>
    </w:lvl>
    <w:lvl w:ilvl="3" w:tplc="E8967A8E" w:tentative="1">
      <w:start w:val="1"/>
      <w:numFmt w:val="bullet"/>
      <w:lvlText w:val=""/>
      <w:lvlJc w:val="left"/>
      <w:pPr>
        <w:ind w:left="2880" w:hanging="360"/>
      </w:pPr>
      <w:rPr>
        <w:rFonts w:ascii="Symbol" w:hAnsi="Symbol" w:hint="default"/>
      </w:rPr>
    </w:lvl>
    <w:lvl w:ilvl="4" w:tplc="29108DFE" w:tentative="1">
      <w:start w:val="1"/>
      <w:numFmt w:val="bullet"/>
      <w:lvlText w:val="o"/>
      <w:lvlJc w:val="left"/>
      <w:pPr>
        <w:ind w:left="3600" w:hanging="360"/>
      </w:pPr>
      <w:rPr>
        <w:rFonts w:ascii="Courier New" w:hAnsi="Courier New" w:cs="Courier New" w:hint="default"/>
      </w:rPr>
    </w:lvl>
    <w:lvl w:ilvl="5" w:tplc="C6E266EE" w:tentative="1">
      <w:start w:val="1"/>
      <w:numFmt w:val="bullet"/>
      <w:lvlText w:val=""/>
      <w:lvlJc w:val="left"/>
      <w:pPr>
        <w:ind w:left="4320" w:hanging="360"/>
      </w:pPr>
      <w:rPr>
        <w:rFonts w:ascii="Wingdings" w:hAnsi="Wingdings" w:hint="default"/>
      </w:rPr>
    </w:lvl>
    <w:lvl w:ilvl="6" w:tplc="40045470" w:tentative="1">
      <w:start w:val="1"/>
      <w:numFmt w:val="bullet"/>
      <w:lvlText w:val=""/>
      <w:lvlJc w:val="left"/>
      <w:pPr>
        <w:ind w:left="5040" w:hanging="360"/>
      </w:pPr>
      <w:rPr>
        <w:rFonts w:ascii="Symbol" w:hAnsi="Symbol" w:hint="default"/>
      </w:rPr>
    </w:lvl>
    <w:lvl w:ilvl="7" w:tplc="9C92143E" w:tentative="1">
      <w:start w:val="1"/>
      <w:numFmt w:val="bullet"/>
      <w:lvlText w:val="o"/>
      <w:lvlJc w:val="left"/>
      <w:pPr>
        <w:ind w:left="5760" w:hanging="360"/>
      </w:pPr>
      <w:rPr>
        <w:rFonts w:ascii="Courier New" w:hAnsi="Courier New" w:cs="Courier New" w:hint="default"/>
      </w:rPr>
    </w:lvl>
    <w:lvl w:ilvl="8" w:tplc="D818B950" w:tentative="1">
      <w:start w:val="1"/>
      <w:numFmt w:val="bullet"/>
      <w:lvlText w:val=""/>
      <w:lvlJc w:val="left"/>
      <w:pPr>
        <w:ind w:left="6480" w:hanging="360"/>
      </w:pPr>
      <w:rPr>
        <w:rFonts w:ascii="Wingdings" w:hAnsi="Wingdings" w:hint="default"/>
      </w:rPr>
    </w:lvl>
  </w:abstractNum>
  <w:abstractNum w:abstractNumId="29" w15:restartNumberingAfterBreak="0">
    <w:nsid w:val="159E14E7"/>
    <w:multiLevelType w:val="hybridMultilevel"/>
    <w:tmpl w:val="72301D46"/>
    <w:lvl w:ilvl="0" w:tplc="E0DCDFC6">
      <w:start w:val="1"/>
      <w:numFmt w:val="bullet"/>
      <w:lvlText w:val="•"/>
      <w:lvlJc w:val="left"/>
      <w:pPr>
        <w:tabs>
          <w:tab w:val="num" w:pos="360"/>
        </w:tabs>
        <w:ind w:left="360" w:hanging="360"/>
      </w:pPr>
      <w:rPr>
        <w:rFonts w:ascii="Arial" w:hAnsi="Arial" w:hint="default"/>
      </w:rPr>
    </w:lvl>
    <w:lvl w:ilvl="1" w:tplc="630C269E">
      <w:start w:val="1"/>
      <w:numFmt w:val="bullet"/>
      <w:lvlText w:val="o"/>
      <w:lvlJc w:val="left"/>
      <w:pPr>
        <w:ind w:left="1080" w:hanging="360"/>
      </w:pPr>
      <w:rPr>
        <w:rFonts w:ascii="Courier New" w:hAnsi="Courier New" w:cs="Courier New" w:hint="default"/>
      </w:rPr>
    </w:lvl>
    <w:lvl w:ilvl="2" w:tplc="EE5241F8" w:tentative="1">
      <w:start w:val="1"/>
      <w:numFmt w:val="bullet"/>
      <w:lvlText w:val="•"/>
      <w:lvlJc w:val="left"/>
      <w:pPr>
        <w:tabs>
          <w:tab w:val="num" w:pos="1800"/>
        </w:tabs>
        <w:ind w:left="1800" w:hanging="360"/>
      </w:pPr>
      <w:rPr>
        <w:rFonts w:ascii="Arial" w:hAnsi="Arial" w:hint="default"/>
      </w:rPr>
    </w:lvl>
    <w:lvl w:ilvl="3" w:tplc="2F483928" w:tentative="1">
      <w:start w:val="1"/>
      <w:numFmt w:val="bullet"/>
      <w:lvlText w:val="•"/>
      <w:lvlJc w:val="left"/>
      <w:pPr>
        <w:tabs>
          <w:tab w:val="num" w:pos="2520"/>
        </w:tabs>
        <w:ind w:left="2520" w:hanging="360"/>
      </w:pPr>
      <w:rPr>
        <w:rFonts w:ascii="Arial" w:hAnsi="Arial" w:hint="default"/>
      </w:rPr>
    </w:lvl>
    <w:lvl w:ilvl="4" w:tplc="1BD4F4B8" w:tentative="1">
      <w:start w:val="1"/>
      <w:numFmt w:val="bullet"/>
      <w:lvlText w:val="•"/>
      <w:lvlJc w:val="left"/>
      <w:pPr>
        <w:tabs>
          <w:tab w:val="num" w:pos="3240"/>
        </w:tabs>
        <w:ind w:left="3240" w:hanging="360"/>
      </w:pPr>
      <w:rPr>
        <w:rFonts w:ascii="Arial" w:hAnsi="Arial" w:hint="default"/>
      </w:rPr>
    </w:lvl>
    <w:lvl w:ilvl="5" w:tplc="C3FAF16E" w:tentative="1">
      <w:start w:val="1"/>
      <w:numFmt w:val="bullet"/>
      <w:lvlText w:val="•"/>
      <w:lvlJc w:val="left"/>
      <w:pPr>
        <w:tabs>
          <w:tab w:val="num" w:pos="3960"/>
        </w:tabs>
        <w:ind w:left="3960" w:hanging="360"/>
      </w:pPr>
      <w:rPr>
        <w:rFonts w:ascii="Arial" w:hAnsi="Arial" w:hint="default"/>
      </w:rPr>
    </w:lvl>
    <w:lvl w:ilvl="6" w:tplc="A3B27F3C" w:tentative="1">
      <w:start w:val="1"/>
      <w:numFmt w:val="bullet"/>
      <w:lvlText w:val="•"/>
      <w:lvlJc w:val="left"/>
      <w:pPr>
        <w:tabs>
          <w:tab w:val="num" w:pos="4680"/>
        </w:tabs>
        <w:ind w:left="4680" w:hanging="360"/>
      </w:pPr>
      <w:rPr>
        <w:rFonts w:ascii="Arial" w:hAnsi="Arial" w:hint="default"/>
      </w:rPr>
    </w:lvl>
    <w:lvl w:ilvl="7" w:tplc="897E3C94" w:tentative="1">
      <w:start w:val="1"/>
      <w:numFmt w:val="bullet"/>
      <w:lvlText w:val="•"/>
      <w:lvlJc w:val="left"/>
      <w:pPr>
        <w:tabs>
          <w:tab w:val="num" w:pos="5400"/>
        </w:tabs>
        <w:ind w:left="5400" w:hanging="360"/>
      </w:pPr>
      <w:rPr>
        <w:rFonts w:ascii="Arial" w:hAnsi="Arial" w:hint="default"/>
      </w:rPr>
    </w:lvl>
    <w:lvl w:ilvl="8" w:tplc="593CD4D0" w:tentative="1">
      <w:start w:val="1"/>
      <w:numFmt w:val="bullet"/>
      <w:lvlText w:val="•"/>
      <w:lvlJc w:val="left"/>
      <w:pPr>
        <w:tabs>
          <w:tab w:val="num" w:pos="6120"/>
        </w:tabs>
        <w:ind w:left="6120" w:hanging="360"/>
      </w:pPr>
      <w:rPr>
        <w:rFonts w:ascii="Arial" w:hAnsi="Arial" w:hint="default"/>
      </w:rPr>
    </w:lvl>
  </w:abstractNum>
  <w:abstractNum w:abstractNumId="30" w15:restartNumberingAfterBreak="0">
    <w:nsid w:val="16317B5B"/>
    <w:multiLevelType w:val="hybridMultilevel"/>
    <w:tmpl w:val="2D8E2FCE"/>
    <w:lvl w:ilvl="0" w:tplc="21EA534E">
      <w:numFmt w:val="bullet"/>
      <w:lvlText w:val="-"/>
      <w:lvlJc w:val="left"/>
      <w:pPr>
        <w:ind w:left="720" w:hanging="360"/>
      </w:pPr>
      <w:rPr>
        <w:rFonts w:ascii="Calibri" w:eastAsia="Times New Roman" w:hAnsi="Calibri" w:cs="Calibri" w:hint="default"/>
      </w:rPr>
    </w:lvl>
    <w:lvl w:ilvl="1" w:tplc="6DA85364" w:tentative="1">
      <w:start w:val="1"/>
      <w:numFmt w:val="bullet"/>
      <w:lvlText w:val="o"/>
      <w:lvlJc w:val="left"/>
      <w:pPr>
        <w:ind w:left="1440" w:hanging="360"/>
      </w:pPr>
      <w:rPr>
        <w:rFonts w:ascii="Courier New" w:hAnsi="Courier New" w:cs="Courier New" w:hint="default"/>
      </w:rPr>
    </w:lvl>
    <w:lvl w:ilvl="2" w:tplc="8C900BBE" w:tentative="1">
      <w:start w:val="1"/>
      <w:numFmt w:val="bullet"/>
      <w:lvlText w:val=""/>
      <w:lvlJc w:val="left"/>
      <w:pPr>
        <w:ind w:left="2160" w:hanging="360"/>
      </w:pPr>
      <w:rPr>
        <w:rFonts w:ascii="Wingdings" w:hAnsi="Wingdings" w:hint="default"/>
      </w:rPr>
    </w:lvl>
    <w:lvl w:ilvl="3" w:tplc="ECF4E5B6" w:tentative="1">
      <w:start w:val="1"/>
      <w:numFmt w:val="bullet"/>
      <w:lvlText w:val=""/>
      <w:lvlJc w:val="left"/>
      <w:pPr>
        <w:ind w:left="2880" w:hanging="360"/>
      </w:pPr>
      <w:rPr>
        <w:rFonts w:ascii="Symbol" w:hAnsi="Symbol" w:hint="default"/>
      </w:rPr>
    </w:lvl>
    <w:lvl w:ilvl="4" w:tplc="37DA093E" w:tentative="1">
      <w:start w:val="1"/>
      <w:numFmt w:val="bullet"/>
      <w:lvlText w:val="o"/>
      <w:lvlJc w:val="left"/>
      <w:pPr>
        <w:ind w:left="3600" w:hanging="360"/>
      </w:pPr>
      <w:rPr>
        <w:rFonts w:ascii="Courier New" w:hAnsi="Courier New" w:cs="Courier New" w:hint="default"/>
      </w:rPr>
    </w:lvl>
    <w:lvl w:ilvl="5" w:tplc="DDCC7DFE" w:tentative="1">
      <w:start w:val="1"/>
      <w:numFmt w:val="bullet"/>
      <w:lvlText w:val=""/>
      <w:lvlJc w:val="left"/>
      <w:pPr>
        <w:ind w:left="4320" w:hanging="360"/>
      </w:pPr>
      <w:rPr>
        <w:rFonts w:ascii="Wingdings" w:hAnsi="Wingdings" w:hint="default"/>
      </w:rPr>
    </w:lvl>
    <w:lvl w:ilvl="6" w:tplc="DA6C14D6" w:tentative="1">
      <w:start w:val="1"/>
      <w:numFmt w:val="bullet"/>
      <w:lvlText w:val=""/>
      <w:lvlJc w:val="left"/>
      <w:pPr>
        <w:ind w:left="5040" w:hanging="360"/>
      </w:pPr>
      <w:rPr>
        <w:rFonts w:ascii="Symbol" w:hAnsi="Symbol" w:hint="default"/>
      </w:rPr>
    </w:lvl>
    <w:lvl w:ilvl="7" w:tplc="C9A0B858" w:tentative="1">
      <w:start w:val="1"/>
      <w:numFmt w:val="bullet"/>
      <w:lvlText w:val="o"/>
      <w:lvlJc w:val="left"/>
      <w:pPr>
        <w:ind w:left="5760" w:hanging="360"/>
      </w:pPr>
      <w:rPr>
        <w:rFonts w:ascii="Courier New" w:hAnsi="Courier New" w:cs="Courier New" w:hint="default"/>
      </w:rPr>
    </w:lvl>
    <w:lvl w:ilvl="8" w:tplc="B08C8366" w:tentative="1">
      <w:start w:val="1"/>
      <w:numFmt w:val="bullet"/>
      <w:lvlText w:val=""/>
      <w:lvlJc w:val="left"/>
      <w:pPr>
        <w:ind w:left="6480" w:hanging="360"/>
      </w:pPr>
      <w:rPr>
        <w:rFonts w:ascii="Wingdings" w:hAnsi="Wingdings" w:hint="default"/>
      </w:rPr>
    </w:lvl>
  </w:abstractNum>
  <w:abstractNum w:abstractNumId="31" w15:restartNumberingAfterBreak="0">
    <w:nsid w:val="16A7309F"/>
    <w:multiLevelType w:val="hybridMultilevel"/>
    <w:tmpl w:val="01267B42"/>
    <w:lvl w:ilvl="0" w:tplc="85BE567A">
      <w:start w:val="6"/>
      <w:numFmt w:val="bullet"/>
      <w:lvlText w:val="-"/>
      <w:lvlJc w:val="left"/>
      <w:pPr>
        <w:ind w:left="720" w:hanging="360"/>
      </w:pPr>
      <w:rPr>
        <w:rFonts w:ascii="Open Sans" w:eastAsiaTheme="minorHAnsi" w:hAnsi="Open Sans" w:cs="Open Sans" w:hint="default"/>
      </w:rPr>
    </w:lvl>
    <w:lvl w:ilvl="1" w:tplc="0B2636BC" w:tentative="1">
      <w:start w:val="1"/>
      <w:numFmt w:val="bullet"/>
      <w:lvlText w:val="o"/>
      <w:lvlJc w:val="left"/>
      <w:pPr>
        <w:ind w:left="1440" w:hanging="360"/>
      </w:pPr>
      <w:rPr>
        <w:rFonts w:ascii="Courier New" w:hAnsi="Courier New" w:cs="Courier New" w:hint="default"/>
      </w:rPr>
    </w:lvl>
    <w:lvl w:ilvl="2" w:tplc="370ADA0A" w:tentative="1">
      <w:start w:val="1"/>
      <w:numFmt w:val="bullet"/>
      <w:lvlText w:val=""/>
      <w:lvlJc w:val="left"/>
      <w:pPr>
        <w:ind w:left="2160" w:hanging="360"/>
      </w:pPr>
      <w:rPr>
        <w:rFonts w:ascii="Wingdings" w:hAnsi="Wingdings" w:hint="default"/>
      </w:rPr>
    </w:lvl>
    <w:lvl w:ilvl="3" w:tplc="605C143C" w:tentative="1">
      <w:start w:val="1"/>
      <w:numFmt w:val="bullet"/>
      <w:lvlText w:val=""/>
      <w:lvlJc w:val="left"/>
      <w:pPr>
        <w:ind w:left="2880" w:hanging="360"/>
      </w:pPr>
      <w:rPr>
        <w:rFonts w:ascii="Symbol" w:hAnsi="Symbol" w:hint="default"/>
      </w:rPr>
    </w:lvl>
    <w:lvl w:ilvl="4" w:tplc="8FA67F66" w:tentative="1">
      <w:start w:val="1"/>
      <w:numFmt w:val="bullet"/>
      <w:lvlText w:val="o"/>
      <w:lvlJc w:val="left"/>
      <w:pPr>
        <w:ind w:left="3600" w:hanging="360"/>
      </w:pPr>
      <w:rPr>
        <w:rFonts w:ascii="Courier New" w:hAnsi="Courier New" w:cs="Courier New" w:hint="default"/>
      </w:rPr>
    </w:lvl>
    <w:lvl w:ilvl="5" w:tplc="067C048E" w:tentative="1">
      <w:start w:val="1"/>
      <w:numFmt w:val="bullet"/>
      <w:lvlText w:val=""/>
      <w:lvlJc w:val="left"/>
      <w:pPr>
        <w:ind w:left="4320" w:hanging="360"/>
      </w:pPr>
      <w:rPr>
        <w:rFonts w:ascii="Wingdings" w:hAnsi="Wingdings" w:hint="default"/>
      </w:rPr>
    </w:lvl>
    <w:lvl w:ilvl="6" w:tplc="04D24728" w:tentative="1">
      <w:start w:val="1"/>
      <w:numFmt w:val="bullet"/>
      <w:lvlText w:val=""/>
      <w:lvlJc w:val="left"/>
      <w:pPr>
        <w:ind w:left="5040" w:hanging="360"/>
      </w:pPr>
      <w:rPr>
        <w:rFonts w:ascii="Symbol" w:hAnsi="Symbol" w:hint="default"/>
      </w:rPr>
    </w:lvl>
    <w:lvl w:ilvl="7" w:tplc="3C16A768" w:tentative="1">
      <w:start w:val="1"/>
      <w:numFmt w:val="bullet"/>
      <w:lvlText w:val="o"/>
      <w:lvlJc w:val="left"/>
      <w:pPr>
        <w:ind w:left="5760" w:hanging="360"/>
      </w:pPr>
      <w:rPr>
        <w:rFonts w:ascii="Courier New" w:hAnsi="Courier New" w:cs="Courier New" w:hint="default"/>
      </w:rPr>
    </w:lvl>
    <w:lvl w:ilvl="8" w:tplc="C220E772" w:tentative="1">
      <w:start w:val="1"/>
      <w:numFmt w:val="bullet"/>
      <w:lvlText w:val=""/>
      <w:lvlJc w:val="left"/>
      <w:pPr>
        <w:ind w:left="6480" w:hanging="360"/>
      </w:pPr>
      <w:rPr>
        <w:rFonts w:ascii="Wingdings" w:hAnsi="Wingdings" w:hint="default"/>
      </w:rPr>
    </w:lvl>
  </w:abstractNum>
  <w:abstractNum w:abstractNumId="32" w15:restartNumberingAfterBreak="0">
    <w:nsid w:val="1A5B7FD5"/>
    <w:multiLevelType w:val="hybridMultilevel"/>
    <w:tmpl w:val="8B92F3D8"/>
    <w:lvl w:ilvl="0" w:tplc="C5AE2DAE">
      <w:start w:val="1"/>
      <w:numFmt w:val="bullet"/>
      <w:lvlText w:val=""/>
      <w:lvlJc w:val="left"/>
      <w:pPr>
        <w:ind w:left="720" w:hanging="360"/>
      </w:pPr>
      <w:rPr>
        <w:rFonts w:ascii="Symbol" w:hAnsi="Symbol" w:hint="default"/>
      </w:rPr>
    </w:lvl>
    <w:lvl w:ilvl="1" w:tplc="DE1C9818">
      <w:start w:val="1"/>
      <w:numFmt w:val="bullet"/>
      <w:lvlText w:val="o"/>
      <w:lvlJc w:val="left"/>
      <w:pPr>
        <w:ind w:left="1440" w:hanging="360"/>
      </w:pPr>
      <w:rPr>
        <w:rFonts w:ascii="Courier New" w:hAnsi="Courier New" w:hint="default"/>
      </w:rPr>
    </w:lvl>
    <w:lvl w:ilvl="2" w:tplc="7974E398">
      <w:start w:val="1"/>
      <w:numFmt w:val="bullet"/>
      <w:lvlText w:val=""/>
      <w:lvlJc w:val="left"/>
      <w:pPr>
        <w:ind w:left="2160" w:hanging="360"/>
      </w:pPr>
      <w:rPr>
        <w:rFonts w:ascii="Wingdings" w:hAnsi="Wingdings" w:hint="default"/>
      </w:rPr>
    </w:lvl>
    <w:lvl w:ilvl="3" w:tplc="F2345C82">
      <w:start w:val="1"/>
      <w:numFmt w:val="bullet"/>
      <w:lvlText w:val=""/>
      <w:lvlJc w:val="left"/>
      <w:pPr>
        <w:ind w:left="2880" w:hanging="360"/>
      </w:pPr>
      <w:rPr>
        <w:rFonts w:ascii="Symbol" w:hAnsi="Symbol" w:hint="default"/>
      </w:rPr>
    </w:lvl>
    <w:lvl w:ilvl="4" w:tplc="84A8BCE8">
      <w:start w:val="1"/>
      <w:numFmt w:val="bullet"/>
      <w:lvlText w:val="o"/>
      <w:lvlJc w:val="left"/>
      <w:pPr>
        <w:ind w:left="3600" w:hanging="360"/>
      </w:pPr>
      <w:rPr>
        <w:rFonts w:ascii="Courier New" w:hAnsi="Courier New" w:hint="default"/>
      </w:rPr>
    </w:lvl>
    <w:lvl w:ilvl="5" w:tplc="BE009C74">
      <w:start w:val="1"/>
      <w:numFmt w:val="bullet"/>
      <w:lvlText w:val=""/>
      <w:lvlJc w:val="left"/>
      <w:pPr>
        <w:ind w:left="4320" w:hanging="360"/>
      </w:pPr>
      <w:rPr>
        <w:rFonts w:ascii="Wingdings" w:hAnsi="Wingdings" w:hint="default"/>
      </w:rPr>
    </w:lvl>
    <w:lvl w:ilvl="6" w:tplc="7C52EDC8">
      <w:start w:val="1"/>
      <w:numFmt w:val="bullet"/>
      <w:lvlText w:val=""/>
      <w:lvlJc w:val="left"/>
      <w:pPr>
        <w:ind w:left="5040" w:hanging="360"/>
      </w:pPr>
      <w:rPr>
        <w:rFonts w:ascii="Symbol" w:hAnsi="Symbol" w:hint="default"/>
      </w:rPr>
    </w:lvl>
    <w:lvl w:ilvl="7" w:tplc="91E43BDE">
      <w:start w:val="1"/>
      <w:numFmt w:val="bullet"/>
      <w:lvlText w:val="o"/>
      <w:lvlJc w:val="left"/>
      <w:pPr>
        <w:ind w:left="5760" w:hanging="360"/>
      </w:pPr>
      <w:rPr>
        <w:rFonts w:ascii="Courier New" w:hAnsi="Courier New" w:hint="default"/>
      </w:rPr>
    </w:lvl>
    <w:lvl w:ilvl="8" w:tplc="3EEA0DE6">
      <w:start w:val="1"/>
      <w:numFmt w:val="bullet"/>
      <w:lvlText w:val=""/>
      <w:lvlJc w:val="left"/>
      <w:pPr>
        <w:ind w:left="6480" w:hanging="360"/>
      </w:pPr>
      <w:rPr>
        <w:rFonts w:ascii="Wingdings" w:hAnsi="Wingdings" w:hint="default"/>
      </w:rPr>
    </w:lvl>
  </w:abstractNum>
  <w:abstractNum w:abstractNumId="33" w15:restartNumberingAfterBreak="0">
    <w:nsid w:val="1AA60DC6"/>
    <w:multiLevelType w:val="hybridMultilevel"/>
    <w:tmpl w:val="F44831C4"/>
    <w:lvl w:ilvl="0" w:tplc="F29AAEF8">
      <w:numFmt w:val="bullet"/>
      <w:lvlText w:val="•"/>
      <w:lvlJc w:val="left"/>
      <w:pPr>
        <w:ind w:left="720" w:hanging="360"/>
      </w:pPr>
      <w:rPr>
        <w:rFonts w:ascii="Open Sans" w:eastAsia="Calibri" w:hAnsi="Open Sans" w:cs="Open Sans" w:hint="default"/>
      </w:rPr>
    </w:lvl>
    <w:lvl w:ilvl="1" w:tplc="046E3ED8">
      <w:start w:val="1"/>
      <w:numFmt w:val="bullet"/>
      <w:lvlText w:val="o"/>
      <w:lvlJc w:val="left"/>
      <w:pPr>
        <w:ind w:left="1440" w:hanging="360"/>
      </w:pPr>
      <w:rPr>
        <w:rFonts w:ascii="Courier New" w:hAnsi="Courier New" w:cs="Courier New" w:hint="default"/>
      </w:rPr>
    </w:lvl>
    <w:lvl w:ilvl="2" w:tplc="54FCA91E">
      <w:start w:val="1"/>
      <w:numFmt w:val="bullet"/>
      <w:lvlText w:val=""/>
      <w:lvlJc w:val="left"/>
      <w:pPr>
        <w:ind w:left="2160" w:hanging="360"/>
      </w:pPr>
      <w:rPr>
        <w:rFonts w:ascii="Wingdings" w:hAnsi="Wingdings" w:hint="default"/>
      </w:rPr>
    </w:lvl>
    <w:lvl w:ilvl="3" w:tplc="504E1936">
      <w:start w:val="1"/>
      <w:numFmt w:val="bullet"/>
      <w:lvlText w:val=""/>
      <w:lvlJc w:val="left"/>
      <w:pPr>
        <w:ind w:left="2880" w:hanging="360"/>
      </w:pPr>
      <w:rPr>
        <w:rFonts w:ascii="Symbol" w:hAnsi="Symbol" w:hint="default"/>
      </w:rPr>
    </w:lvl>
    <w:lvl w:ilvl="4" w:tplc="8DD6F2F8">
      <w:start w:val="1"/>
      <w:numFmt w:val="bullet"/>
      <w:lvlText w:val="o"/>
      <w:lvlJc w:val="left"/>
      <w:pPr>
        <w:ind w:left="3600" w:hanging="360"/>
      </w:pPr>
      <w:rPr>
        <w:rFonts w:ascii="Courier New" w:hAnsi="Courier New" w:cs="Courier New" w:hint="default"/>
      </w:rPr>
    </w:lvl>
    <w:lvl w:ilvl="5" w:tplc="A29839E0">
      <w:start w:val="1"/>
      <w:numFmt w:val="bullet"/>
      <w:lvlText w:val=""/>
      <w:lvlJc w:val="left"/>
      <w:pPr>
        <w:ind w:left="4320" w:hanging="360"/>
      </w:pPr>
      <w:rPr>
        <w:rFonts w:ascii="Wingdings" w:hAnsi="Wingdings" w:hint="default"/>
      </w:rPr>
    </w:lvl>
    <w:lvl w:ilvl="6" w:tplc="99F6F69C">
      <w:start w:val="1"/>
      <w:numFmt w:val="bullet"/>
      <w:lvlText w:val=""/>
      <w:lvlJc w:val="left"/>
      <w:pPr>
        <w:ind w:left="5040" w:hanging="360"/>
      </w:pPr>
      <w:rPr>
        <w:rFonts w:ascii="Symbol" w:hAnsi="Symbol" w:hint="default"/>
      </w:rPr>
    </w:lvl>
    <w:lvl w:ilvl="7" w:tplc="47249492">
      <w:start w:val="1"/>
      <w:numFmt w:val="bullet"/>
      <w:lvlText w:val="o"/>
      <w:lvlJc w:val="left"/>
      <w:pPr>
        <w:ind w:left="5760" w:hanging="360"/>
      </w:pPr>
      <w:rPr>
        <w:rFonts w:ascii="Courier New" w:hAnsi="Courier New" w:cs="Courier New" w:hint="default"/>
      </w:rPr>
    </w:lvl>
    <w:lvl w:ilvl="8" w:tplc="3D0081B8">
      <w:start w:val="1"/>
      <w:numFmt w:val="bullet"/>
      <w:lvlText w:val=""/>
      <w:lvlJc w:val="left"/>
      <w:pPr>
        <w:ind w:left="6480" w:hanging="360"/>
      </w:pPr>
      <w:rPr>
        <w:rFonts w:ascii="Wingdings" w:hAnsi="Wingdings" w:hint="default"/>
      </w:rPr>
    </w:lvl>
  </w:abstractNum>
  <w:abstractNum w:abstractNumId="34" w15:restartNumberingAfterBreak="0">
    <w:nsid w:val="1B4B3F2C"/>
    <w:multiLevelType w:val="hybridMultilevel"/>
    <w:tmpl w:val="90405176"/>
    <w:lvl w:ilvl="0" w:tplc="0D921B3A">
      <w:numFmt w:val="bullet"/>
      <w:lvlText w:val="-"/>
      <w:lvlJc w:val="left"/>
      <w:pPr>
        <w:ind w:left="1080" w:hanging="360"/>
      </w:pPr>
      <w:rPr>
        <w:rFonts w:ascii="Open Sans" w:eastAsia="Times New Roman" w:hAnsi="Open Sans" w:cs="Open Sans" w:hint="default"/>
      </w:rPr>
    </w:lvl>
    <w:lvl w:ilvl="1" w:tplc="DC321A5A">
      <w:start w:val="1"/>
      <w:numFmt w:val="bullet"/>
      <w:lvlText w:val="o"/>
      <w:lvlJc w:val="left"/>
      <w:pPr>
        <w:ind w:left="1800" w:hanging="360"/>
      </w:pPr>
      <w:rPr>
        <w:rFonts w:ascii="Courier New" w:hAnsi="Courier New" w:cs="Courier New" w:hint="default"/>
      </w:rPr>
    </w:lvl>
    <w:lvl w:ilvl="2" w:tplc="6D76C8C2" w:tentative="1">
      <w:start w:val="1"/>
      <w:numFmt w:val="bullet"/>
      <w:lvlText w:val=""/>
      <w:lvlJc w:val="left"/>
      <w:pPr>
        <w:ind w:left="2520" w:hanging="360"/>
      </w:pPr>
      <w:rPr>
        <w:rFonts w:ascii="Wingdings" w:hAnsi="Wingdings" w:hint="default"/>
      </w:rPr>
    </w:lvl>
    <w:lvl w:ilvl="3" w:tplc="5FA8226C" w:tentative="1">
      <w:start w:val="1"/>
      <w:numFmt w:val="bullet"/>
      <w:lvlText w:val=""/>
      <w:lvlJc w:val="left"/>
      <w:pPr>
        <w:ind w:left="3240" w:hanging="360"/>
      </w:pPr>
      <w:rPr>
        <w:rFonts w:ascii="Symbol" w:hAnsi="Symbol" w:hint="default"/>
      </w:rPr>
    </w:lvl>
    <w:lvl w:ilvl="4" w:tplc="FD1A585C" w:tentative="1">
      <w:start w:val="1"/>
      <w:numFmt w:val="bullet"/>
      <w:lvlText w:val="o"/>
      <w:lvlJc w:val="left"/>
      <w:pPr>
        <w:ind w:left="3960" w:hanging="360"/>
      </w:pPr>
      <w:rPr>
        <w:rFonts w:ascii="Courier New" w:hAnsi="Courier New" w:cs="Courier New" w:hint="default"/>
      </w:rPr>
    </w:lvl>
    <w:lvl w:ilvl="5" w:tplc="1E889AE6" w:tentative="1">
      <w:start w:val="1"/>
      <w:numFmt w:val="bullet"/>
      <w:lvlText w:val=""/>
      <w:lvlJc w:val="left"/>
      <w:pPr>
        <w:ind w:left="4680" w:hanging="360"/>
      </w:pPr>
      <w:rPr>
        <w:rFonts w:ascii="Wingdings" w:hAnsi="Wingdings" w:hint="default"/>
      </w:rPr>
    </w:lvl>
    <w:lvl w:ilvl="6" w:tplc="F0BE3CAA" w:tentative="1">
      <w:start w:val="1"/>
      <w:numFmt w:val="bullet"/>
      <w:lvlText w:val=""/>
      <w:lvlJc w:val="left"/>
      <w:pPr>
        <w:ind w:left="5400" w:hanging="360"/>
      </w:pPr>
      <w:rPr>
        <w:rFonts w:ascii="Symbol" w:hAnsi="Symbol" w:hint="default"/>
      </w:rPr>
    </w:lvl>
    <w:lvl w:ilvl="7" w:tplc="D45202EC" w:tentative="1">
      <w:start w:val="1"/>
      <w:numFmt w:val="bullet"/>
      <w:lvlText w:val="o"/>
      <w:lvlJc w:val="left"/>
      <w:pPr>
        <w:ind w:left="6120" w:hanging="360"/>
      </w:pPr>
      <w:rPr>
        <w:rFonts w:ascii="Courier New" w:hAnsi="Courier New" w:cs="Courier New" w:hint="default"/>
      </w:rPr>
    </w:lvl>
    <w:lvl w:ilvl="8" w:tplc="8BFEF7AC" w:tentative="1">
      <w:start w:val="1"/>
      <w:numFmt w:val="bullet"/>
      <w:lvlText w:val=""/>
      <w:lvlJc w:val="left"/>
      <w:pPr>
        <w:ind w:left="6840" w:hanging="360"/>
      </w:pPr>
      <w:rPr>
        <w:rFonts w:ascii="Wingdings" w:hAnsi="Wingdings" w:hint="default"/>
      </w:rPr>
    </w:lvl>
  </w:abstractNum>
  <w:abstractNum w:abstractNumId="35" w15:restartNumberingAfterBreak="0">
    <w:nsid w:val="1CEA6B29"/>
    <w:multiLevelType w:val="hybridMultilevel"/>
    <w:tmpl w:val="CA3629A0"/>
    <w:lvl w:ilvl="0" w:tplc="08A619FC">
      <w:start w:val="1"/>
      <w:numFmt w:val="bullet"/>
      <w:lvlText w:val=""/>
      <w:lvlJc w:val="left"/>
      <w:pPr>
        <w:ind w:left="720" w:hanging="360"/>
      </w:pPr>
      <w:rPr>
        <w:rFonts w:ascii="Symbol" w:hAnsi="Symbol" w:hint="default"/>
      </w:rPr>
    </w:lvl>
    <w:lvl w:ilvl="1" w:tplc="50345418" w:tentative="1">
      <w:start w:val="1"/>
      <w:numFmt w:val="bullet"/>
      <w:lvlText w:val="o"/>
      <w:lvlJc w:val="left"/>
      <w:pPr>
        <w:ind w:left="1440" w:hanging="360"/>
      </w:pPr>
      <w:rPr>
        <w:rFonts w:ascii="Courier New" w:hAnsi="Courier New" w:cs="Courier New" w:hint="default"/>
      </w:rPr>
    </w:lvl>
    <w:lvl w:ilvl="2" w:tplc="71A2B7AA" w:tentative="1">
      <w:start w:val="1"/>
      <w:numFmt w:val="bullet"/>
      <w:lvlText w:val=""/>
      <w:lvlJc w:val="left"/>
      <w:pPr>
        <w:ind w:left="2160" w:hanging="360"/>
      </w:pPr>
      <w:rPr>
        <w:rFonts w:ascii="Wingdings" w:hAnsi="Wingdings" w:hint="default"/>
      </w:rPr>
    </w:lvl>
    <w:lvl w:ilvl="3" w:tplc="81DA0010" w:tentative="1">
      <w:start w:val="1"/>
      <w:numFmt w:val="bullet"/>
      <w:lvlText w:val=""/>
      <w:lvlJc w:val="left"/>
      <w:pPr>
        <w:ind w:left="2880" w:hanging="360"/>
      </w:pPr>
      <w:rPr>
        <w:rFonts w:ascii="Symbol" w:hAnsi="Symbol" w:hint="default"/>
      </w:rPr>
    </w:lvl>
    <w:lvl w:ilvl="4" w:tplc="D952CC04" w:tentative="1">
      <w:start w:val="1"/>
      <w:numFmt w:val="bullet"/>
      <w:lvlText w:val="o"/>
      <w:lvlJc w:val="left"/>
      <w:pPr>
        <w:ind w:left="3600" w:hanging="360"/>
      </w:pPr>
      <w:rPr>
        <w:rFonts w:ascii="Courier New" w:hAnsi="Courier New" w:cs="Courier New" w:hint="default"/>
      </w:rPr>
    </w:lvl>
    <w:lvl w:ilvl="5" w:tplc="371C88E0" w:tentative="1">
      <w:start w:val="1"/>
      <w:numFmt w:val="bullet"/>
      <w:lvlText w:val=""/>
      <w:lvlJc w:val="left"/>
      <w:pPr>
        <w:ind w:left="4320" w:hanging="360"/>
      </w:pPr>
      <w:rPr>
        <w:rFonts w:ascii="Wingdings" w:hAnsi="Wingdings" w:hint="default"/>
      </w:rPr>
    </w:lvl>
    <w:lvl w:ilvl="6" w:tplc="75C44B54" w:tentative="1">
      <w:start w:val="1"/>
      <w:numFmt w:val="bullet"/>
      <w:lvlText w:val=""/>
      <w:lvlJc w:val="left"/>
      <w:pPr>
        <w:ind w:left="5040" w:hanging="360"/>
      </w:pPr>
      <w:rPr>
        <w:rFonts w:ascii="Symbol" w:hAnsi="Symbol" w:hint="default"/>
      </w:rPr>
    </w:lvl>
    <w:lvl w:ilvl="7" w:tplc="3CBA1F44" w:tentative="1">
      <w:start w:val="1"/>
      <w:numFmt w:val="bullet"/>
      <w:lvlText w:val="o"/>
      <w:lvlJc w:val="left"/>
      <w:pPr>
        <w:ind w:left="5760" w:hanging="360"/>
      </w:pPr>
      <w:rPr>
        <w:rFonts w:ascii="Courier New" w:hAnsi="Courier New" w:cs="Courier New" w:hint="default"/>
      </w:rPr>
    </w:lvl>
    <w:lvl w:ilvl="8" w:tplc="C63C9CBA" w:tentative="1">
      <w:start w:val="1"/>
      <w:numFmt w:val="bullet"/>
      <w:lvlText w:val=""/>
      <w:lvlJc w:val="left"/>
      <w:pPr>
        <w:ind w:left="6480" w:hanging="360"/>
      </w:pPr>
      <w:rPr>
        <w:rFonts w:ascii="Wingdings" w:hAnsi="Wingdings" w:hint="default"/>
      </w:rPr>
    </w:lvl>
  </w:abstractNum>
  <w:abstractNum w:abstractNumId="36" w15:restartNumberingAfterBreak="0">
    <w:nsid w:val="1E12505B"/>
    <w:multiLevelType w:val="multilevel"/>
    <w:tmpl w:val="D960CE7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211A08A7"/>
    <w:multiLevelType w:val="hybridMultilevel"/>
    <w:tmpl w:val="AF7CB85C"/>
    <w:lvl w:ilvl="0" w:tplc="650299B8">
      <w:start w:val="29"/>
      <w:numFmt w:val="bullet"/>
      <w:lvlText w:val="-"/>
      <w:lvlJc w:val="left"/>
      <w:pPr>
        <w:ind w:left="1080" w:hanging="360"/>
      </w:pPr>
      <w:rPr>
        <w:rFonts w:ascii="Open Sans" w:eastAsia="Times New Roman" w:hAnsi="Open Sans" w:cs="Open Sans" w:hint="default"/>
      </w:rPr>
    </w:lvl>
    <w:lvl w:ilvl="1" w:tplc="B4DE29AA" w:tentative="1">
      <w:start w:val="1"/>
      <w:numFmt w:val="bullet"/>
      <w:lvlText w:val="o"/>
      <w:lvlJc w:val="left"/>
      <w:pPr>
        <w:ind w:left="1800" w:hanging="360"/>
      </w:pPr>
      <w:rPr>
        <w:rFonts w:ascii="Courier New" w:hAnsi="Courier New" w:cs="Courier New" w:hint="default"/>
      </w:rPr>
    </w:lvl>
    <w:lvl w:ilvl="2" w:tplc="D8442D9E" w:tentative="1">
      <w:start w:val="1"/>
      <w:numFmt w:val="bullet"/>
      <w:lvlText w:val=""/>
      <w:lvlJc w:val="left"/>
      <w:pPr>
        <w:ind w:left="2520" w:hanging="360"/>
      </w:pPr>
      <w:rPr>
        <w:rFonts w:ascii="Wingdings" w:hAnsi="Wingdings" w:hint="default"/>
      </w:rPr>
    </w:lvl>
    <w:lvl w:ilvl="3" w:tplc="8F24E76A" w:tentative="1">
      <w:start w:val="1"/>
      <w:numFmt w:val="bullet"/>
      <w:lvlText w:val=""/>
      <w:lvlJc w:val="left"/>
      <w:pPr>
        <w:ind w:left="3240" w:hanging="360"/>
      </w:pPr>
      <w:rPr>
        <w:rFonts w:ascii="Symbol" w:hAnsi="Symbol" w:hint="default"/>
      </w:rPr>
    </w:lvl>
    <w:lvl w:ilvl="4" w:tplc="8BEE8DCC" w:tentative="1">
      <w:start w:val="1"/>
      <w:numFmt w:val="bullet"/>
      <w:lvlText w:val="o"/>
      <w:lvlJc w:val="left"/>
      <w:pPr>
        <w:ind w:left="3960" w:hanging="360"/>
      </w:pPr>
      <w:rPr>
        <w:rFonts w:ascii="Courier New" w:hAnsi="Courier New" w:cs="Courier New" w:hint="default"/>
      </w:rPr>
    </w:lvl>
    <w:lvl w:ilvl="5" w:tplc="5BCAE18C" w:tentative="1">
      <w:start w:val="1"/>
      <w:numFmt w:val="bullet"/>
      <w:lvlText w:val=""/>
      <w:lvlJc w:val="left"/>
      <w:pPr>
        <w:ind w:left="4680" w:hanging="360"/>
      </w:pPr>
      <w:rPr>
        <w:rFonts w:ascii="Wingdings" w:hAnsi="Wingdings" w:hint="default"/>
      </w:rPr>
    </w:lvl>
    <w:lvl w:ilvl="6" w:tplc="418C19F6" w:tentative="1">
      <w:start w:val="1"/>
      <w:numFmt w:val="bullet"/>
      <w:lvlText w:val=""/>
      <w:lvlJc w:val="left"/>
      <w:pPr>
        <w:ind w:left="5400" w:hanging="360"/>
      </w:pPr>
      <w:rPr>
        <w:rFonts w:ascii="Symbol" w:hAnsi="Symbol" w:hint="default"/>
      </w:rPr>
    </w:lvl>
    <w:lvl w:ilvl="7" w:tplc="6A0010CE" w:tentative="1">
      <w:start w:val="1"/>
      <w:numFmt w:val="bullet"/>
      <w:lvlText w:val="o"/>
      <w:lvlJc w:val="left"/>
      <w:pPr>
        <w:ind w:left="6120" w:hanging="360"/>
      </w:pPr>
      <w:rPr>
        <w:rFonts w:ascii="Courier New" w:hAnsi="Courier New" w:cs="Courier New" w:hint="default"/>
      </w:rPr>
    </w:lvl>
    <w:lvl w:ilvl="8" w:tplc="EC1EF748" w:tentative="1">
      <w:start w:val="1"/>
      <w:numFmt w:val="bullet"/>
      <w:lvlText w:val=""/>
      <w:lvlJc w:val="left"/>
      <w:pPr>
        <w:ind w:left="6840" w:hanging="360"/>
      </w:pPr>
      <w:rPr>
        <w:rFonts w:ascii="Wingdings" w:hAnsi="Wingdings" w:hint="default"/>
      </w:rPr>
    </w:lvl>
  </w:abstractNum>
  <w:abstractNum w:abstractNumId="38" w15:restartNumberingAfterBreak="0">
    <w:nsid w:val="22902E7E"/>
    <w:multiLevelType w:val="hybridMultilevel"/>
    <w:tmpl w:val="1AA22328"/>
    <w:lvl w:ilvl="0" w:tplc="E3247136">
      <w:numFmt w:val="bullet"/>
      <w:lvlText w:val=""/>
      <w:lvlJc w:val="left"/>
      <w:pPr>
        <w:ind w:left="420" w:hanging="360"/>
      </w:pPr>
      <w:rPr>
        <w:rFonts w:ascii="Symbol" w:eastAsia="Open Sans" w:hAnsi="Symbol" w:cs="Open Sans" w:hint="default"/>
      </w:rPr>
    </w:lvl>
    <w:lvl w:ilvl="1" w:tplc="C344C460" w:tentative="1">
      <w:start w:val="1"/>
      <w:numFmt w:val="bullet"/>
      <w:lvlText w:val="o"/>
      <w:lvlJc w:val="left"/>
      <w:pPr>
        <w:ind w:left="1140" w:hanging="360"/>
      </w:pPr>
      <w:rPr>
        <w:rFonts w:ascii="Courier New" w:hAnsi="Courier New" w:cs="Courier New" w:hint="default"/>
      </w:rPr>
    </w:lvl>
    <w:lvl w:ilvl="2" w:tplc="31F4C934" w:tentative="1">
      <w:start w:val="1"/>
      <w:numFmt w:val="bullet"/>
      <w:lvlText w:val=""/>
      <w:lvlJc w:val="left"/>
      <w:pPr>
        <w:ind w:left="1860" w:hanging="360"/>
      </w:pPr>
      <w:rPr>
        <w:rFonts w:ascii="Wingdings" w:hAnsi="Wingdings" w:hint="default"/>
      </w:rPr>
    </w:lvl>
    <w:lvl w:ilvl="3" w:tplc="86283876" w:tentative="1">
      <w:start w:val="1"/>
      <w:numFmt w:val="bullet"/>
      <w:lvlText w:val=""/>
      <w:lvlJc w:val="left"/>
      <w:pPr>
        <w:ind w:left="2580" w:hanging="360"/>
      </w:pPr>
      <w:rPr>
        <w:rFonts w:ascii="Symbol" w:hAnsi="Symbol" w:hint="default"/>
      </w:rPr>
    </w:lvl>
    <w:lvl w:ilvl="4" w:tplc="4E881854" w:tentative="1">
      <w:start w:val="1"/>
      <w:numFmt w:val="bullet"/>
      <w:lvlText w:val="o"/>
      <w:lvlJc w:val="left"/>
      <w:pPr>
        <w:ind w:left="3300" w:hanging="360"/>
      </w:pPr>
      <w:rPr>
        <w:rFonts w:ascii="Courier New" w:hAnsi="Courier New" w:cs="Courier New" w:hint="default"/>
      </w:rPr>
    </w:lvl>
    <w:lvl w:ilvl="5" w:tplc="C6C028BE" w:tentative="1">
      <w:start w:val="1"/>
      <w:numFmt w:val="bullet"/>
      <w:lvlText w:val=""/>
      <w:lvlJc w:val="left"/>
      <w:pPr>
        <w:ind w:left="4020" w:hanging="360"/>
      </w:pPr>
      <w:rPr>
        <w:rFonts w:ascii="Wingdings" w:hAnsi="Wingdings" w:hint="default"/>
      </w:rPr>
    </w:lvl>
    <w:lvl w:ilvl="6" w:tplc="68D06B78" w:tentative="1">
      <w:start w:val="1"/>
      <w:numFmt w:val="bullet"/>
      <w:lvlText w:val=""/>
      <w:lvlJc w:val="left"/>
      <w:pPr>
        <w:ind w:left="4740" w:hanging="360"/>
      </w:pPr>
      <w:rPr>
        <w:rFonts w:ascii="Symbol" w:hAnsi="Symbol" w:hint="default"/>
      </w:rPr>
    </w:lvl>
    <w:lvl w:ilvl="7" w:tplc="3B1055CE" w:tentative="1">
      <w:start w:val="1"/>
      <w:numFmt w:val="bullet"/>
      <w:lvlText w:val="o"/>
      <w:lvlJc w:val="left"/>
      <w:pPr>
        <w:ind w:left="5460" w:hanging="360"/>
      </w:pPr>
      <w:rPr>
        <w:rFonts w:ascii="Courier New" w:hAnsi="Courier New" w:cs="Courier New" w:hint="default"/>
      </w:rPr>
    </w:lvl>
    <w:lvl w:ilvl="8" w:tplc="1136B2F6" w:tentative="1">
      <w:start w:val="1"/>
      <w:numFmt w:val="bullet"/>
      <w:lvlText w:val=""/>
      <w:lvlJc w:val="left"/>
      <w:pPr>
        <w:ind w:left="6180" w:hanging="360"/>
      </w:pPr>
      <w:rPr>
        <w:rFonts w:ascii="Wingdings" w:hAnsi="Wingdings" w:hint="default"/>
      </w:rPr>
    </w:lvl>
  </w:abstractNum>
  <w:abstractNum w:abstractNumId="39" w15:restartNumberingAfterBreak="0">
    <w:nsid w:val="2374640E"/>
    <w:multiLevelType w:val="hybridMultilevel"/>
    <w:tmpl w:val="C4DA5DB2"/>
    <w:lvl w:ilvl="0" w:tplc="33DA9A9A">
      <w:start w:val="1"/>
      <w:numFmt w:val="bullet"/>
      <w:lvlText w:val=""/>
      <w:lvlJc w:val="left"/>
      <w:pPr>
        <w:ind w:left="720" w:hanging="360"/>
      </w:pPr>
      <w:rPr>
        <w:rFonts w:ascii="Symbol" w:hAnsi="Symbol" w:hint="default"/>
        <w:sz w:val="20"/>
        <w:szCs w:val="20"/>
      </w:rPr>
    </w:lvl>
    <w:lvl w:ilvl="1" w:tplc="A9A00F20">
      <w:start w:val="1"/>
      <w:numFmt w:val="bullet"/>
      <w:lvlText w:val="o"/>
      <w:lvlJc w:val="left"/>
      <w:pPr>
        <w:ind w:left="1440" w:hanging="360"/>
      </w:pPr>
      <w:rPr>
        <w:rFonts w:ascii="Courier New" w:hAnsi="Courier New" w:cs="Courier New" w:hint="default"/>
      </w:rPr>
    </w:lvl>
    <w:lvl w:ilvl="2" w:tplc="8C88D332" w:tentative="1">
      <w:start w:val="1"/>
      <w:numFmt w:val="bullet"/>
      <w:lvlText w:val=""/>
      <w:lvlJc w:val="left"/>
      <w:pPr>
        <w:ind w:left="2160" w:hanging="360"/>
      </w:pPr>
      <w:rPr>
        <w:rFonts w:ascii="Wingdings" w:hAnsi="Wingdings" w:hint="default"/>
      </w:rPr>
    </w:lvl>
    <w:lvl w:ilvl="3" w:tplc="C3063954" w:tentative="1">
      <w:start w:val="1"/>
      <w:numFmt w:val="bullet"/>
      <w:lvlText w:val=""/>
      <w:lvlJc w:val="left"/>
      <w:pPr>
        <w:ind w:left="2880" w:hanging="360"/>
      </w:pPr>
      <w:rPr>
        <w:rFonts w:ascii="Symbol" w:hAnsi="Symbol" w:hint="default"/>
      </w:rPr>
    </w:lvl>
    <w:lvl w:ilvl="4" w:tplc="C24EC0FC" w:tentative="1">
      <w:start w:val="1"/>
      <w:numFmt w:val="bullet"/>
      <w:lvlText w:val="o"/>
      <w:lvlJc w:val="left"/>
      <w:pPr>
        <w:ind w:left="3600" w:hanging="360"/>
      </w:pPr>
      <w:rPr>
        <w:rFonts w:ascii="Courier New" w:hAnsi="Courier New" w:cs="Courier New" w:hint="default"/>
      </w:rPr>
    </w:lvl>
    <w:lvl w:ilvl="5" w:tplc="3C0ACAF4" w:tentative="1">
      <w:start w:val="1"/>
      <w:numFmt w:val="bullet"/>
      <w:lvlText w:val=""/>
      <w:lvlJc w:val="left"/>
      <w:pPr>
        <w:ind w:left="4320" w:hanging="360"/>
      </w:pPr>
      <w:rPr>
        <w:rFonts w:ascii="Wingdings" w:hAnsi="Wingdings" w:hint="default"/>
      </w:rPr>
    </w:lvl>
    <w:lvl w:ilvl="6" w:tplc="909AF038" w:tentative="1">
      <w:start w:val="1"/>
      <w:numFmt w:val="bullet"/>
      <w:lvlText w:val=""/>
      <w:lvlJc w:val="left"/>
      <w:pPr>
        <w:ind w:left="5040" w:hanging="360"/>
      </w:pPr>
      <w:rPr>
        <w:rFonts w:ascii="Symbol" w:hAnsi="Symbol" w:hint="default"/>
      </w:rPr>
    </w:lvl>
    <w:lvl w:ilvl="7" w:tplc="2D9C0528" w:tentative="1">
      <w:start w:val="1"/>
      <w:numFmt w:val="bullet"/>
      <w:lvlText w:val="o"/>
      <w:lvlJc w:val="left"/>
      <w:pPr>
        <w:ind w:left="5760" w:hanging="360"/>
      </w:pPr>
      <w:rPr>
        <w:rFonts w:ascii="Courier New" w:hAnsi="Courier New" w:cs="Courier New" w:hint="default"/>
      </w:rPr>
    </w:lvl>
    <w:lvl w:ilvl="8" w:tplc="44D033C4" w:tentative="1">
      <w:start w:val="1"/>
      <w:numFmt w:val="bullet"/>
      <w:lvlText w:val=""/>
      <w:lvlJc w:val="left"/>
      <w:pPr>
        <w:ind w:left="6480" w:hanging="360"/>
      </w:pPr>
      <w:rPr>
        <w:rFonts w:ascii="Wingdings" w:hAnsi="Wingdings" w:hint="default"/>
      </w:rPr>
    </w:lvl>
  </w:abstractNum>
  <w:abstractNum w:abstractNumId="40" w15:restartNumberingAfterBreak="0">
    <w:nsid w:val="23B51081"/>
    <w:multiLevelType w:val="hybridMultilevel"/>
    <w:tmpl w:val="F8846BE0"/>
    <w:lvl w:ilvl="0" w:tplc="53648CB6">
      <w:start w:val="1"/>
      <w:numFmt w:val="bullet"/>
      <w:lvlText w:val=""/>
      <w:lvlJc w:val="left"/>
      <w:pPr>
        <w:ind w:left="2160" w:hanging="360"/>
      </w:pPr>
      <w:rPr>
        <w:rFonts w:ascii="Wingdings" w:hAnsi="Wingdings" w:hint="default"/>
      </w:rPr>
    </w:lvl>
    <w:lvl w:ilvl="1" w:tplc="B9B26D0E" w:tentative="1">
      <w:start w:val="1"/>
      <w:numFmt w:val="bullet"/>
      <w:lvlText w:val="o"/>
      <w:lvlJc w:val="left"/>
      <w:pPr>
        <w:ind w:left="2880" w:hanging="360"/>
      </w:pPr>
      <w:rPr>
        <w:rFonts w:ascii="Courier New" w:hAnsi="Courier New" w:cs="Courier New" w:hint="default"/>
      </w:rPr>
    </w:lvl>
    <w:lvl w:ilvl="2" w:tplc="1DF0E360" w:tentative="1">
      <w:start w:val="1"/>
      <w:numFmt w:val="bullet"/>
      <w:lvlText w:val=""/>
      <w:lvlJc w:val="left"/>
      <w:pPr>
        <w:ind w:left="3600" w:hanging="360"/>
      </w:pPr>
      <w:rPr>
        <w:rFonts w:ascii="Wingdings" w:hAnsi="Wingdings" w:hint="default"/>
      </w:rPr>
    </w:lvl>
    <w:lvl w:ilvl="3" w:tplc="9648F124" w:tentative="1">
      <w:start w:val="1"/>
      <w:numFmt w:val="bullet"/>
      <w:lvlText w:val=""/>
      <w:lvlJc w:val="left"/>
      <w:pPr>
        <w:ind w:left="4320" w:hanging="360"/>
      </w:pPr>
      <w:rPr>
        <w:rFonts w:ascii="Symbol" w:hAnsi="Symbol" w:hint="default"/>
      </w:rPr>
    </w:lvl>
    <w:lvl w:ilvl="4" w:tplc="83B8AFEA" w:tentative="1">
      <w:start w:val="1"/>
      <w:numFmt w:val="bullet"/>
      <w:lvlText w:val="o"/>
      <w:lvlJc w:val="left"/>
      <w:pPr>
        <w:ind w:left="5040" w:hanging="360"/>
      </w:pPr>
      <w:rPr>
        <w:rFonts w:ascii="Courier New" w:hAnsi="Courier New" w:cs="Courier New" w:hint="default"/>
      </w:rPr>
    </w:lvl>
    <w:lvl w:ilvl="5" w:tplc="364E97AC" w:tentative="1">
      <w:start w:val="1"/>
      <w:numFmt w:val="bullet"/>
      <w:lvlText w:val=""/>
      <w:lvlJc w:val="left"/>
      <w:pPr>
        <w:ind w:left="5760" w:hanging="360"/>
      </w:pPr>
      <w:rPr>
        <w:rFonts w:ascii="Wingdings" w:hAnsi="Wingdings" w:hint="default"/>
      </w:rPr>
    </w:lvl>
    <w:lvl w:ilvl="6" w:tplc="3DF42256" w:tentative="1">
      <w:start w:val="1"/>
      <w:numFmt w:val="bullet"/>
      <w:lvlText w:val=""/>
      <w:lvlJc w:val="left"/>
      <w:pPr>
        <w:ind w:left="6480" w:hanging="360"/>
      </w:pPr>
      <w:rPr>
        <w:rFonts w:ascii="Symbol" w:hAnsi="Symbol" w:hint="default"/>
      </w:rPr>
    </w:lvl>
    <w:lvl w:ilvl="7" w:tplc="CA42F7BC" w:tentative="1">
      <w:start w:val="1"/>
      <w:numFmt w:val="bullet"/>
      <w:lvlText w:val="o"/>
      <w:lvlJc w:val="left"/>
      <w:pPr>
        <w:ind w:left="7200" w:hanging="360"/>
      </w:pPr>
      <w:rPr>
        <w:rFonts w:ascii="Courier New" w:hAnsi="Courier New" w:cs="Courier New" w:hint="default"/>
      </w:rPr>
    </w:lvl>
    <w:lvl w:ilvl="8" w:tplc="7DEC2DC0" w:tentative="1">
      <w:start w:val="1"/>
      <w:numFmt w:val="bullet"/>
      <w:lvlText w:val=""/>
      <w:lvlJc w:val="left"/>
      <w:pPr>
        <w:ind w:left="7920" w:hanging="360"/>
      </w:pPr>
      <w:rPr>
        <w:rFonts w:ascii="Wingdings" w:hAnsi="Wingdings" w:hint="default"/>
      </w:rPr>
    </w:lvl>
  </w:abstractNum>
  <w:abstractNum w:abstractNumId="41" w15:restartNumberingAfterBreak="0">
    <w:nsid w:val="24296975"/>
    <w:multiLevelType w:val="hybridMultilevel"/>
    <w:tmpl w:val="B9EE813A"/>
    <w:lvl w:ilvl="0" w:tplc="AB5C6766">
      <w:start w:val="1"/>
      <w:numFmt w:val="bullet"/>
      <w:lvlText w:val=""/>
      <w:lvlJc w:val="left"/>
      <w:pPr>
        <w:ind w:left="720" w:hanging="360"/>
      </w:pPr>
      <w:rPr>
        <w:rFonts w:ascii="Symbol" w:hAnsi="Symbol" w:hint="default"/>
      </w:rPr>
    </w:lvl>
    <w:lvl w:ilvl="1" w:tplc="45CAC380">
      <w:start w:val="1"/>
      <w:numFmt w:val="bullet"/>
      <w:lvlText w:val="o"/>
      <w:lvlJc w:val="left"/>
      <w:pPr>
        <w:ind w:left="1440" w:hanging="360"/>
      </w:pPr>
      <w:rPr>
        <w:rFonts w:ascii="Courier New" w:hAnsi="Courier New" w:cs="Courier New" w:hint="default"/>
      </w:rPr>
    </w:lvl>
    <w:lvl w:ilvl="2" w:tplc="8C3C76B0" w:tentative="1">
      <w:start w:val="1"/>
      <w:numFmt w:val="bullet"/>
      <w:lvlText w:val=""/>
      <w:lvlJc w:val="left"/>
      <w:pPr>
        <w:ind w:left="2160" w:hanging="360"/>
      </w:pPr>
      <w:rPr>
        <w:rFonts w:ascii="Wingdings" w:hAnsi="Wingdings" w:hint="default"/>
      </w:rPr>
    </w:lvl>
    <w:lvl w:ilvl="3" w:tplc="BB38C9FA" w:tentative="1">
      <w:start w:val="1"/>
      <w:numFmt w:val="bullet"/>
      <w:lvlText w:val=""/>
      <w:lvlJc w:val="left"/>
      <w:pPr>
        <w:ind w:left="2880" w:hanging="360"/>
      </w:pPr>
      <w:rPr>
        <w:rFonts w:ascii="Symbol" w:hAnsi="Symbol" w:hint="default"/>
      </w:rPr>
    </w:lvl>
    <w:lvl w:ilvl="4" w:tplc="FE14FC1C" w:tentative="1">
      <w:start w:val="1"/>
      <w:numFmt w:val="bullet"/>
      <w:lvlText w:val="o"/>
      <w:lvlJc w:val="left"/>
      <w:pPr>
        <w:ind w:left="3600" w:hanging="360"/>
      </w:pPr>
      <w:rPr>
        <w:rFonts w:ascii="Courier New" w:hAnsi="Courier New" w:cs="Courier New" w:hint="default"/>
      </w:rPr>
    </w:lvl>
    <w:lvl w:ilvl="5" w:tplc="8160C39E" w:tentative="1">
      <w:start w:val="1"/>
      <w:numFmt w:val="bullet"/>
      <w:lvlText w:val=""/>
      <w:lvlJc w:val="left"/>
      <w:pPr>
        <w:ind w:left="4320" w:hanging="360"/>
      </w:pPr>
      <w:rPr>
        <w:rFonts w:ascii="Wingdings" w:hAnsi="Wingdings" w:hint="default"/>
      </w:rPr>
    </w:lvl>
    <w:lvl w:ilvl="6" w:tplc="2710EBAC" w:tentative="1">
      <w:start w:val="1"/>
      <w:numFmt w:val="bullet"/>
      <w:lvlText w:val=""/>
      <w:lvlJc w:val="left"/>
      <w:pPr>
        <w:ind w:left="5040" w:hanging="360"/>
      </w:pPr>
      <w:rPr>
        <w:rFonts w:ascii="Symbol" w:hAnsi="Symbol" w:hint="default"/>
      </w:rPr>
    </w:lvl>
    <w:lvl w:ilvl="7" w:tplc="B9F0E358" w:tentative="1">
      <w:start w:val="1"/>
      <w:numFmt w:val="bullet"/>
      <w:lvlText w:val="o"/>
      <w:lvlJc w:val="left"/>
      <w:pPr>
        <w:ind w:left="5760" w:hanging="360"/>
      </w:pPr>
      <w:rPr>
        <w:rFonts w:ascii="Courier New" w:hAnsi="Courier New" w:cs="Courier New" w:hint="default"/>
      </w:rPr>
    </w:lvl>
    <w:lvl w:ilvl="8" w:tplc="4F5CF1D2" w:tentative="1">
      <w:start w:val="1"/>
      <w:numFmt w:val="bullet"/>
      <w:lvlText w:val=""/>
      <w:lvlJc w:val="left"/>
      <w:pPr>
        <w:ind w:left="6480" w:hanging="360"/>
      </w:pPr>
      <w:rPr>
        <w:rFonts w:ascii="Wingdings" w:hAnsi="Wingdings" w:hint="default"/>
      </w:rPr>
    </w:lvl>
  </w:abstractNum>
  <w:abstractNum w:abstractNumId="42" w15:restartNumberingAfterBreak="0">
    <w:nsid w:val="248C393C"/>
    <w:multiLevelType w:val="hybridMultilevel"/>
    <w:tmpl w:val="CAF24338"/>
    <w:lvl w:ilvl="0" w:tplc="7ECCBCCC">
      <w:start w:val="1"/>
      <w:numFmt w:val="bullet"/>
      <w:lvlText w:val=""/>
      <w:lvlJc w:val="left"/>
      <w:pPr>
        <w:ind w:left="720" w:hanging="360"/>
      </w:pPr>
      <w:rPr>
        <w:rFonts w:ascii="Symbol" w:hAnsi="Symbol" w:hint="default"/>
      </w:rPr>
    </w:lvl>
    <w:lvl w:ilvl="1" w:tplc="61126100">
      <w:start w:val="1"/>
      <w:numFmt w:val="bullet"/>
      <w:lvlText w:val="o"/>
      <w:lvlJc w:val="left"/>
      <w:pPr>
        <w:ind w:left="1440" w:hanging="360"/>
      </w:pPr>
      <w:rPr>
        <w:rFonts w:ascii="Courier New" w:hAnsi="Courier New" w:cs="Courier New" w:hint="default"/>
      </w:rPr>
    </w:lvl>
    <w:lvl w:ilvl="2" w:tplc="9E1AE3FA">
      <w:start w:val="1"/>
      <w:numFmt w:val="bullet"/>
      <w:lvlText w:val=""/>
      <w:lvlJc w:val="left"/>
      <w:pPr>
        <w:ind w:left="2160" w:hanging="360"/>
      </w:pPr>
      <w:rPr>
        <w:rFonts w:ascii="Wingdings" w:hAnsi="Wingdings" w:hint="default"/>
      </w:rPr>
    </w:lvl>
    <w:lvl w:ilvl="3" w:tplc="689C9882">
      <w:start w:val="1"/>
      <w:numFmt w:val="bullet"/>
      <w:lvlText w:val=""/>
      <w:lvlJc w:val="left"/>
      <w:pPr>
        <w:ind w:left="2880" w:hanging="360"/>
      </w:pPr>
      <w:rPr>
        <w:rFonts w:ascii="Symbol" w:hAnsi="Symbol" w:hint="default"/>
      </w:rPr>
    </w:lvl>
    <w:lvl w:ilvl="4" w:tplc="5B8A3B36">
      <w:start w:val="1"/>
      <w:numFmt w:val="bullet"/>
      <w:lvlText w:val="o"/>
      <w:lvlJc w:val="left"/>
      <w:pPr>
        <w:ind w:left="3600" w:hanging="360"/>
      </w:pPr>
      <w:rPr>
        <w:rFonts w:ascii="Courier New" w:hAnsi="Courier New" w:cs="Courier New" w:hint="default"/>
      </w:rPr>
    </w:lvl>
    <w:lvl w:ilvl="5" w:tplc="D33408D2">
      <w:start w:val="1"/>
      <w:numFmt w:val="bullet"/>
      <w:lvlText w:val=""/>
      <w:lvlJc w:val="left"/>
      <w:pPr>
        <w:ind w:left="4320" w:hanging="360"/>
      </w:pPr>
      <w:rPr>
        <w:rFonts w:ascii="Wingdings" w:hAnsi="Wingdings" w:hint="default"/>
      </w:rPr>
    </w:lvl>
    <w:lvl w:ilvl="6" w:tplc="B4B2B5A0">
      <w:start w:val="1"/>
      <w:numFmt w:val="bullet"/>
      <w:lvlText w:val=""/>
      <w:lvlJc w:val="left"/>
      <w:pPr>
        <w:ind w:left="5040" w:hanging="360"/>
      </w:pPr>
      <w:rPr>
        <w:rFonts w:ascii="Symbol" w:hAnsi="Symbol" w:hint="default"/>
      </w:rPr>
    </w:lvl>
    <w:lvl w:ilvl="7" w:tplc="463CF484">
      <w:start w:val="1"/>
      <w:numFmt w:val="bullet"/>
      <w:lvlText w:val="o"/>
      <w:lvlJc w:val="left"/>
      <w:pPr>
        <w:ind w:left="5760" w:hanging="360"/>
      </w:pPr>
      <w:rPr>
        <w:rFonts w:ascii="Courier New" w:hAnsi="Courier New" w:cs="Courier New" w:hint="default"/>
      </w:rPr>
    </w:lvl>
    <w:lvl w:ilvl="8" w:tplc="F476F130">
      <w:start w:val="1"/>
      <w:numFmt w:val="bullet"/>
      <w:lvlText w:val=""/>
      <w:lvlJc w:val="left"/>
      <w:pPr>
        <w:ind w:left="6480" w:hanging="360"/>
      </w:pPr>
      <w:rPr>
        <w:rFonts w:ascii="Wingdings" w:hAnsi="Wingdings" w:hint="default"/>
      </w:rPr>
    </w:lvl>
  </w:abstractNum>
  <w:abstractNum w:abstractNumId="43" w15:restartNumberingAfterBreak="0">
    <w:nsid w:val="24E229D5"/>
    <w:multiLevelType w:val="hybridMultilevel"/>
    <w:tmpl w:val="26387766"/>
    <w:lvl w:ilvl="0" w:tplc="05086D08">
      <w:start w:val="1"/>
      <w:numFmt w:val="bullet"/>
      <w:lvlText w:val=""/>
      <w:lvlJc w:val="left"/>
      <w:pPr>
        <w:ind w:left="720" w:hanging="360"/>
      </w:pPr>
      <w:rPr>
        <w:rFonts w:ascii="Symbol" w:hAnsi="Symbol" w:hint="default"/>
      </w:rPr>
    </w:lvl>
    <w:lvl w:ilvl="1" w:tplc="398E76CC" w:tentative="1">
      <w:start w:val="1"/>
      <w:numFmt w:val="bullet"/>
      <w:lvlText w:val="o"/>
      <w:lvlJc w:val="left"/>
      <w:pPr>
        <w:ind w:left="1440" w:hanging="360"/>
      </w:pPr>
      <w:rPr>
        <w:rFonts w:ascii="Courier New" w:hAnsi="Courier New" w:cs="Courier New" w:hint="default"/>
      </w:rPr>
    </w:lvl>
    <w:lvl w:ilvl="2" w:tplc="F0881B08" w:tentative="1">
      <w:start w:val="1"/>
      <w:numFmt w:val="bullet"/>
      <w:lvlText w:val=""/>
      <w:lvlJc w:val="left"/>
      <w:pPr>
        <w:ind w:left="2160" w:hanging="360"/>
      </w:pPr>
      <w:rPr>
        <w:rFonts w:ascii="Wingdings" w:hAnsi="Wingdings" w:hint="default"/>
      </w:rPr>
    </w:lvl>
    <w:lvl w:ilvl="3" w:tplc="787C96B4" w:tentative="1">
      <w:start w:val="1"/>
      <w:numFmt w:val="bullet"/>
      <w:lvlText w:val=""/>
      <w:lvlJc w:val="left"/>
      <w:pPr>
        <w:ind w:left="2880" w:hanging="360"/>
      </w:pPr>
      <w:rPr>
        <w:rFonts w:ascii="Symbol" w:hAnsi="Symbol" w:hint="default"/>
      </w:rPr>
    </w:lvl>
    <w:lvl w:ilvl="4" w:tplc="EBEAF218" w:tentative="1">
      <w:start w:val="1"/>
      <w:numFmt w:val="bullet"/>
      <w:lvlText w:val="o"/>
      <w:lvlJc w:val="left"/>
      <w:pPr>
        <w:ind w:left="3600" w:hanging="360"/>
      </w:pPr>
      <w:rPr>
        <w:rFonts w:ascii="Courier New" w:hAnsi="Courier New" w:cs="Courier New" w:hint="default"/>
      </w:rPr>
    </w:lvl>
    <w:lvl w:ilvl="5" w:tplc="01C6574A" w:tentative="1">
      <w:start w:val="1"/>
      <w:numFmt w:val="bullet"/>
      <w:lvlText w:val=""/>
      <w:lvlJc w:val="left"/>
      <w:pPr>
        <w:ind w:left="4320" w:hanging="360"/>
      </w:pPr>
      <w:rPr>
        <w:rFonts w:ascii="Wingdings" w:hAnsi="Wingdings" w:hint="default"/>
      </w:rPr>
    </w:lvl>
    <w:lvl w:ilvl="6" w:tplc="45D2D55E" w:tentative="1">
      <w:start w:val="1"/>
      <w:numFmt w:val="bullet"/>
      <w:lvlText w:val=""/>
      <w:lvlJc w:val="left"/>
      <w:pPr>
        <w:ind w:left="5040" w:hanging="360"/>
      </w:pPr>
      <w:rPr>
        <w:rFonts w:ascii="Symbol" w:hAnsi="Symbol" w:hint="default"/>
      </w:rPr>
    </w:lvl>
    <w:lvl w:ilvl="7" w:tplc="EF1ED250" w:tentative="1">
      <w:start w:val="1"/>
      <w:numFmt w:val="bullet"/>
      <w:lvlText w:val="o"/>
      <w:lvlJc w:val="left"/>
      <w:pPr>
        <w:ind w:left="5760" w:hanging="360"/>
      </w:pPr>
      <w:rPr>
        <w:rFonts w:ascii="Courier New" w:hAnsi="Courier New" w:cs="Courier New" w:hint="default"/>
      </w:rPr>
    </w:lvl>
    <w:lvl w:ilvl="8" w:tplc="F126D1D2" w:tentative="1">
      <w:start w:val="1"/>
      <w:numFmt w:val="bullet"/>
      <w:lvlText w:val=""/>
      <w:lvlJc w:val="left"/>
      <w:pPr>
        <w:ind w:left="6480" w:hanging="360"/>
      </w:pPr>
      <w:rPr>
        <w:rFonts w:ascii="Wingdings" w:hAnsi="Wingdings" w:hint="default"/>
      </w:rPr>
    </w:lvl>
  </w:abstractNum>
  <w:abstractNum w:abstractNumId="44" w15:restartNumberingAfterBreak="0">
    <w:nsid w:val="24F743B1"/>
    <w:multiLevelType w:val="hybridMultilevel"/>
    <w:tmpl w:val="4AAE7932"/>
    <w:lvl w:ilvl="0" w:tplc="5F4C4182">
      <w:start w:val="1"/>
      <w:numFmt w:val="decimal"/>
      <w:lvlText w:val="%1."/>
      <w:lvlJc w:val="left"/>
      <w:pPr>
        <w:ind w:left="360" w:hanging="360"/>
      </w:pPr>
      <w:rPr>
        <w:rFonts w:hint="default"/>
      </w:rPr>
    </w:lvl>
    <w:lvl w:ilvl="1" w:tplc="A70C07EA" w:tentative="1">
      <w:start w:val="1"/>
      <w:numFmt w:val="lowerLetter"/>
      <w:lvlText w:val="%2."/>
      <w:lvlJc w:val="left"/>
      <w:pPr>
        <w:ind w:left="1080" w:hanging="360"/>
      </w:pPr>
    </w:lvl>
    <w:lvl w:ilvl="2" w:tplc="0F80F6E6" w:tentative="1">
      <w:start w:val="1"/>
      <w:numFmt w:val="lowerRoman"/>
      <w:lvlText w:val="%3."/>
      <w:lvlJc w:val="right"/>
      <w:pPr>
        <w:ind w:left="1800" w:hanging="180"/>
      </w:pPr>
    </w:lvl>
    <w:lvl w:ilvl="3" w:tplc="7804CE32" w:tentative="1">
      <w:start w:val="1"/>
      <w:numFmt w:val="decimal"/>
      <w:lvlText w:val="%4."/>
      <w:lvlJc w:val="left"/>
      <w:pPr>
        <w:ind w:left="2520" w:hanging="360"/>
      </w:pPr>
    </w:lvl>
    <w:lvl w:ilvl="4" w:tplc="CD582A0C" w:tentative="1">
      <w:start w:val="1"/>
      <w:numFmt w:val="lowerLetter"/>
      <w:lvlText w:val="%5."/>
      <w:lvlJc w:val="left"/>
      <w:pPr>
        <w:ind w:left="3240" w:hanging="360"/>
      </w:pPr>
    </w:lvl>
    <w:lvl w:ilvl="5" w:tplc="9D1823EA" w:tentative="1">
      <w:start w:val="1"/>
      <w:numFmt w:val="lowerRoman"/>
      <w:lvlText w:val="%6."/>
      <w:lvlJc w:val="right"/>
      <w:pPr>
        <w:ind w:left="3960" w:hanging="180"/>
      </w:pPr>
    </w:lvl>
    <w:lvl w:ilvl="6" w:tplc="40067DB4" w:tentative="1">
      <w:start w:val="1"/>
      <w:numFmt w:val="decimal"/>
      <w:lvlText w:val="%7."/>
      <w:lvlJc w:val="left"/>
      <w:pPr>
        <w:ind w:left="4680" w:hanging="360"/>
      </w:pPr>
    </w:lvl>
    <w:lvl w:ilvl="7" w:tplc="D30E7B78" w:tentative="1">
      <w:start w:val="1"/>
      <w:numFmt w:val="lowerLetter"/>
      <w:lvlText w:val="%8."/>
      <w:lvlJc w:val="left"/>
      <w:pPr>
        <w:ind w:left="5400" w:hanging="360"/>
      </w:pPr>
    </w:lvl>
    <w:lvl w:ilvl="8" w:tplc="4E4C22E4" w:tentative="1">
      <w:start w:val="1"/>
      <w:numFmt w:val="lowerRoman"/>
      <w:lvlText w:val="%9."/>
      <w:lvlJc w:val="right"/>
      <w:pPr>
        <w:ind w:left="6120" w:hanging="180"/>
      </w:pPr>
    </w:lvl>
  </w:abstractNum>
  <w:abstractNum w:abstractNumId="45" w15:restartNumberingAfterBreak="0">
    <w:nsid w:val="250E4678"/>
    <w:multiLevelType w:val="hybridMultilevel"/>
    <w:tmpl w:val="6D085E24"/>
    <w:lvl w:ilvl="0" w:tplc="D3B0A03A">
      <w:start w:val="1"/>
      <w:numFmt w:val="decimal"/>
      <w:lvlText w:val="%1."/>
      <w:lvlJc w:val="left"/>
      <w:pPr>
        <w:ind w:left="720" w:hanging="360"/>
      </w:pPr>
    </w:lvl>
    <w:lvl w:ilvl="1" w:tplc="6A140FB2" w:tentative="1">
      <w:start w:val="1"/>
      <w:numFmt w:val="lowerLetter"/>
      <w:lvlText w:val="%2."/>
      <w:lvlJc w:val="left"/>
      <w:pPr>
        <w:ind w:left="1440" w:hanging="360"/>
      </w:pPr>
    </w:lvl>
    <w:lvl w:ilvl="2" w:tplc="61488A06" w:tentative="1">
      <w:start w:val="1"/>
      <w:numFmt w:val="lowerRoman"/>
      <w:lvlText w:val="%3."/>
      <w:lvlJc w:val="right"/>
      <w:pPr>
        <w:ind w:left="2160" w:hanging="180"/>
      </w:pPr>
    </w:lvl>
    <w:lvl w:ilvl="3" w:tplc="96060E0C" w:tentative="1">
      <w:start w:val="1"/>
      <w:numFmt w:val="decimal"/>
      <w:lvlText w:val="%4."/>
      <w:lvlJc w:val="left"/>
      <w:pPr>
        <w:ind w:left="2880" w:hanging="360"/>
      </w:pPr>
    </w:lvl>
    <w:lvl w:ilvl="4" w:tplc="3D4C2180" w:tentative="1">
      <w:start w:val="1"/>
      <w:numFmt w:val="lowerLetter"/>
      <w:lvlText w:val="%5."/>
      <w:lvlJc w:val="left"/>
      <w:pPr>
        <w:ind w:left="3600" w:hanging="360"/>
      </w:pPr>
    </w:lvl>
    <w:lvl w:ilvl="5" w:tplc="77AA1A10" w:tentative="1">
      <w:start w:val="1"/>
      <w:numFmt w:val="lowerRoman"/>
      <w:lvlText w:val="%6."/>
      <w:lvlJc w:val="right"/>
      <w:pPr>
        <w:ind w:left="4320" w:hanging="180"/>
      </w:pPr>
    </w:lvl>
    <w:lvl w:ilvl="6" w:tplc="57F4C05E" w:tentative="1">
      <w:start w:val="1"/>
      <w:numFmt w:val="decimal"/>
      <w:lvlText w:val="%7."/>
      <w:lvlJc w:val="left"/>
      <w:pPr>
        <w:ind w:left="5040" w:hanging="360"/>
      </w:pPr>
    </w:lvl>
    <w:lvl w:ilvl="7" w:tplc="871CC72E" w:tentative="1">
      <w:start w:val="1"/>
      <w:numFmt w:val="lowerLetter"/>
      <w:lvlText w:val="%8."/>
      <w:lvlJc w:val="left"/>
      <w:pPr>
        <w:ind w:left="5760" w:hanging="360"/>
      </w:pPr>
    </w:lvl>
    <w:lvl w:ilvl="8" w:tplc="A6DCD8D4" w:tentative="1">
      <w:start w:val="1"/>
      <w:numFmt w:val="lowerRoman"/>
      <w:lvlText w:val="%9."/>
      <w:lvlJc w:val="right"/>
      <w:pPr>
        <w:ind w:left="6480" w:hanging="180"/>
      </w:pPr>
    </w:lvl>
  </w:abstractNum>
  <w:abstractNum w:abstractNumId="46" w15:restartNumberingAfterBreak="0">
    <w:nsid w:val="263C7989"/>
    <w:multiLevelType w:val="hybridMultilevel"/>
    <w:tmpl w:val="4B240B8A"/>
    <w:lvl w:ilvl="0" w:tplc="B9A8D500">
      <w:start w:val="1"/>
      <w:numFmt w:val="decimal"/>
      <w:lvlText w:val="%1."/>
      <w:lvlJc w:val="left"/>
      <w:pPr>
        <w:ind w:left="720" w:hanging="360"/>
      </w:pPr>
      <w:rPr>
        <w:rFonts w:hint="default"/>
        <w:color w:val="000000" w:themeColor="text1"/>
      </w:rPr>
    </w:lvl>
    <w:lvl w:ilvl="1" w:tplc="E6C6F3AC">
      <w:start w:val="1"/>
      <w:numFmt w:val="lowerLetter"/>
      <w:lvlText w:val="%2."/>
      <w:lvlJc w:val="left"/>
      <w:pPr>
        <w:ind w:left="1440" w:hanging="360"/>
      </w:pPr>
    </w:lvl>
    <w:lvl w:ilvl="2" w:tplc="9FBC9052" w:tentative="1">
      <w:start w:val="1"/>
      <w:numFmt w:val="lowerRoman"/>
      <w:lvlText w:val="%3."/>
      <w:lvlJc w:val="right"/>
      <w:pPr>
        <w:ind w:left="2160" w:hanging="180"/>
      </w:pPr>
    </w:lvl>
    <w:lvl w:ilvl="3" w:tplc="23C0C65E" w:tentative="1">
      <w:start w:val="1"/>
      <w:numFmt w:val="decimal"/>
      <w:lvlText w:val="%4."/>
      <w:lvlJc w:val="left"/>
      <w:pPr>
        <w:ind w:left="2880" w:hanging="360"/>
      </w:pPr>
    </w:lvl>
    <w:lvl w:ilvl="4" w:tplc="AAA4C8EA" w:tentative="1">
      <w:start w:val="1"/>
      <w:numFmt w:val="lowerLetter"/>
      <w:lvlText w:val="%5."/>
      <w:lvlJc w:val="left"/>
      <w:pPr>
        <w:ind w:left="3600" w:hanging="360"/>
      </w:pPr>
    </w:lvl>
    <w:lvl w:ilvl="5" w:tplc="375ADE9C" w:tentative="1">
      <w:start w:val="1"/>
      <w:numFmt w:val="lowerRoman"/>
      <w:lvlText w:val="%6."/>
      <w:lvlJc w:val="right"/>
      <w:pPr>
        <w:ind w:left="4320" w:hanging="180"/>
      </w:pPr>
    </w:lvl>
    <w:lvl w:ilvl="6" w:tplc="CB8AFA1C" w:tentative="1">
      <w:start w:val="1"/>
      <w:numFmt w:val="decimal"/>
      <w:lvlText w:val="%7."/>
      <w:lvlJc w:val="left"/>
      <w:pPr>
        <w:ind w:left="5040" w:hanging="360"/>
      </w:pPr>
    </w:lvl>
    <w:lvl w:ilvl="7" w:tplc="95F4331E" w:tentative="1">
      <w:start w:val="1"/>
      <w:numFmt w:val="lowerLetter"/>
      <w:lvlText w:val="%8."/>
      <w:lvlJc w:val="left"/>
      <w:pPr>
        <w:ind w:left="5760" w:hanging="360"/>
      </w:pPr>
    </w:lvl>
    <w:lvl w:ilvl="8" w:tplc="616ABE94" w:tentative="1">
      <w:start w:val="1"/>
      <w:numFmt w:val="lowerRoman"/>
      <w:lvlText w:val="%9."/>
      <w:lvlJc w:val="right"/>
      <w:pPr>
        <w:ind w:left="6480" w:hanging="180"/>
      </w:pPr>
    </w:lvl>
  </w:abstractNum>
  <w:abstractNum w:abstractNumId="47" w15:restartNumberingAfterBreak="0">
    <w:nsid w:val="27DE2B6B"/>
    <w:multiLevelType w:val="hybridMultilevel"/>
    <w:tmpl w:val="BFAE0C48"/>
    <w:lvl w:ilvl="0" w:tplc="B02ADD9A">
      <w:start w:val="1"/>
      <w:numFmt w:val="bullet"/>
      <w:lvlText w:val="o"/>
      <w:lvlJc w:val="left"/>
      <w:pPr>
        <w:ind w:left="720" w:hanging="360"/>
      </w:pPr>
      <w:rPr>
        <w:rFonts w:ascii="Courier New" w:hAnsi="Courier New" w:cs="Courier New" w:hint="default"/>
      </w:rPr>
    </w:lvl>
    <w:lvl w:ilvl="1" w:tplc="DF52E164" w:tentative="1">
      <w:start w:val="1"/>
      <w:numFmt w:val="bullet"/>
      <w:lvlText w:val="o"/>
      <w:lvlJc w:val="left"/>
      <w:pPr>
        <w:ind w:left="1440" w:hanging="360"/>
      </w:pPr>
      <w:rPr>
        <w:rFonts w:ascii="Courier New" w:hAnsi="Courier New" w:cs="Courier New" w:hint="default"/>
      </w:rPr>
    </w:lvl>
    <w:lvl w:ilvl="2" w:tplc="4D0C17AE" w:tentative="1">
      <w:start w:val="1"/>
      <w:numFmt w:val="bullet"/>
      <w:lvlText w:val=""/>
      <w:lvlJc w:val="left"/>
      <w:pPr>
        <w:ind w:left="2160" w:hanging="360"/>
      </w:pPr>
      <w:rPr>
        <w:rFonts w:ascii="Wingdings" w:hAnsi="Wingdings" w:hint="default"/>
      </w:rPr>
    </w:lvl>
    <w:lvl w:ilvl="3" w:tplc="C130DE26" w:tentative="1">
      <w:start w:val="1"/>
      <w:numFmt w:val="bullet"/>
      <w:lvlText w:val=""/>
      <w:lvlJc w:val="left"/>
      <w:pPr>
        <w:ind w:left="2880" w:hanging="360"/>
      </w:pPr>
      <w:rPr>
        <w:rFonts w:ascii="Symbol" w:hAnsi="Symbol" w:hint="default"/>
      </w:rPr>
    </w:lvl>
    <w:lvl w:ilvl="4" w:tplc="FCA018BC" w:tentative="1">
      <w:start w:val="1"/>
      <w:numFmt w:val="bullet"/>
      <w:lvlText w:val="o"/>
      <w:lvlJc w:val="left"/>
      <w:pPr>
        <w:ind w:left="3600" w:hanging="360"/>
      </w:pPr>
      <w:rPr>
        <w:rFonts w:ascii="Courier New" w:hAnsi="Courier New" w:cs="Courier New" w:hint="default"/>
      </w:rPr>
    </w:lvl>
    <w:lvl w:ilvl="5" w:tplc="488477C4" w:tentative="1">
      <w:start w:val="1"/>
      <w:numFmt w:val="bullet"/>
      <w:lvlText w:val=""/>
      <w:lvlJc w:val="left"/>
      <w:pPr>
        <w:ind w:left="4320" w:hanging="360"/>
      </w:pPr>
      <w:rPr>
        <w:rFonts w:ascii="Wingdings" w:hAnsi="Wingdings" w:hint="default"/>
      </w:rPr>
    </w:lvl>
    <w:lvl w:ilvl="6" w:tplc="07E069B2" w:tentative="1">
      <w:start w:val="1"/>
      <w:numFmt w:val="bullet"/>
      <w:lvlText w:val=""/>
      <w:lvlJc w:val="left"/>
      <w:pPr>
        <w:ind w:left="5040" w:hanging="360"/>
      </w:pPr>
      <w:rPr>
        <w:rFonts w:ascii="Symbol" w:hAnsi="Symbol" w:hint="default"/>
      </w:rPr>
    </w:lvl>
    <w:lvl w:ilvl="7" w:tplc="6E3E9EDC" w:tentative="1">
      <w:start w:val="1"/>
      <w:numFmt w:val="bullet"/>
      <w:lvlText w:val="o"/>
      <w:lvlJc w:val="left"/>
      <w:pPr>
        <w:ind w:left="5760" w:hanging="360"/>
      </w:pPr>
      <w:rPr>
        <w:rFonts w:ascii="Courier New" w:hAnsi="Courier New" w:cs="Courier New" w:hint="default"/>
      </w:rPr>
    </w:lvl>
    <w:lvl w:ilvl="8" w:tplc="D37A6D1C" w:tentative="1">
      <w:start w:val="1"/>
      <w:numFmt w:val="bullet"/>
      <w:lvlText w:val=""/>
      <w:lvlJc w:val="left"/>
      <w:pPr>
        <w:ind w:left="6480" w:hanging="360"/>
      </w:pPr>
      <w:rPr>
        <w:rFonts w:ascii="Wingdings" w:hAnsi="Wingdings" w:hint="default"/>
      </w:rPr>
    </w:lvl>
  </w:abstractNum>
  <w:abstractNum w:abstractNumId="48" w15:restartNumberingAfterBreak="0">
    <w:nsid w:val="2833754F"/>
    <w:multiLevelType w:val="hybridMultilevel"/>
    <w:tmpl w:val="6B1EBC36"/>
    <w:lvl w:ilvl="0" w:tplc="0164AEDC">
      <w:start w:val="1"/>
      <w:numFmt w:val="bullet"/>
      <w:lvlText w:val=""/>
      <w:lvlJc w:val="left"/>
      <w:pPr>
        <w:ind w:left="360" w:hanging="360"/>
      </w:pPr>
      <w:rPr>
        <w:rFonts w:ascii="Symbol" w:hAnsi="Symbol" w:hint="default"/>
      </w:rPr>
    </w:lvl>
    <w:lvl w:ilvl="1" w:tplc="AD481F20">
      <w:start w:val="1"/>
      <w:numFmt w:val="bullet"/>
      <w:lvlText w:val="o"/>
      <w:lvlJc w:val="left"/>
      <w:pPr>
        <w:ind w:left="1080" w:hanging="360"/>
      </w:pPr>
      <w:rPr>
        <w:rFonts w:ascii="Courier New" w:hAnsi="Courier New" w:cs="Courier New" w:hint="default"/>
      </w:rPr>
    </w:lvl>
    <w:lvl w:ilvl="2" w:tplc="525E616A" w:tentative="1">
      <w:start w:val="1"/>
      <w:numFmt w:val="bullet"/>
      <w:lvlText w:val=""/>
      <w:lvlJc w:val="left"/>
      <w:pPr>
        <w:ind w:left="1800" w:hanging="360"/>
      </w:pPr>
      <w:rPr>
        <w:rFonts w:ascii="Wingdings" w:hAnsi="Wingdings" w:hint="default"/>
      </w:rPr>
    </w:lvl>
    <w:lvl w:ilvl="3" w:tplc="B25E2DE4" w:tentative="1">
      <w:start w:val="1"/>
      <w:numFmt w:val="bullet"/>
      <w:lvlText w:val=""/>
      <w:lvlJc w:val="left"/>
      <w:pPr>
        <w:ind w:left="2520" w:hanging="360"/>
      </w:pPr>
      <w:rPr>
        <w:rFonts w:ascii="Symbol" w:hAnsi="Symbol" w:hint="default"/>
      </w:rPr>
    </w:lvl>
    <w:lvl w:ilvl="4" w:tplc="CCA0B7E6" w:tentative="1">
      <w:start w:val="1"/>
      <w:numFmt w:val="bullet"/>
      <w:lvlText w:val="o"/>
      <w:lvlJc w:val="left"/>
      <w:pPr>
        <w:ind w:left="3240" w:hanging="360"/>
      </w:pPr>
      <w:rPr>
        <w:rFonts w:ascii="Courier New" w:hAnsi="Courier New" w:cs="Courier New" w:hint="default"/>
      </w:rPr>
    </w:lvl>
    <w:lvl w:ilvl="5" w:tplc="893A0DD4" w:tentative="1">
      <w:start w:val="1"/>
      <w:numFmt w:val="bullet"/>
      <w:lvlText w:val=""/>
      <w:lvlJc w:val="left"/>
      <w:pPr>
        <w:ind w:left="3960" w:hanging="360"/>
      </w:pPr>
      <w:rPr>
        <w:rFonts w:ascii="Wingdings" w:hAnsi="Wingdings" w:hint="default"/>
      </w:rPr>
    </w:lvl>
    <w:lvl w:ilvl="6" w:tplc="DB76C376" w:tentative="1">
      <w:start w:val="1"/>
      <w:numFmt w:val="bullet"/>
      <w:lvlText w:val=""/>
      <w:lvlJc w:val="left"/>
      <w:pPr>
        <w:ind w:left="4680" w:hanging="360"/>
      </w:pPr>
      <w:rPr>
        <w:rFonts w:ascii="Symbol" w:hAnsi="Symbol" w:hint="default"/>
      </w:rPr>
    </w:lvl>
    <w:lvl w:ilvl="7" w:tplc="35BA998C" w:tentative="1">
      <w:start w:val="1"/>
      <w:numFmt w:val="bullet"/>
      <w:lvlText w:val="o"/>
      <w:lvlJc w:val="left"/>
      <w:pPr>
        <w:ind w:left="5400" w:hanging="360"/>
      </w:pPr>
      <w:rPr>
        <w:rFonts w:ascii="Courier New" w:hAnsi="Courier New" w:cs="Courier New" w:hint="default"/>
      </w:rPr>
    </w:lvl>
    <w:lvl w:ilvl="8" w:tplc="107CC4AE" w:tentative="1">
      <w:start w:val="1"/>
      <w:numFmt w:val="bullet"/>
      <w:lvlText w:val=""/>
      <w:lvlJc w:val="left"/>
      <w:pPr>
        <w:ind w:left="6120" w:hanging="360"/>
      </w:pPr>
      <w:rPr>
        <w:rFonts w:ascii="Wingdings" w:hAnsi="Wingdings" w:hint="default"/>
      </w:rPr>
    </w:lvl>
  </w:abstractNum>
  <w:abstractNum w:abstractNumId="49" w15:restartNumberingAfterBreak="0">
    <w:nsid w:val="2A605A80"/>
    <w:multiLevelType w:val="hybridMultilevel"/>
    <w:tmpl w:val="5B3ECC26"/>
    <w:lvl w:ilvl="0" w:tplc="D7E4DFF6">
      <w:start w:val="1"/>
      <w:numFmt w:val="bullet"/>
      <w:lvlText w:val=""/>
      <w:lvlJc w:val="left"/>
      <w:pPr>
        <w:ind w:left="720" w:hanging="360"/>
      </w:pPr>
      <w:rPr>
        <w:rFonts w:ascii="Symbol" w:hAnsi="Symbol" w:hint="default"/>
      </w:rPr>
    </w:lvl>
    <w:lvl w:ilvl="1" w:tplc="5C1E7966" w:tentative="1">
      <w:start w:val="1"/>
      <w:numFmt w:val="bullet"/>
      <w:lvlText w:val="o"/>
      <w:lvlJc w:val="left"/>
      <w:pPr>
        <w:ind w:left="1440" w:hanging="360"/>
      </w:pPr>
      <w:rPr>
        <w:rFonts w:ascii="Courier New" w:hAnsi="Courier New" w:cs="Courier New" w:hint="default"/>
      </w:rPr>
    </w:lvl>
    <w:lvl w:ilvl="2" w:tplc="A434C678" w:tentative="1">
      <w:start w:val="1"/>
      <w:numFmt w:val="bullet"/>
      <w:lvlText w:val=""/>
      <w:lvlJc w:val="left"/>
      <w:pPr>
        <w:ind w:left="2160" w:hanging="360"/>
      </w:pPr>
      <w:rPr>
        <w:rFonts w:ascii="Wingdings" w:hAnsi="Wingdings" w:hint="default"/>
      </w:rPr>
    </w:lvl>
    <w:lvl w:ilvl="3" w:tplc="6CB00418" w:tentative="1">
      <w:start w:val="1"/>
      <w:numFmt w:val="bullet"/>
      <w:lvlText w:val=""/>
      <w:lvlJc w:val="left"/>
      <w:pPr>
        <w:ind w:left="2880" w:hanging="360"/>
      </w:pPr>
      <w:rPr>
        <w:rFonts w:ascii="Symbol" w:hAnsi="Symbol" w:hint="default"/>
      </w:rPr>
    </w:lvl>
    <w:lvl w:ilvl="4" w:tplc="8A02E2EA" w:tentative="1">
      <w:start w:val="1"/>
      <w:numFmt w:val="bullet"/>
      <w:lvlText w:val="o"/>
      <w:lvlJc w:val="left"/>
      <w:pPr>
        <w:ind w:left="3600" w:hanging="360"/>
      </w:pPr>
      <w:rPr>
        <w:rFonts w:ascii="Courier New" w:hAnsi="Courier New" w:cs="Courier New" w:hint="default"/>
      </w:rPr>
    </w:lvl>
    <w:lvl w:ilvl="5" w:tplc="ECDE8924" w:tentative="1">
      <w:start w:val="1"/>
      <w:numFmt w:val="bullet"/>
      <w:lvlText w:val=""/>
      <w:lvlJc w:val="left"/>
      <w:pPr>
        <w:ind w:left="4320" w:hanging="360"/>
      </w:pPr>
      <w:rPr>
        <w:rFonts w:ascii="Wingdings" w:hAnsi="Wingdings" w:hint="default"/>
      </w:rPr>
    </w:lvl>
    <w:lvl w:ilvl="6" w:tplc="944EEB2C" w:tentative="1">
      <w:start w:val="1"/>
      <w:numFmt w:val="bullet"/>
      <w:lvlText w:val=""/>
      <w:lvlJc w:val="left"/>
      <w:pPr>
        <w:ind w:left="5040" w:hanging="360"/>
      </w:pPr>
      <w:rPr>
        <w:rFonts w:ascii="Symbol" w:hAnsi="Symbol" w:hint="default"/>
      </w:rPr>
    </w:lvl>
    <w:lvl w:ilvl="7" w:tplc="A5344D2C" w:tentative="1">
      <w:start w:val="1"/>
      <w:numFmt w:val="bullet"/>
      <w:lvlText w:val="o"/>
      <w:lvlJc w:val="left"/>
      <w:pPr>
        <w:ind w:left="5760" w:hanging="360"/>
      </w:pPr>
      <w:rPr>
        <w:rFonts w:ascii="Courier New" w:hAnsi="Courier New" w:cs="Courier New" w:hint="default"/>
      </w:rPr>
    </w:lvl>
    <w:lvl w:ilvl="8" w:tplc="E48A207C" w:tentative="1">
      <w:start w:val="1"/>
      <w:numFmt w:val="bullet"/>
      <w:lvlText w:val=""/>
      <w:lvlJc w:val="left"/>
      <w:pPr>
        <w:ind w:left="6480" w:hanging="360"/>
      </w:pPr>
      <w:rPr>
        <w:rFonts w:ascii="Wingdings" w:hAnsi="Wingdings" w:hint="default"/>
      </w:rPr>
    </w:lvl>
  </w:abstractNum>
  <w:abstractNum w:abstractNumId="50" w15:restartNumberingAfterBreak="0">
    <w:nsid w:val="2A7342DE"/>
    <w:multiLevelType w:val="hybridMultilevel"/>
    <w:tmpl w:val="04FED788"/>
    <w:lvl w:ilvl="0" w:tplc="72989A7E">
      <w:start w:val="1"/>
      <w:numFmt w:val="bullet"/>
      <w:lvlText w:val=""/>
      <w:lvlJc w:val="left"/>
      <w:pPr>
        <w:ind w:left="1440" w:hanging="360"/>
      </w:pPr>
      <w:rPr>
        <w:rFonts w:ascii="Wingdings" w:hAnsi="Wingdings" w:hint="default"/>
      </w:rPr>
    </w:lvl>
    <w:lvl w:ilvl="1" w:tplc="640A650A" w:tentative="1">
      <w:start w:val="1"/>
      <w:numFmt w:val="bullet"/>
      <w:lvlText w:val="o"/>
      <w:lvlJc w:val="left"/>
      <w:pPr>
        <w:ind w:left="2160" w:hanging="360"/>
      </w:pPr>
      <w:rPr>
        <w:rFonts w:ascii="Courier New" w:hAnsi="Courier New" w:cs="Courier New" w:hint="default"/>
      </w:rPr>
    </w:lvl>
    <w:lvl w:ilvl="2" w:tplc="A7B42C80" w:tentative="1">
      <w:start w:val="1"/>
      <w:numFmt w:val="bullet"/>
      <w:lvlText w:val=""/>
      <w:lvlJc w:val="left"/>
      <w:pPr>
        <w:ind w:left="2880" w:hanging="360"/>
      </w:pPr>
      <w:rPr>
        <w:rFonts w:ascii="Wingdings" w:hAnsi="Wingdings" w:hint="default"/>
      </w:rPr>
    </w:lvl>
    <w:lvl w:ilvl="3" w:tplc="B8203952" w:tentative="1">
      <w:start w:val="1"/>
      <w:numFmt w:val="bullet"/>
      <w:lvlText w:val=""/>
      <w:lvlJc w:val="left"/>
      <w:pPr>
        <w:ind w:left="3600" w:hanging="360"/>
      </w:pPr>
      <w:rPr>
        <w:rFonts w:ascii="Symbol" w:hAnsi="Symbol" w:hint="default"/>
      </w:rPr>
    </w:lvl>
    <w:lvl w:ilvl="4" w:tplc="65BEC878" w:tentative="1">
      <w:start w:val="1"/>
      <w:numFmt w:val="bullet"/>
      <w:lvlText w:val="o"/>
      <w:lvlJc w:val="left"/>
      <w:pPr>
        <w:ind w:left="4320" w:hanging="360"/>
      </w:pPr>
      <w:rPr>
        <w:rFonts w:ascii="Courier New" w:hAnsi="Courier New" w:cs="Courier New" w:hint="default"/>
      </w:rPr>
    </w:lvl>
    <w:lvl w:ilvl="5" w:tplc="1C320E2C" w:tentative="1">
      <w:start w:val="1"/>
      <w:numFmt w:val="bullet"/>
      <w:lvlText w:val=""/>
      <w:lvlJc w:val="left"/>
      <w:pPr>
        <w:ind w:left="5040" w:hanging="360"/>
      </w:pPr>
      <w:rPr>
        <w:rFonts w:ascii="Wingdings" w:hAnsi="Wingdings" w:hint="default"/>
      </w:rPr>
    </w:lvl>
    <w:lvl w:ilvl="6" w:tplc="29BECB8A" w:tentative="1">
      <w:start w:val="1"/>
      <w:numFmt w:val="bullet"/>
      <w:lvlText w:val=""/>
      <w:lvlJc w:val="left"/>
      <w:pPr>
        <w:ind w:left="5760" w:hanging="360"/>
      </w:pPr>
      <w:rPr>
        <w:rFonts w:ascii="Symbol" w:hAnsi="Symbol" w:hint="default"/>
      </w:rPr>
    </w:lvl>
    <w:lvl w:ilvl="7" w:tplc="FAD68F66" w:tentative="1">
      <w:start w:val="1"/>
      <w:numFmt w:val="bullet"/>
      <w:lvlText w:val="o"/>
      <w:lvlJc w:val="left"/>
      <w:pPr>
        <w:ind w:left="6480" w:hanging="360"/>
      </w:pPr>
      <w:rPr>
        <w:rFonts w:ascii="Courier New" w:hAnsi="Courier New" w:cs="Courier New" w:hint="default"/>
      </w:rPr>
    </w:lvl>
    <w:lvl w:ilvl="8" w:tplc="B5E22E72" w:tentative="1">
      <w:start w:val="1"/>
      <w:numFmt w:val="bullet"/>
      <w:lvlText w:val=""/>
      <w:lvlJc w:val="left"/>
      <w:pPr>
        <w:ind w:left="7200" w:hanging="360"/>
      </w:pPr>
      <w:rPr>
        <w:rFonts w:ascii="Wingdings" w:hAnsi="Wingdings" w:hint="default"/>
      </w:rPr>
    </w:lvl>
  </w:abstractNum>
  <w:abstractNum w:abstractNumId="51" w15:restartNumberingAfterBreak="0">
    <w:nsid w:val="2B377256"/>
    <w:multiLevelType w:val="hybridMultilevel"/>
    <w:tmpl w:val="67081372"/>
    <w:lvl w:ilvl="0" w:tplc="A148BDCE">
      <w:start w:val="1"/>
      <w:numFmt w:val="bullet"/>
      <w:lvlText w:val=""/>
      <w:lvlJc w:val="left"/>
      <w:pPr>
        <w:ind w:left="643" w:hanging="360"/>
      </w:pPr>
      <w:rPr>
        <w:rFonts w:ascii="Symbol" w:hAnsi="Symbol" w:hint="default"/>
      </w:rPr>
    </w:lvl>
    <w:lvl w:ilvl="1" w:tplc="1714BB44">
      <w:start w:val="1"/>
      <w:numFmt w:val="bullet"/>
      <w:lvlText w:val="o"/>
      <w:lvlJc w:val="left"/>
      <w:pPr>
        <w:ind w:left="1440" w:hanging="360"/>
      </w:pPr>
      <w:rPr>
        <w:rFonts w:ascii="Courier New" w:hAnsi="Courier New" w:hint="default"/>
      </w:rPr>
    </w:lvl>
    <w:lvl w:ilvl="2" w:tplc="B8DC44E0">
      <w:start w:val="1"/>
      <w:numFmt w:val="bullet"/>
      <w:lvlText w:val=""/>
      <w:lvlJc w:val="left"/>
      <w:pPr>
        <w:ind w:left="2160" w:hanging="360"/>
      </w:pPr>
      <w:rPr>
        <w:rFonts w:ascii="Wingdings" w:hAnsi="Wingdings" w:hint="default"/>
      </w:rPr>
    </w:lvl>
    <w:lvl w:ilvl="3" w:tplc="92D20B46">
      <w:start w:val="1"/>
      <w:numFmt w:val="bullet"/>
      <w:lvlText w:val=""/>
      <w:lvlJc w:val="left"/>
      <w:pPr>
        <w:ind w:left="2880" w:hanging="360"/>
      </w:pPr>
      <w:rPr>
        <w:rFonts w:ascii="Symbol" w:hAnsi="Symbol" w:hint="default"/>
      </w:rPr>
    </w:lvl>
    <w:lvl w:ilvl="4" w:tplc="C3BCADBC">
      <w:start w:val="1"/>
      <w:numFmt w:val="bullet"/>
      <w:lvlText w:val="o"/>
      <w:lvlJc w:val="left"/>
      <w:pPr>
        <w:ind w:left="3600" w:hanging="360"/>
      </w:pPr>
      <w:rPr>
        <w:rFonts w:ascii="Courier New" w:hAnsi="Courier New" w:hint="default"/>
      </w:rPr>
    </w:lvl>
    <w:lvl w:ilvl="5" w:tplc="7CEAC3B4">
      <w:start w:val="1"/>
      <w:numFmt w:val="bullet"/>
      <w:lvlText w:val=""/>
      <w:lvlJc w:val="left"/>
      <w:pPr>
        <w:ind w:left="4320" w:hanging="360"/>
      </w:pPr>
      <w:rPr>
        <w:rFonts w:ascii="Wingdings" w:hAnsi="Wingdings" w:hint="default"/>
      </w:rPr>
    </w:lvl>
    <w:lvl w:ilvl="6" w:tplc="5D6EA078">
      <w:start w:val="1"/>
      <w:numFmt w:val="bullet"/>
      <w:lvlText w:val=""/>
      <w:lvlJc w:val="left"/>
      <w:pPr>
        <w:ind w:left="5040" w:hanging="360"/>
      </w:pPr>
      <w:rPr>
        <w:rFonts w:ascii="Symbol" w:hAnsi="Symbol" w:hint="default"/>
      </w:rPr>
    </w:lvl>
    <w:lvl w:ilvl="7" w:tplc="9664E084">
      <w:start w:val="1"/>
      <w:numFmt w:val="bullet"/>
      <w:lvlText w:val="o"/>
      <w:lvlJc w:val="left"/>
      <w:pPr>
        <w:ind w:left="5760" w:hanging="360"/>
      </w:pPr>
      <w:rPr>
        <w:rFonts w:ascii="Courier New" w:hAnsi="Courier New" w:hint="default"/>
      </w:rPr>
    </w:lvl>
    <w:lvl w:ilvl="8" w:tplc="D91E0DD2">
      <w:start w:val="1"/>
      <w:numFmt w:val="bullet"/>
      <w:lvlText w:val=""/>
      <w:lvlJc w:val="left"/>
      <w:pPr>
        <w:ind w:left="6480" w:hanging="360"/>
      </w:pPr>
      <w:rPr>
        <w:rFonts w:ascii="Wingdings" w:hAnsi="Wingdings" w:hint="default"/>
      </w:rPr>
    </w:lvl>
  </w:abstractNum>
  <w:abstractNum w:abstractNumId="52" w15:restartNumberingAfterBreak="0">
    <w:nsid w:val="2B74297C"/>
    <w:multiLevelType w:val="hybridMultilevel"/>
    <w:tmpl w:val="01BCCBD2"/>
    <w:lvl w:ilvl="0" w:tplc="196ECEEA">
      <w:start w:val="1"/>
      <w:numFmt w:val="bullet"/>
      <w:lvlText w:val="o"/>
      <w:lvlJc w:val="left"/>
      <w:pPr>
        <w:ind w:left="720" w:hanging="360"/>
      </w:pPr>
      <w:rPr>
        <w:rFonts w:ascii="Courier New" w:hAnsi="Courier New" w:cs="Courier New" w:hint="default"/>
      </w:rPr>
    </w:lvl>
    <w:lvl w:ilvl="1" w:tplc="78AAA238" w:tentative="1">
      <w:start w:val="1"/>
      <w:numFmt w:val="bullet"/>
      <w:lvlText w:val="o"/>
      <w:lvlJc w:val="left"/>
      <w:pPr>
        <w:ind w:left="1440" w:hanging="360"/>
      </w:pPr>
      <w:rPr>
        <w:rFonts w:ascii="Courier New" w:hAnsi="Courier New" w:cs="Courier New" w:hint="default"/>
      </w:rPr>
    </w:lvl>
    <w:lvl w:ilvl="2" w:tplc="E8BE4E2E" w:tentative="1">
      <w:start w:val="1"/>
      <w:numFmt w:val="bullet"/>
      <w:lvlText w:val=""/>
      <w:lvlJc w:val="left"/>
      <w:pPr>
        <w:ind w:left="2160" w:hanging="360"/>
      </w:pPr>
      <w:rPr>
        <w:rFonts w:ascii="Wingdings" w:hAnsi="Wingdings" w:hint="default"/>
      </w:rPr>
    </w:lvl>
    <w:lvl w:ilvl="3" w:tplc="C6346F98" w:tentative="1">
      <w:start w:val="1"/>
      <w:numFmt w:val="bullet"/>
      <w:lvlText w:val=""/>
      <w:lvlJc w:val="left"/>
      <w:pPr>
        <w:ind w:left="2880" w:hanging="360"/>
      </w:pPr>
      <w:rPr>
        <w:rFonts w:ascii="Symbol" w:hAnsi="Symbol" w:hint="default"/>
      </w:rPr>
    </w:lvl>
    <w:lvl w:ilvl="4" w:tplc="90D6055C" w:tentative="1">
      <w:start w:val="1"/>
      <w:numFmt w:val="bullet"/>
      <w:lvlText w:val="o"/>
      <w:lvlJc w:val="left"/>
      <w:pPr>
        <w:ind w:left="3600" w:hanging="360"/>
      </w:pPr>
      <w:rPr>
        <w:rFonts w:ascii="Courier New" w:hAnsi="Courier New" w:cs="Courier New" w:hint="default"/>
      </w:rPr>
    </w:lvl>
    <w:lvl w:ilvl="5" w:tplc="14069748" w:tentative="1">
      <w:start w:val="1"/>
      <w:numFmt w:val="bullet"/>
      <w:lvlText w:val=""/>
      <w:lvlJc w:val="left"/>
      <w:pPr>
        <w:ind w:left="4320" w:hanging="360"/>
      </w:pPr>
      <w:rPr>
        <w:rFonts w:ascii="Wingdings" w:hAnsi="Wingdings" w:hint="default"/>
      </w:rPr>
    </w:lvl>
    <w:lvl w:ilvl="6" w:tplc="5054FE24" w:tentative="1">
      <w:start w:val="1"/>
      <w:numFmt w:val="bullet"/>
      <w:lvlText w:val=""/>
      <w:lvlJc w:val="left"/>
      <w:pPr>
        <w:ind w:left="5040" w:hanging="360"/>
      </w:pPr>
      <w:rPr>
        <w:rFonts w:ascii="Symbol" w:hAnsi="Symbol" w:hint="default"/>
      </w:rPr>
    </w:lvl>
    <w:lvl w:ilvl="7" w:tplc="5ABAE506" w:tentative="1">
      <w:start w:val="1"/>
      <w:numFmt w:val="bullet"/>
      <w:lvlText w:val="o"/>
      <w:lvlJc w:val="left"/>
      <w:pPr>
        <w:ind w:left="5760" w:hanging="360"/>
      </w:pPr>
      <w:rPr>
        <w:rFonts w:ascii="Courier New" w:hAnsi="Courier New" w:cs="Courier New" w:hint="default"/>
      </w:rPr>
    </w:lvl>
    <w:lvl w:ilvl="8" w:tplc="B06CBA74" w:tentative="1">
      <w:start w:val="1"/>
      <w:numFmt w:val="bullet"/>
      <w:lvlText w:val=""/>
      <w:lvlJc w:val="left"/>
      <w:pPr>
        <w:ind w:left="6480" w:hanging="360"/>
      </w:pPr>
      <w:rPr>
        <w:rFonts w:ascii="Wingdings" w:hAnsi="Wingdings" w:hint="default"/>
      </w:rPr>
    </w:lvl>
  </w:abstractNum>
  <w:abstractNum w:abstractNumId="53" w15:restartNumberingAfterBreak="0">
    <w:nsid w:val="2D390ECA"/>
    <w:multiLevelType w:val="hybridMultilevel"/>
    <w:tmpl w:val="67B400E4"/>
    <w:lvl w:ilvl="0" w:tplc="24682850">
      <w:start w:val="1"/>
      <w:numFmt w:val="bullet"/>
      <w:lvlText w:val=""/>
      <w:lvlJc w:val="left"/>
      <w:pPr>
        <w:ind w:left="785" w:hanging="360"/>
      </w:pPr>
      <w:rPr>
        <w:rFonts w:ascii="Symbol" w:hAnsi="Symbol" w:hint="default"/>
      </w:rPr>
    </w:lvl>
    <w:lvl w:ilvl="1" w:tplc="CE705940">
      <w:start w:val="1"/>
      <w:numFmt w:val="bullet"/>
      <w:lvlText w:val="o"/>
      <w:lvlJc w:val="left"/>
      <w:pPr>
        <w:ind w:left="1363" w:hanging="360"/>
      </w:pPr>
      <w:rPr>
        <w:rFonts w:ascii="Courier New" w:hAnsi="Courier New" w:cs="Courier New" w:hint="default"/>
      </w:rPr>
    </w:lvl>
    <w:lvl w:ilvl="2" w:tplc="46FEDDA4" w:tentative="1">
      <w:start w:val="1"/>
      <w:numFmt w:val="bullet"/>
      <w:lvlText w:val=""/>
      <w:lvlJc w:val="left"/>
      <w:pPr>
        <w:ind w:left="2083" w:hanging="360"/>
      </w:pPr>
      <w:rPr>
        <w:rFonts w:ascii="Wingdings" w:hAnsi="Wingdings" w:hint="default"/>
      </w:rPr>
    </w:lvl>
    <w:lvl w:ilvl="3" w:tplc="7D6C2E90" w:tentative="1">
      <w:start w:val="1"/>
      <w:numFmt w:val="bullet"/>
      <w:lvlText w:val=""/>
      <w:lvlJc w:val="left"/>
      <w:pPr>
        <w:ind w:left="2803" w:hanging="360"/>
      </w:pPr>
      <w:rPr>
        <w:rFonts w:ascii="Symbol" w:hAnsi="Symbol" w:hint="default"/>
      </w:rPr>
    </w:lvl>
    <w:lvl w:ilvl="4" w:tplc="AA8AF926" w:tentative="1">
      <w:start w:val="1"/>
      <w:numFmt w:val="bullet"/>
      <w:lvlText w:val="o"/>
      <w:lvlJc w:val="left"/>
      <w:pPr>
        <w:ind w:left="3523" w:hanging="360"/>
      </w:pPr>
      <w:rPr>
        <w:rFonts w:ascii="Courier New" w:hAnsi="Courier New" w:cs="Courier New" w:hint="default"/>
      </w:rPr>
    </w:lvl>
    <w:lvl w:ilvl="5" w:tplc="C114CEBA" w:tentative="1">
      <w:start w:val="1"/>
      <w:numFmt w:val="bullet"/>
      <w:lvlText w:val=""/>
      <w:lvlJc w:val="left"/>
      <w:pPr>
        <w:ind w:left="4243" w:hanging="360"/>
      </w:pPr>
      <w:rPr>
        <w:rFonts w:ascii="Wingdings" w:hAnsi="Wingdings" w:hint="default"/>
      </w:rPr>
    </w:lvl>
    <w:lvl w:ilvl="6" w:tplc="36BADC66" w:tentative="1">
      <w:start w:val="1"/>
      <w:numFmt w:val="bullet"/>
      <w:lvlText w:val=""/>
      <w:lvlJc w:val="left"/>
      <w:pPr>
        <w:ind w:left="4963" w:hanging="360"/>
      </w:pPr>
      <w:rPr>
        <w:rFonts w:ascii="Symbol" w:hAnsi="Symbol" w:hint="default"/>
      </w:rPr>
    </w:lvl>
    <w:lvl w:ilvl="7" w:tplc="EC622F06" w:tentative="1">
      <w:start w:val="1"/>
      <w:numFmt w:val="bullet"/>
      <w:lvlText w:val="o"/>
      <w:lvlJc w:val="left"/>
      <w:pPr>
        <w:ind w:left="5683" w:hanging="360"/>
      </w:pPr>
      <w:rPr>
        <w:rFonts w:ascii="Courier New" w:hAnsi="Courier New" w:cs="Courier New" w:hint="default"/>
      </w:rPr>
    </w:lvl>
    <w:lvl w:ilvl="8" w:tplc="85381D5C" w:tentative="1">
      <w:start w:val="1"/>
      <w:numFmt w:val="bullet"/>
      <w:lvlText w:val=""/>
      <w:lvlJc w:val="left"/>
      <w:pPr>
        <w:ind w:left="6403" w:hanging="360"/>
      </w:pPr>
      <w:rPr>
        <w:rFonts w:ascii="Wingdings" w:hAnsi="Wingdings" w:hint="default"/>
      </w:rPr>
    </w:lvl>
  </w:abstractNum>
  <w:abstractNum w:abstractNumId="54" w15:restartNumberingAfterBreak="0">
    <w:nsid w:val="2DFE3276"/>
    <w:multiLevelType w:val="multilevel"/>
    <w:tmpl w:val="183AB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2ED85A38"/>
    <w:multiLevelType w:val="hybridMultilevel"/>
    <w:tmpl w:val="C73CF640"/>
    <w:lvl w:ilvl="0" w:tplc="C9183F00">
      <w:numFmt w:val="bullet"/>
      <w:lvlText w:val=""/>
      <w:lvlJc w:val="left"/>
      <w:pPr>
        <w:ind w:left="720" w:hanging="360"/>
      </w:pPr>
      <w:rPr>
        <w:rFonts w:ascii="Symbol" w:eastAsia="Times New Roman" w:hAnsi="Symbol" w:cs="Times New Roman" w:hint="default"/>
      </w:rPr>
    </w:lvl>
    <w:lvl w:ilvl="1" w:tplc="3904D82E" w:tentative="1">
      <w:start w:val="1"/>
      <w:numFmt w:val="bullet"/>
      <w:lvlText w:val="o"/>
      <w:lvlJc w:val="left"/>
      <w:pPr>
        <w:ind w:left="1440" w:hanging="360"/>
      </w:pPr>
      <w:rPr>
        <w:rFonts w:ascii="Courier New" w:hAnsi="Courier New" w:cs="Courier New" w:hint="default"/>
      </w:rPr>
    </w:lvl>
    <w:lvl w:ilvl="2" w:tplc="F5D458AC" w:tentative="1">
      <w:start w:val="1"/>
      <w:numFmt w:val="bullet"/>
      <w:lvlText w:val=""/>
      <w:lvlJc w:val="left"/>
      <w:pPr>
        <w:ind w:left="2160" w:hanging="360"/>
      </w:pPr>
      <w:rPr>
        <w:rFonts w:ascii="Wingdings" w:hAnsi="Wingdings" w:hint="default"/>
      </w:rPr>
    </w:lvl>
    <w:lvl w:ilvl="3" w:tplc="55BC94CE" w:tentative="1">
      <w:start w:val="1"/>
      <w:numFmt w:val="bullet"/>
      <w:lvlText w:val=""/>
      <w:lvlJc w:val="left"/>
      <w:pPr>
        <w:ind w:left="2880" w:hanging="360"/>
      </w:pPr>
      <w:rPr>
        <w:rFonts w:ascii="Symbol" w:hAnsi="Symbol" w:hint="default"/>
      </w:rPr>
    </w:lvl>
    <w:lvl w:ilvl="4" w:tplc="27F08582" w:tentative="1">
      <w:start w:val="1"/>
      <w:numFmt w:val="bullet"/>
      <w:lvlText w:val="o"/>
      <w:lvlJc w:val="left"/>
      <w:pPr>
        <w:ind w:left="3600" w:hanging="360"/>
      </w:pPr>
      <w:rPr>
        <w:rFonts w:ascii="Courier New" w:hAnsi="Courier New" w:cs="Courier New" w:hint="default"/>
      </w:rPr>
    </w:lvl>
    <w:lvl w:ilvl="5" w:tplc="5540FFC8" w:tentative="1">
      <w:start w:val="1"/>
      <w:numFmt w:val="bullet"/>
      <w:lvlText w:val=""/>
      <w:lvlJc w:val="left"/>
      <w:pPr>
        <w:ind w:left="4320" w:hanging="360"/>
      </w:pPr>
      <w:rPr>
        <w:rFonts w:ascii="Wingdings" w:hAnsi="Wingdings" w:hint="default"/>
      </w:rPr>
    </w:lvl>
    <w:lvl w:ilvl="6" w:tplc="49F24A94" w:tentative="1">
      <w:start w:val="1"/>
      <w:numFmt w:val="bullet"/>
      <w:lvlText w:val=""/>
      <w:lvlJc w:val="left"/>
      <w:pPr>
        <w:ind w:left="5040" w:hanging="360"/>
      </w:pPr>
      <w:rPr>
        <w:rFonts w:ascii="Symbol" w:hAnsi="Symbol" w:hint="default"/>
      </w:rPr>
    </w:lvl>
    <w:lvl w:ilvl="7" w:tplc="687E19F6" w:tentative="1">
      <w:start w:val="1"/>
      <w:numFmt w:val="bullet"/>
      <w:lvlText w:val="o"/>
      <w:lvlJc w:val="left"/>
      <w:pPr>
        <w:ind w:left="5760" w:hanging="360"/>
      </w:pPr>
      <w:rPr>
        <w:rFonts w:ascii="Courier New" w:hAnsi="Courier New" w:cs="Courier New" w:hint="default"/>
      </w:rPr>
    </w:lvl>
    <w:lvl w:ilvl="8" w:tplc="7A8CA8A4" w:tentative="1">
      <w:start w:val="1"/>
      <w:numFmt w:val="bullet"/>
      <w:lvlText w:val=""/>
      <w:lvlJc w:val="left"/>
      <w:pPr>
        <w:ind w:left="6480" w:hanging="360"/>
      </w:pPr>
      <w:rPr>
        <w:rFonts w:ascii="Wingdings" w:hAnsi="Wingdings" w:hint="default"/>
      </w:rPr>
    </w:lvl>
  </w:abstractNum>
  <w:abstractNum w:abstractNumId="56" w15:restartNumberingAfterBreak="0">
    <w:nsid w:val="303F2356"/>
    <w:multiLevelType w:val="hybridMultilevel"/>
    <w:tmpl w:val="C27CAE60"/>
    <w:lvl w:ilvl="0" w:tplc="68B4272C">
      <w:start w:val="1"/>
      <w:numFmt w:val="bullet"/>
      <w:lvlText w:val=""/>
      <w:lvlJc w:val="left"/>
      <w:pPr>
        <w:ind w:left="720" w:hanging="360"/>
      </w:pPr>
      <w:rPr>
        <w:rFonts w:ascii="Symbol" w:hAnsi="Symbol" w:hint="default"/>
      </w:rPr>
    </w:lvl>
    <w:lvl w:ilvl="1" w:tplc="07CA08FE" w:tentative="1">
      <w:start w:val="1"/>
      <w:numFmt w:val="bullet"/>
      <w:lvlText w:val="o"/>
      <w:lvlJc w:val="left"/>
      <w:pPr>
        <w:ind w:left="1440" w:hanging="360"/>
      </w:pPr>
      <w:rPr>
        <w:rFonts w:ascii="Courier New" w:hAnsi="Courier New" w:cs="Courier New" w:hint="default"/>
      </w:rPr>
    </w:lvl>
    <w:lvl w:ilvl="2" w:tplc="49DAC25E" w:tentative="1">
      <w:start w:val="1"/>
      <w:numFmt w:val="bullet"/>
      <w:lvlText w:val=""/>
      <w:lvlJc w:val="left"/>
      <w:pPr>
        <w:ind w:left="2160" w:hanging="360"/>
      </w:pPr>
      <w:rPr>
        <w:rFonts w:ascii="Wingdings" w:hAnsi="Wingdings" w:hint="default"/>
      </w:rPr>
    </w:lvl>
    <w:lvl w:ilvl="3" w:tplc="19F41EE0" w:tentative="1">
      <w:start w:val="1"/>
      <w:numFmt w:val="bullet"/>
      <w:lvlText w:val=""/>
      <w:lvlJc w:val="left"/>
      <w:pPr>
        <w:ind w:left="2880" w:hanging="360"/>
      </w:pPr>
      <w:rPr>
        <w:rFonts w:ascii="Symbol" w:hAnsi="Symbol" w:hint="default"/>
      </w:rPr>
    </w:lvl>
    <w:lvl w:ilvl="4" w:tplc="CD386D46" w:tentative="1">
      <w:start w:val="1"/>
      <w:numFmt w:val="bullet"/>
      <w:lvlText w:val="o"/>
      <w:lvlJc w:val="left"/>
      <w:pPr>
        <w:ind w:left="3600" w:hanging="360"/>
      </w:pPr>
      <w:rPr>
        <w:rFonts w:ascii="Courier New" w:hAnsi="Courier New" w:cs="Courier New" w:hint="default"/>
      </w:rPr>
    </w:lvl>
    <w:lvl w:ilvl="5" w:tplc="AC469FE8" w:tentative="1">
      <w:start w:val="1"/>
      <w:numFmt w:val="bullet"/>
      <w:lvlText w:val=""/>
      <w:lvlJc w:val="left"/>
      <w:pPr>
        <w:ind w:left="4320" w:hanging="360"/>
      </w:pPr>
      <w:rPr>
        <w:rFonts w:ascii="Wingdings" w:hAnsi="Wingdings" w:hint="default"/>
      </w:rPr>
    </w:lvl>
    <w:lvl w:ilvl="6" w:tplc="14A2CF06" w:tentative="1">
      <w:start w:val="1"/>
      <w:numFmt w:val="bullet"/>
      <w:lvlText w:val=""/>
      <w:lvlJc w:val="left"/>
      <w:pPr>
        <w:ind w:left="5040" w:hanging="360"/>
      </w:pPr>
      <w:rPr>
        <w:rFonts w:ascii="Symbol" w:hAnsi="Symbol" w:hint="default"/>
      </w:rPr>
    </w:lvl>
    <w:lvl w:ilvl="7" w:tplc="AF9A2446" w:tentative="1">
      <w:start w:val="1"/>
      <w:numFmt w:val="bullet"/>
      <w:lvlText w:val="o"/>
      <w:lvlJc w:val="left"/>
      <w:pPr>
        <w:ind w:left="5760" w:hanging="360"/>
      </w:pPr>
      <w:rPr>
        <w:rFonts w:ascii="Courier New" w:hAnsi="Courier New" w:cs="Courier New" w:hint="default"/>
      </w:rPr>
    </w:lvl>
    <w:lvl w:ilvl="8" w:tplc="07EA1FFE" w:tentative="1">
      <w:start w:val="1"/>
      <w:numFmt w:val="bullet"/>
      <w:lvlText w:val=""/>
      <w:lvlJc w:val="left"/>
      <w:pPr>
        <w:ind w:left="6480" w:hanging="360"/>
      </w:pPr>
      <w:rPr>
        <w:rFonts w:ascii="Wingdings" w:hAnsi="Wingdings" w:hint="default"/>
      </w:rPr>
    </w:lvl>
  </w:abstractNum>
  <w:abstractNum w:abstractNumId="57" w15:restartNumberingAfterBreak="0">
    <w:nsid w:val="309D4199"/>
    <w:multiLevelType w:val="hybridMultilevel"/>
    <w:tmpl w:val="810C2A0A"/>
    <w:lvl w:ilvl="0" w:tplc="AF5CE968">
      <w:start w:val="1"/>
      <w:numFmt w:val="bullet"/>
      <w:lvlText w:val=""/>
      <w:lvlJc w:val="left"/>
      <w:pPr>
        <w:ind w:left="720" w:hanging="360"/>
      </w:pPr>
      <w:rPr>
        <w:rFonts w:ascii="Symbol" w:hAnsi="Symbol" w:hint="default"/>
      </w:rPr>
    </w:lvl>
    <w:lvl w:ilvl="1" w:tplc="BF64D304" w:tentative="1">
      <w:start w:val="1"/>
      <w:numFmt w:val="bullet"/>
      <w:lvlText w:val="o"/>
      <w:lvlJc w:val="left"/>
      <w:pPr>
        <w:ind w:left="1440" w:hanging="360"/>
      </w:pPr>
      <w:rPr>
        <w:rFonts w:ascii="Courier New" w:hAnsi="Courier New" w:cs="Courier New" w:hint="default"/>
      </w:rPr>
    </w:lvl>
    <w:lvl w:ilvl="2" w:tplc="C90EB2FE" w:tentative="1">
      <w:start w:val="1"/>
      <w:numFmt w:val="bullet"/>
      <w:lvlText w:val=""/>
      <w:lvlJc w:val="left"/>
      <w:pPr>
        <w:ind w:left="2160" w:hanging="360"/>
      </w:pPr>
      <w:rPr>
        <w:rFonts w:ascii="Wingdings" w:hAnsi="Wingdings" w:hint="default"/>
      </w:rPr>
    </w:lvl>
    <w:lvl w:ilvl="3" w:tplc="44586860" w:tentative="1">
      <w:start w:val="1"/>
      <w:numFmt w:val="bullet"/>
      <w:lvlText w:val=""/>
      <w:lvlJc w:val="left"/>
      <w:pPr>
        <w:ind w:left="2880" w:hanging="360"/>
      </w:pPr>
      <w:rPr>
        <w:rFonts w:ascii="Symbol" w:hAnsi="Symbol" w:hint="default"/>
      </w:rPr>
    </w:lvl>
    <w:lvl w:ilvl="4" w:tplc="98E03582" w:tentative="1">
      <w:start w:val="1"/>
      <w:numFmt w:val="bullet"/>
      <w:lvlText w:val="o"/>
      <w:lvlJc w:val="left"/>
      <w:pPr>
        <w:ind w:left="3600" w:hanging="360"/>
      </w:pPr>
      <w:rPr>
        <w:rFonts w:ascii="Courier New" w:hAnsi="Courier New" w:cs="Courier New" w:hint="default"/>
      </w:rPr>
    </w:lvl>
    <w:lvl w:ilvl="5" w:tplc="1AAC92C4" w:tentative="1">
      <w:start w:val="1"/>
      <w:numFmt w:val="bullet"/>
      <w:lvlText w:val=""/>
      <w:lvlJc w:val="left"/>
      <w:pPr>
        <w:ind w:left="4320" w:hanging="360"/>
      </w:pPr>
      <w:rPr>
        <w:rFonts w:ascii="Wingdings" w:hAnsi="Wingdings" w:hint="default"/>
      </w:rPr>
    </w:lvl>
    <w:lvl w:ilvl="6" w:tplc="F64E96A0" w:tentative="1">
      <w:start w:val="1"/>
      <w:numFmt w:val="bullet"/>
      <w:lvlText w:val=""/>
      <w:lvlJc w:val="left"/>
      <w:pPr>
        <w:ind w:left="5040" w:hanging="360"/>
      </w:pPr>
      <w:rPr>
        <w:rFonts w:ascii="Symbol" w:hAnsi="Symbol" w:hint="default"/>
      </w:rPr>
    </w:lvl>
    <w:lvl w:ilvl="7" w:tplc="0AAE034C" w:tentative="1">
      <w:start w:val="1"/>
      <w:numFmt w:val="bullet"/>
      <w:lvlText w:val="o"/>
      <w:lvlJc w:val="left"/>
      <w:pPr>
        <w:ind w:left="5760" w:hanging="360"/>
      </w:pPr>
      <w:rPr>
        <w:rFonts w:ascii="Courier New" w:hAnsi="Courier New" w:cs="Courier New" w:hint="default"/>
      </w:rPr>
    </w:lvl>
    <w:lvl w:ilvl="8" w:tplc="CEFC42D0" w:tentative="1">
      <w:start w:val="1"/>
      <w:numFmt w:val="bullet"/>
      <w:lvlText w:val=""/>
      <w:lvlJc w:val="left"/>
      <w:pPr>
        <w:ind w:left="6480" w:hanging="360"/>
      </w:pPr>
      <w:rPr>
        <w:rFonts w:ascii="Wingdings" w:hAnsi="Wingdings" w:hint="default"/>
      </w:rPr>
    </w:lvl>
  </w:abstractNum>
  <w:abstractNum w:abstractNumId="58" w15:restartNumberingAfterBreak="0">
    <w:nsid w:val="30C24243"/>
    <w:multiLevelType w:val="hybridMultilevel"/>
    <w:tmpl w:val="9FCA7B84"/>
    <w:lvl w:ilvl="0" w:tplc="3C4CB4EC">
      <w:start w:val="1"/>
      <w:numFmt w:val="bullet"/>
      <w:lvlText w:val=""/>
      <w:lvlJc w:val="left"/>
      <w:pPr>
        <w:ind w:left="720" w:hanging="360"/>
      </w:pPr>
      <w:rPr>
        <w:rFonts w:ascii="Symbol" w:hAnsi="Symbol" w:hint="default"/>
      </w:rPr>
    </w:lvl>
    <w:lvl w:ilvl="1" w:tplc="5562E4C4" w:tentative="1">
      <w:start w:val="1"/>
      <w:numFmt w:val="bullet"/>
      <w:lvlText w:val="o"/>
      <w:lvlJc w:val="left"/>
      <w:pPr>
        <w:ind w:left="1440" w:hanging="360"/>
      </w:pPr>
      <w:rPr>
        <w:rFonts w:ascii="Courier New" w:hAnsi="Courier New" w:cs="Courier New" w:hint="default"/>
      </w:rPr>
    </w:lvl>
    <w:lvl w:ilvl="2" w:tplc="C8B43E0C" w:tentative="1">
      <w:start w:val="1"/>
      <w:numFmt w:val="bullet"/>
      <w:lvlText w:val=""/>
      <w:lvlJc w:val="left"/>
      <w:pPr>
        <w:ind w:left="2160" w:hanging="360"/>
      </w:pPr>
      <w:rPr>
        <w:rFonts w:ascii="Wingdings" w:hAnsi="Wingdings" w:hint="default"/>
      </w:rPr>
    </w:lvl>
    <w:lvl w:ilvl="3" w:tplc="9FAC087A" w:tentative="1">
      <w:start w:val="1"/>
      <w:numFmt w:val="bullet"/>
      <w:lvlText w:val=""/>
      <w:lvlJc w:val="left"/>
      <w:pPr>
        <w:ind w:left="2880" w:hanging="360"/>
      </w:pPr>
      <w:rPr>
        <w:rFonts w:ascii="Symbol" w:hAnsi="Symbol" w:hint="default"/>
      </w:rPr>
    </w:lvl>
    <w:lvl w:ilvl="4" w:tplc="9984C700" w:tentative="1">
      <w:start w:val="1"/>
      <w:numFmt w:val="bullet"/>
      <w:lvlText w:val="o"/>
      <w:lvlJc w:val="left"/>
      <w:pPr>
        <w:ind w:left="3600" w:hanging="360"/>
      </w:pPr>
      <w:rPr>
        <w:rFonts w:ascii="Courier New" w:hAnsi="Courier New" w:cs="Courier New" w:hint="default"/>
      </w:rPr>
    </w:lvl>
    <w:lvl w:ilvl="5" w:tplc="BF3AC2CC" w:tentative="1">
      <w:start w:val="1"/>
      <w:numFmt w:val="bullet"/>
      <w:lvlText w:val=""/>
      <w:lvlJc w:val="left"/>
      <w:pPr>
        <w:ind w:left="4320" w:hanging="360"/>
      </w:pPr>
      <w:rPr>
        <w:rFonts w:ascii="Wingdings" w:hAnsi="Wingdings" w:hint="default"/>
      </w:rPr>
    </w:lvl>
    <w:lvl w:ilvl="6" w:tplc="87FC4BA6" w:tentative="1">
      <w:start w:val="1"/>
      <w:numFmt w:val="bullet"/>
      <w:lvlText w:val=""/>
      <w:lvlJc w:val="left"/>
      <w:pPr>
        <w:ind w:left="5040" w:hanging="360"/>
      </w:pPr>
      <w:rPr>
        <w:rFonts w:ascii="Symbol" w:hAnsi="Symbol" w:hint="default"/>
      </w:rPr>
    </w:lvl>
    <w:lvl w:ilvl="7" w:tplc="A426C850" w:tentative="1">
      <w:start w:val="1"/>
      <w:numFmt w:val="bullet"/>
      <w:lvlText w:val="o"/>
      <w:lvlJc w:val="left"/>
      <w:pPr>
        <w:ind w:left="5760" w:hanging="360"/>
      </w:pPr>
      <w:rPr>
        <w:rFonts w:ascii="Courier New" w:hAnsi="Courier New" w:cs="Courier New" w:hint="default"/>
      </w:rPr>
    </w:lvl>
    <w:lvl w:ilvl="8" w:tplc="3828DC28" w:tentative="1">
      <w:start w:val="1"/>
      <w:numFmt w:val="bullet"/>
      <w:lvlText w:val=""/>
      <w:lvlJc w:val="left"/>
      <w:pPr>
        <w:ind w:left="6480" w:hanging="360"/>
      </w:pPr>
      <w:rPr>
        <w:rFonts w:ascii="Wingdings" w:hAnsi="Wingdings" w:hint="default"/>
      </w:rPr>
    </w:lvl>
  </w:abstractNum>
  <w:abstractNum w:abstractNumId="59" w15:restartNumberingAfterBreak="0">
    <w:nsid w:val="32900AE6"/>
    <w:multiLevelType w:val="hybridMultilevel"/>
    <w:tmpl w:val="2A8E1148"/>
    <w:lvl w:ilvl="0" w:tplc="84620B52">
      <w:start w:val="1"/>
      <w:numFmt w:val="bullet"/>
      <w:lvlText w:val=""/>
      <w:lvlJc w:val="left"/>
      <w:pPr>
        <w:ind w:left="720" w:hanging="360"/>
      </w:pPr>
      <w:rPr>
        <w:rFonts w:ascii="Symbol" w:hAnsi="Symbol" w:hint="default"/>
      </w:rPr>
    </w:lvl>
    <w:lvl w:ilvl="1" w:tplc="9F147288" w:tentative="1">
      <w:start w:val="1"/>
      <w:numFmt w:val="bullet"/>
      <w:lvlText w:val="o"/>
      <w:lvlJc w:val="left"/>
      <w:pPr>
        <w:ind w:left="1440" w:hanging="360"/>
      </w:pPr>
      <w:rPr>
        <w:rFonts w:ascii="Courier New" w:hAnsi="Courier New" w:cs="Courier New" w:hint="default"/>
      </w:rPr>
    </w:lvl>
    <w:lvl w:ilvl="2" w:tplc="45B4889A" w:tentative="1">
      <w:start w:val="1"/>
      <w:numFmt w:val="bullet"/>
      <w:lvlText w:val=""/>
      <w:lvlJc w:val="left"/>
      <w:pPr>
        <w:ind w:left="2160" w:hanging="360"/>
      </w:pPr>
      <w:rPr>
        <w:rFonts w:ascii="Wingdings" w:hAnsi="Wingdings" w:hint="default"/>
      </w:rPr>
    </w:lvl>
    <w:lvl w:ilvl="3" w:tplc="E41A6674" w:tentative="1">
      <w:start w:val="1"/>
      <w:numFmt w:val="bullet"/>
      <w:lvlText w:val=""/>
      <w:lvlJc w:val="left"/>
      <w:pPr>
        <w:ind w:left="2880" w:hanging="360"/>
      </w:pPr>
      <w:rPr>
        <w:rFonts w:ascii="Symbol" w:hAnsi="Symbol" w:hint="default"/>
      </w:rPr>
    </w:lvl>
    <w:lvl w:ilvl="4" w:tplc="FB769DD8" w:tentative="1">
      <w:start w:val="1"/>
      <w:numFmt w:val="bullet"/>
      <w:lvlText w:val="o"/>
      <w:lvlJc w:val="left"/>
      <w:pPr>
        <w:ind w:left="3600" w:hanging="360"/>
      </w:pPr>
      <w:rPr>
        <w:rFonts w:ascii="Courier New" w:hAnsi="Courier New" w:cs="Courier New" w:hint="default"/>
      </w:rPr>
    </w:lvl>
    <w:lvl w:ilvl="5" w:tplc="18A6E98A" w:tentative="1">
      <w:start w:val="1"/>
      <w:numFmt w:val="bullet"/>
      <w:lvlText w:val=""/>
      <w:lvlJc w:val="left"/>
      <w:pPr>
        <w:ind w:left="4320" w:hanging="360"/>
      </w:pPr>
      <w:rPr>
        <w:rFonts w:ascii="Wingdings" w:hAnsi="Wingdings" w:hint="default"/>
      </w:rPr>
    </w:lvl>
    <w:lvl w:ilvl="6" w:tplc="09848D7E" w:tentative="1">
      <w:start w:val="1"/>
      <w:numFmt w:val="bullet"/>
      <w:lvlText w:val=""/>
      <w:lvlJc w:val="left"/>
      <w:pPr>
        <w:ind w:left="5040" w:hanging="360"/>
      </w:pPr>
      <w:rPr>
        <w:rFonts w:ascii="Symbol" w:hAnsi="Symbol" w:hint="default"/>
      </w:rPr>
    </w:lvl>
    <w:lvl w:ilvl="7" w:tplc="91BC6558" w:tentative="1">
      <w:start w:val="1"/>
      <w:numFmt w:val="bullet"/>
      <w:lvlText w:val="o"/>
      <w:lvlJc w:val="left"/>
      <w:pPr>
        <w:ind w:left="5760" w:hanging="360"/>
      </w:pPr>
      <w:rPr>
        <w:rFonts w:ascii="Courier New" w:hAnsi="Courier New" w:cs="Courier New" w:hint="default"/>
      </w:rPr>
    </w:lvl>
    <w:lvl w:ilvl="8" w:tplc="7DF8F908" w:tentative="1">
      <w:start w:val="1"/>
      <w:numFmt w:val="bullet"/>
      <w:lvlText w:val=""/>
      <w:lvlJc w:val="left"/>
      <w:pPr>
        <w:ind w:left="6480" w:hanging="360"/>
      </w:pPr>
      <w:rPr>
        <w:rFonts w:ascii="Wingdings" w:hAnsi="Wingdings" w:hint="default"/>
      </w:rPr>
    </w:lvl>
  </w:abstractNum>
  <w:abstractNum w:abstractNumId="60" w15:restartNumberingAfterBreak="0">
    <w:nsid w:val="333E1E9F"/>
    <w:multiLevelType w:val="hybridMultilevel"/>
    <w:tmpl w:val="76D680EA"/>
    <w:lvl w:ilvl="0" w:tplc="FEB29D96">
      <w:numFmt w:val="bullet"/>
      <w:lvlText w:val="-"/>
      <w:lvlJc w:val="left"/>
      <w:pPr>
        <w:ind w:left="720" w:hanging="360"/>
      </w:pPr>
      <w:rPr>
        <w:rFonts w:ascii="Open Sans" w:eastAsiaTheme="minorHAnsi" w:hAnsi="Open Sans" w:cs="Open Sans" w:hint="default"/>
      </w:rPr>
    </w:lvl>
    <w:lvl w:ilvl="1" w:tplc="03D41C7E" w:tentative="1">
      <w:start w:val="1"/>
      <w:numFmt w:val="bullet"/>
      <w:lvlText w:val="o"/>
      <w:lvlJc w:val="left"/>
      <w:pPr>
        <w:ind w:left="1440" w:hanging="360"/>
      </w:pPr>
      <w:rPr>
        <w:rFonts w:ascii="Courier New" w:hAnsi="Courier New" w:cs="Courier New" w:hint="default"/>
      </w:rPr>
    </w:lvl>
    <w:lvl w:ilvl="2" w:tplc="68143ADE" w:tentative="1">
      <w:start w:val="1"/>
      <w:numFmt w:val="bullet"/>
      <w:lvlText w:val=""/>
      <w:lvlJc w:val="left"/>
      <w:pPr>
        <w:ind w:left="2160" w:hanging="360"/>
      </w:pPr>
      <w:rPr>
        <w:rFonts w:ascii="Wingdings" w:hAnsi="Wingdings" w:hint="default"/>
      </w:rPr>
    </w:lvl>
    <w:lvl w:ilvl="3" w:tplc="A44A57C0" w:tentative="1">
      <w:start w:val="1"/>
      <w:numFmt w:val="bullet"/>
      <w:lvlText w:val=""/>
      <w:lvlJc w:val="left"/>
      <w:pPr>
        <w:ind w:left="2880" w:hanging="360"/>
      </w:pPr>
      <w:rPr>
        <w:rFonts w:ascii="Symbol" w:hAnsi="Symbol" w:hint="default"/>
      </w:rPr>
    </w:lvl>
    <w:lvl w:ilvl="4" w:tplc="C81EB70A" w:tentative="1">
      <w:start w:val="1"/>
      <w:numFmt w:val="bullet"/>
      <w:lvlText w:val="o"/>
      <w:lvlJc w:val="left"/>
      <w:pPr>
        <w:ind w:left="3600" w:hanging="360"/>
      </w:pPr>
      <w:rPr>
        <w:rFonts w:ascii="Courier New" w:hAnsi="Courier New" w:cs="Courier New" w:hint="default"/>
      </w:rPr>
    </w:lvl>
    <w:lvl w:ilvl="5" w:tplc="973685A8" w:tentative="1">
      <w:start w:val="1"/>
      <w:numFmt w:val="bullet"/>
      <w:lvlText w:val=""/>
      <w:lvlJc w:val="left"/>
      <w:pPr>
        <w:ind w:left="4320" w:hanging="360"/>
      </w:pPr>
      <w:rPr>
        <w:rFonts w:ascii="Wingdings" w:hAnsi="Wingdings" w:hint="default"/>
      </w:rPr>
    </w:lvl>
    <w:lvl w:ilvl="6" w:tplc="154C733C" w:tentative="1">
      <w:start w:val="1"/>
      <w:numFmt w:val="bullet"/>
      <w:lvlText w:val=""/>
      <w:lvlJc w:val="left"/>
      <w:pPr>
        <w:ind w:left="5040" w:hanging="360"/>
      </w:pPr>
      <w:rPr>
        <w:rFonts w:ascii="Symbol" w:hAnsi="Symbol" w:hint="default"/>
      </w:rPr>
    </w:lvl>
    <w:lvl w:ilvl="7" w:tplc="2238267A" w:tentative="1">
      <w:start w:val="1"/>
      <w:numFmt w:val="bullet"/>
      <w:lvlText w:val="o"/>
      <w:lvlJc w:val="left"/>
      <w:pPr>
        <w:ind w:left="5760" w:hanging="360"/>
      </w:pPr>
      <w:rPr>
        <w:rFonts w:ascii="Courier New" w:hAnsi="Courier New" w:cs="Courier New" w:hint="default"/>
      </w:rPr>
    </w:lvl>
    <w:lvl w:ilvl="8" w:tplc="806C5232" w:tentative="1">
      <w:start w:val="1"/>
      <w:numFmt w:val="bullet"/>
      <w:lvlText w:val=""/>
      <w:lvlJc w:val="left"/>
      <w:pPr>
        <w:ind w:left="6480" w:hanging="360"/>
      </w:pPr>
      <w:rPr>
        <w:rFonts w:ascii="Wingdings" w:hAnsi="Wingdings" w:hint="default"/>
      </w:rPr>
    </w:lvl>
  </w:abstractNum>
  <w:abstractNum w:abstractNumId="61" w15:restartNumberingAfterBreak="0">
    <w:nsid w:val="33BA334A"/>
    <w:multiLevelType w:val="hybridMultilevel"/>
    <w:tmpl w:val="A2B68E7E"/>
    <w:lvl w:ilvl="0" w:tplc="36FA7C96">
      <w:start w:val="1"/>
      <w:numFmt w:val="bullet"/>
      <w:lvlText w:val=""/>
      <w:lvlJc w:val="left"/>
      <w:pPr>
        <w:ind w:left="720" w:hanging="360"/>
      </w:pPr>
      <w:rPr>
        <w:rFonts w:ascii="Symbol" w:hAnsi="Symbol" w:hint="default"/>
      </w:rPr>
    </w:lvl>
    <w:lvl w:ilvl="1" w:tplc="E3EEE39E" w:tentative="1">
      <w:start w:val="1"/>
      <w:numFmt w:val="bullet"/>
      <w:lvlText w:val="o"/>
      <w:lvlJc w:val="left"/>
      <w:pPr>
        <w:ind w:left="1440" w:hanging="360"/>
      </w:pPr>
      <w:rPr>
        <w:rFonts w:ascii="Courier New" w:hAnsi="Courier New" w:cs="Courier New" w:hint="default"/>
      </w:rPr>
    </w:lvl>
    <w:lvl w:ilvl="2" w:tplc="A37086AA" w:tentative="1">
      <w:start w:val="1"/>
      <w:numFmt w:val="bullet"/>
      <w:lvlText w:val=""/>
      <w:lvlJc w:val="left"/>
      <w:pPr>
        <w:ind w:left="2160" w:hanging="360"/>
      </w:pPr>
      <w:rPr>
        <w:rFonts w:ascii="Wingdings" w:hAnsi="Wingdings" w:hint="default"/>
      </w:rPr>
    </w:lvl>
    <w:lvl w:ilvl="3" w:tplc="C95ED2F6" w:tentative="1">
      <w:start w:val="1"/>
      <w:numFmt w:val="bullet"/>
      <w:lvlText w:val=""/>
      <w:lvlJc w:val="left"/>
      <w:pPr>
        <w:ind w:left="2880" w:hanging="360"/>
      </w:pPr>
      <w:rPr>
        <w:rFonts w:ascii="Symbol" w:hAnsi="Symbol" w:hint="default"/>
      </w:rPr>
    </w:lvl>
    <w:lvl w:ilvl="4" w:tplc="A2621508" w:tentative="1">
      <w:start w:val="1"/>
      <w:numFmt w:val="bullet"/>
      <w:lvlText w:val="o"/>
      <w:lvlJc w:val="left"/>
      <w:pPr>
        <w:ind w:left="3600" w:hanging="360"/>
      </w:pPr>
      <w:rPr>
        <w:rFonts w:ascii="Courier New" w:hAnsi="Courier New" w:cs="Courier New" w:hint="default"/>
      </w:rPr>
    </w:lvl>
    <w:lvl w:ilvl="5" w:tplc="5B9AA26C" w:tentative="1">
      <w:start w:val="1"/>
      <w:numFmt w:val="bullet"/>
      <w:lvlText w:val=""/>
      <w:lvlJc w:val="left"/>
      <w:pPr>
        <w:ind w:left="4320" w:hanging="360"/>
      </w:pPr>
      <w:rPr>
        <w:rFonts w:ascii="Wingdings" w:hAnsi="Wingdings" w:hint="default"/>
      </w:rPr>
    </w:lvl>
    <w:lvl w:ilvl="6" w:tplc="7C1A7042" w:tentative="1">
      <w:start w:val="1"/>
      <w:numFmt w:val="bullet"/>
      <w:lvlText w:val=""/>
      <w:lvlJc w:val="left"/>
      <w:pPr>
        <w:ind w:left="5040" w:hanging="360"/>
      </w:pPr>
      <w:rPr>
        <w:rFonts w:ascii="Symbol" w:hAnsi="Symbol" w:hint="default"/>
      </w:rPr>
    </w:lvl>
    <w:lvl w:ilvl="7" w:tplc="1B70163A" w:tentative="1">
      <w:start w:val="1"/>
      <w:numFmt w:val="bullet"/>
      <w:lvlText w:val="o"/>
      <w:lvlJc w:val="left"/>
      <w:pPr>
        <w:ind w:left="5760" w:hanging="360"/>
      </w:pPr>
      <w:rPr>
        <w:rFonts w:ascii="Courier New" w:hAnsi="Courier New" w:cs="Courier New" w:hint="default"/>
      </w:rPr>
    </w:lvl>
    <w:lvl w:ilvl="8" w:tplc="EC4E2A82" w:tentative="1">
      <w:start w:val="1"/>
      <w:numFmt w:val="bullet"/>
      <w:lvlText w:val=""/>
      <w:lvlJc w:val="left"/>
      <w:pPr>
        <w:ind w:left="6480" w:hanging="360"/>
      </w:pPr>
      <w:rPr>
        <w:rFonts w:ascii="Wingdings" w:hAnsi="Wingdings" w:hint="default"/>
      </w:rPr>
    </w:lvl>
  </w:abstractNum>
  <w:abstractNum w:abstractNumId="62" w15:restartNumberingAfterBreak="0">
    <w:nsid w:val="342C49FB"/>
    <w:multiLevelType w:val="hybridMultilevel"/>
    <w:tmpl w:val="D71E1AA0"/>
    <w:lvl w:ilvl="0" w:tplc="5C0A5026">
      <w:start w:val="1"/>
      <w:numFmt w:val="bullet"/>
      <w:lvlText w:val="o"/>
      <w:lvlJc w:val="left"/>
      <w:pPr>
        <w:ind w:left="1440" w:hanging="360"/>
      </w:pPr>
      <w:rPr>
        <w:rFonts w:ascii="Courier New" w:hAnsi="Courier New" w:cs="Courier New" w:hint="default"/>
      </w:rPr>
    </w:lvl>
    <w:lvl w:ilvl="1" w:tplc="5422FAB8" w:tentative="1">
      <w:start w:val="1"/>
      <w:numFmt w:val="bullet"/>
      <w:lvlText w:val="o"/>
      <w:lvlJc w:val="left"/>
      <w:pPr>
        <w:ind w:left="2160" w:hanging="360"/>
      </w:pPr>
      <w:rPr>
        <w:rFonts w:ascii="Courier New" w:hAnsi="Courier New" w:cs="Courier New" w:hint="default"/>
      </w:rPr>
    </w:lvl>
    <w:lvl w:ilvl="2" w:tplc="14545B98" w:tentative="1">
      <w:start w:val="1"/>
      <w:numFmt w:val="bullet"/>
      <w:lvlText w:val=""/>
      <w:lvlJc w:val="left"/>
      <w:pPr>
        <w:ind w:left="2880" w:hanging="360"/>
      </w:pPr>
      <w:rPr>
        <w:rFonts w:ascii="Wingdings" w:hAnsi="Wingdings" w:hint="default"/>
      </w:rPr>
    </w:lvl>
    <w:lvl w:ilvl="3" w:tplc="6390FCBA" w:tentative="1">
      <w:start w:val="1"/>
      <w:numFmt w:val="bullet"/>
      <w:lvlText w:val=""/>
      <w:lvlJc w:val="left"/>
      <w:pPr>
        <w:ind w:left="3600" w:hanging="360"/>
      </w:pPr>
      <w:rPr>
        <w:rFonts w:ascii="Symbol" w:hAnsi="Symbol" w:hint="default"/>
      </w:rPr>
    </w:lvl>
    <w:lvl w:ilvl="4" w:tplc="FECA0F18" w:tentative="1">
      <w:start w:val="1"/>
      <w:numFmt w:val="bullet"/>
      <w:lvlText w:val="o"/>
      <w:lvlJc w:val="left"/>
      <w:pPr>
        <w:ind w:left="4320" w:hanging="360"/>
      </w:pPr>
      <w:rPr>
        <w:rFonts w:ascii="Courier New" w:hAnsi="Courier New" w:cs="Courier New" w:hint="default"/>
      </w:rPr>
    </w:lvl>
    <w:lvl w:ilvl="5" w:tplc="7024741E" w:tentative="1">
      <w:start w:val="1"/>
      <w:numFmt w:val="bullet"/>
      <w:lvlText w:val=""/>
      <w:lvlJc w:val="left"/>
      <w:pPr>
        <w:ind w:left="5040" w:hanging="360"/>
      </w:pPr>
      <w:rPr>
        <w:rFonts w:ascii="Wingdings" w:hAnsi="Wingdings" w:hint="default"/>
      </w:rPr>
    </w:lvl>
    <w:lvl w:ilvl="6" w:tplc="13BEA58A" w:tentative="1">
      <w:start w:val="1"/>
      <w:numFmt w:val="bullet"/>
      <w:lvlText w:val=""/>
      <w:lvlJc w:val="left"/>
      <w:pPr>
        <w:ind w:left="5760" w:hanging="360"/>
      </w:pPr>
      <w:rPr>
        <w:rFonts w:ascii="Symbol" w:hAnsi="Symbol" w:hint="default"/>
      </w:rPr>
    </w:lvl>
    <w:lvl w:ilvl="7" w:tplc="0F547C64" w:tentative="1">
      <w:start w:val="1"/>
      <w:numFmt w:val="bullet"/>
      <w:lvlText w:val="o"/>
      <w:lvlJc w:val="left"/>
      <w:pPr>
        <w:ind w:left="6480" w:hanging="360"/>
      </w:pPr>
      <w:rPr>
        <w:rFonts w:ascii="Courier New" w:hAnsi="Courier New" w:cs="Courier New" w:hint="default"/>
      </w:rPr>
    </w:lvl>
    <w:lvl w:ilvl="8" w:tplc="778A8D5C" w:tentative="1">
      <w:start w:val="1"/>
      <w:numFmt w:val="bullet"/>
      <w:lvlText w:val=""/>
      <w:lvlJc w:val="left"/>
      <w:pPr>
        <w:ind w:left="7200" w:hanging="360"/>
      </w:pPr>
      <w:rPr>
        <w:rFonts w:ascii="Wingdings" w:hAnsi="Wingdings" w:hint="default"/>
      </w:rPr>
    </w:lvl>
  </w:abstractNum>
  <w:abstractNum w:abstractNumId="63" w15:restartNumberingAfterBreak="0">
    <w:nsid w:val="343C3121"/>
    <w:multiLevelType w:val="hybridMultilevel"/>
    <w:tmpl w:val="E60C04DE"/>
    <w:lvl w:ilvl="0" w:tplc="D534DBB2">
      <w:start w:val="1"/>
      <w:numFmt w:val="bullet"/>
      <w:lvlText w:val=""/>
      <w:lvlJc w:val="left"/>
      <w:pPr>
        <w:ind w:left="720" w:hanging="360"/>
      </w:pPr>
      <w:rPr>
        <w:rFonts w:ascii="Symbol" w:hAnsi="Symbol" w:hint="default"/>
      </w:rPr>
    </w:lvl>
    <w:lvl w:ilvl="1" w:tplc="D5C46440">
      <w:start w:val="1"/>
      <w:numFmt w:val="bullet"/>
      <w:lvlText w:val="o"/>
      <w:lvlJc w:val="left"/>
      <w:pPr>
        <w:ind w:left="1440" w:hanging="360"/>
      </w:pPr>
      <w:rPr>
        <w:rFonts w:ascii="Courier New" w:hAnsi="Courier New" w:cs="Courier New" w:hint="default"/>
      </w:rPr>
    </w:lvl>
    <w:lvl w:ilvl="2" w:tplc="798EBB52" w:tentative="1">
      <w:start w:val="1"/>
      <w:numFmt w:val="bullet"/>
      <w:lvlText w:val=""/>
      <w:lvlJc w:val="left"/>
      <w:pPr>
        <w:ind w:left="2160" w:hanging="360"/>
      </w:pPr>
      <w:rPr>
        <w:rFonts w:ascii="Wingdings" w:hAnsi="Wingdings" w:hint="default"/>
      </w:rPr>
    </w:lvl>
    <w:lvl w:ilvl="3" w:tplc="CE261F10" w:tentative="1">
      <w:start w:val="1"/>
      <w:numFmt w:val="bullet"/>
      <w:lvlText w:val=""/>
      <w:lvlJc w:val="left"/>
      <w:pPr>
        <w:ind w:left="2880" w:hanging="360"/>
      </w:pPr>
      <w:rPr>
        <w:rFonts w:ascii="Symbol" w:hAnsi="Symbol" w:hint="default"/>
      </w:rPr>
    </w:lvl>
    <w:lvl w:ilvl="4" w:tplc="2160D0A8" w:tentative="1">
      <w:start w:val="1"/>
      <w:numFmt w:val="bullet"/>
      <w:lvlText w:val="o"/>
      <w:lvlJc w:val="left"/>
      <w:pPr>
        <w:ind w:left="3600" w:hanging="360"/>
      </w:pPr>
      <w:rPr>
        <w:rFonts w:ascii="Courier New" w:hAnsi="Courier New" w:cs="Courier New" w:hint="default"/>
      </w:rPr>
    </w:lvl>
    <w:lvl w:ilvl="5" w:tplc="66402408" w:tentative="1">
      <w:start w:val="1"/>
      <w:numFmt w:val="bullet"/>
      <w:lvlText w:val=""/>
      <w:lvlJc w:val="left"/>
      <w:pPr>
        <w:ind w:left="4320" w:hanging="360"/>
      </w:pPr>
      <w:rPr>
        <w:rFonts w:ascii="Wingdings" w:hAnsi="Wingdings" w:hint="default"/>
      </w:rPr>
    </w:lvl>
    <w:lvl w:ilvl="6" w:tplc="9E84DAEE" w:tentative="1">
      <w:start w:val="1"/>
      <w:numFmt w:val="bullet"/>
      <w:lvlText w:val=""/>
      <w:lvlJc w:val="left"/>
      <w:pPr>
        <w:ind w:left="5040" w:hanging="360"/>
      </w:pPr>
      <w:rPr>
        <w:rFonts w:ascii="Symbol" w:hAnsi="Symbol" w:hint="default"/>
      </w:rPr>
    </w:lvl>
    <w:lvl w:ilvl="7" w:tplc="5734D19C" w:tentative="1">
      <w:start w:val="1"/>
      <w:numFmt w:val="bullet"/>
      <w:lvlText w:val="o"/>
      <w:lvlJc w:val="left"/>
      <w:pPr>
        <w:ind w:left="5760" w:hanging="360"/>
      </w:pPr>
      <w:rPr>
        <w:rFonts w:ascii="Courier New" w:hAnsi="Courier New" w:cs="Courier New" w:hint="default"/>
      </w:rPr>
    </w:lvl>
    <w:lvl w:ilvl="8" w:tplc="E86C3AB4" w:tentative="1">
      <w:start w:val="1"/>
      <w:numFmt w:val="bullet"/>
      <w:lvlText w:val=""/>
      <w:lvlJc w:val="left"/>
      <w:pPr>
        <w:ind w:left="6480" w:hanging="360"/>
      </w:pPr>
      <w:rPr>
        <w:rFonts w:ascii="Wingdings" w:hAnsi="Wingdings" w:hint="default"/>
      </w:rPr>
    </w:lvl>
  </w:abstractNum>
  <w:abstractNum w:abstractNumId="64" w15:restartNumberingAfterBreak="0">
    <w:nsid w:val="35845143"/>
    <w:multiLevelType w:val="hybridMultilevel"/>
    <w:tmpl w:val="9072D9A8"/>
    <w:lvl w:ilvl="0" w:tplc="7F8EFC48">
      <w:start w:val="1"/>
      <w:numFmt w:val="bullet"/>
      <w:lvlText w:val=""/>
      <w:lvlJc w:val="left"/>
      <w:pPr>
        <w:ind w:left="720" w:hanging="360"/>
      </w:pPr>
      <w:rPr>
        <w:rFonts w:ascii="Symbol" w:hAnsi="Symbol" w:hint="default"/>
      </w:rPr>
    </w:lvl>
    <w:lvl w:ilvl="1" w:tplc="ED1CE064">
      <w:start w:val="1"/>
      <w:numFmt w:val="bullet"/>
      <w:lvlText w:val="o"/>
      <w:lvlJc w:val="left"/>
      <w:pPr>
        <w:ind w:left="1440" w:hanging="360"/>
      </w:pPr>
      <w:rPr>
        <w:rFonts w:ascii="Courier New" w:hAnsi="Courier New" w:cs="Courier New" w:hint="default"/>
      </w:rPr>
    </w:lvl>
    <w:lvl w:ilvl="2" w:tplc="1D3E2FCA" w:tentative="1">
      <w:start w:val="1"/>
      <w:numFmt w:val="bullet"/>
      <w:lvlText w:val=""/>
      <w:lvlJc w:val="left"/>
      <w:pPr>
        <w:ind w:left="2160" w:hanging="360"/>
      </w:pPr>
      <w:rPr>
        <w:rFonts w:ascii="Wingdings" w:hAnsi="Wingdings" w:hint="default"/>
      </w:rPr>
    </w:lvl>
    <w:lvl w:ilvl="3" w:tplc="C98A2664" w:tentative="1">
      <w:start w:val="1"/>
      <w:numFmt w:val="bullet"/>
      <w:lvlText w:val=""/>
      <w:lvlJc w:val="left"/>
      <w:pPr>
        <w:ind w:left="2880" w:hanging="360"/>
      </w:pPr>
      <w:rPr>
        <w:rFonts w:ascii="Symbol" w:hAnsi="Symbol" w:hint="default"/>
      </w:rPr>
    </w:lvl>
    <w:lvl w:ilvl="4" w:tplc="5204BB02" w:tentative="1">
      <w:start w:val="1"/>
      <w:numFmt w:val="bullet"/>
      <w:lvlText w:val="o"/>
      <w:lvlJc w:val="left"/>
      <w:pPr>
        <w:ind w:left="3600" w:hanging="360"/>
      </w:pPr>
      <w:rPr>
        <w:rFonts w:ascii="Courier New" w:hAnsi="Courier New" w:cs="Courier New" w:hint="default"/>
      </w:rPr>
    </w:lvl>
    <w:lvl w:ilvl="5" w:tplc="F1A4CBB8" w:tentative="1">
      <w:start w:val="1"/>
      <w:numFmt w:val="bullet"/>
      <w:lvlText w:val=""/>
      <w:lvlJc w:val="left"/>
      <w:pPr>
        <w:ind w:left="4320" w:hanging="360"/>
      </w:pPr>
      <w:rPr>
        <w:rFonts w:ascii="Wingdings" w:hAnsi="Wingdings" w:hint="default"/>
      </w:rPr>
    </w:lvl>
    <w:lvl w:ilvl="6" w:tplc="C6F8B2A6" w:tentative="1">
      <w:start w:val="1"/>
      <w:numFmt w:val="bullet"/>
      <w:lvlText w:val=""/>
      <w:lvlJc w:val="left"/>
      <w:pPr>
        <w:ind w:left="5040" w:hanging="360"/>
      </w:pPr>
      <w:rPr>
        <w:rFonts w:ascii="Symbol" w:hAnsi="Symbol" w:hint="default"/>
      </w:rPr>
    </w:lvl>
    <w:lvl w:ilvl="7" w:tplc="3364E3E2" w:tentative="1">
      <w:start w:val="1"/>
      <w:numFmt w:val="bullet"/>
      <w:lvlText w:val="o"/>
      <w:lvlJc w:val="left"/>
      <w:pPr>
        <w:ind w:left="5760" w:hanging="360"/>
      </w:pPr>
      <w:rPr>
        <w:rFonts w:ascii="Courier New" w:hAnsi="Courier New" w:cs="Courier New" w:hint="default"/>
      </w:rPr>
    </w:lvl>
    <w:lvl w:ilvl="8" w:tplc="D4C04E78" w:tentative="1">
      <w:start w:val="1"/>
      <w:numFmt w:val="bullet"/>
      <w:lvlText w:val=""/>
      <w:lvlJc w:val="left"/>
      <w:pPr>
        <w:ind w:left="6480" w:hanging="360"/>
      </w:pPr>
      <w:rPr>
        <w:rFonts w:ascii="Wingdings" w:hAnsi="Wingdings" w:hint="default"/>
      </w:rPr>
    </w:lvl>
  </w:abstractNum>
  <w:abstractNum w:abstractNumId="65" w15:restartNumberingAfterBreak="0">
    <w:nsid w:val="36897288"/>
    <w:multiLevelType w:val="hybridMultilevel"/>
    <w:tmpl w:val="ECF06920"/>
    <w:lvl w:ilvl="0" w:tplc="0B68D90A">
      <w:start w:val="1"/>
      <w:numFmt w:val="decimal"/>
      <w:lvlText w:val="%1."/>
      <w:lvlJc w:val="left"/>
      <w:pPr>
        <w:ind w:left="720" w:hanging="360"/>
      </w:pPr>
      <w:rPr>
        <w:rFonts w:hint="default"/>
      </w:rPr>
    </w:lvl>
    <w:lvl w:ilvl="1" w:tplc="182E19F6" w:tentative="1">
      <w:start w:val="1"/>
      <w:numFmt w:val="lowerLetter"/>
      <w:lvlText w:val="%2."/>
      <w:lvlJc w:val="left"/>
      <w:pPr>
        <w:ind w:left="1440" w:hanging="360"/>
      </w:pPr>
    </w:lvl>
    <w:lvl w:ilvl="2" w:tplc="4E44EC9C" w:tentative="1">
      <w:start w:val="1"/>
      <w:numFmt w:val="lowerRoman"/>
      <w:lvlText w:val="%3."/>
      <w:lvlJc w:val="right"/>
      <w:pPr>
        <w:ind w:left="2160" w:hanging="180"/>
      </w:pPr>
    </w:lvl>
    <w:lvl w:ilvl="3" w:tplc="B6463220" w:tentative="1">
      <w:start w:val="1"/>
      <w:numFmt w:val="decimal"/>
      <w:lvlText w:val="%4."/>
      <w:lvlJc w:val="left"/>
      <w:pPr>
        <w:ind w:left="2880" w:hanging="360"/>
      </w:pPr>
    </w:lvl>
    <w:lvl w:ilvl="4" w:tplc="7B665D4C" w:tentative="1">
      <w:start w:val="1"/>
      <w:numFmt w:val="lowerLetter"/>
      <w:lvlText w:val="%5."/>
      <w:lvlJc w:val="left"/>
      <w:pPr>
        <w:ind w:left="3600" w:hanging="360"/>
      </w:pPr>
    </w:lvl>
    <w:lvl w:ilvl="5" w:tplc="875081F4" w:tentative="1">
      <w:start w:val="1"/>
      <w:numFmt w:val="lowerRoman"/>
      <w:lvlText w:val="%6."/>
      <w:lvlJc w:val="right"/>
      <w:pPr>
        <w:ind w:left="4320" w:hanging="180"/>
      </w:pPr>
    </w:lvl>
    <w:lvl w:ilvl="6" w:tplc="FDDC93A0" w:tentative="1">
      <w:start w:val="1"/>
      <w:numFmt w:val="decimal"/>
      <w:lvlText w:val="%7."/>
      <w:lvlJc w:val="left"/>
      <w:pPr>
        <w:ind w:left="5040" w:hanging="360"/>
      </w:pPr>
    </w:lvl>
    <w:lvl w:ilvl="7" w:tplc="C3A29DF8" w:tentative="1">
      <w:start w:val="1"/>
      <w:numFmt w:val="lowerLetter"/>
      <w:lvlText w:val="%8."/>
      <w:lvlJc w:val="left"/>
      <w:pPr>
        <w:ind w:left="5760" w:hanging="360"/>
      </w:pPr>
    </w:lvl>
    <w:lvl w:ilvl="8" w:tplc="C0AE5170" w:tentative="1">
      <w:start w:val="1"/>
      <w:numFmt w:val="lowerRoman"/>
      <w:lvlText w:val="%9."/>
      <w:lvlJc w:val="right"/>
      <w:pPr>
        <w:ind w:left="6480" w:hanging="180"/>
      </w:pPr>
    </w:lvl>
  </w:abstractNum>
  <w:abstractNum w:abstractNumId="66" w15:restartNumberingAfterBreak="0">
    <w:nsid w:val="37FA381A"/>
    <w:multiLevelType w:val="hybridMultilevel"/>
    <w:tmpl w:val="04D001D8"/>
    <w:lvl w:ilvl="0" w:tplc="25C8DBF8">
      <w:start w:val="1"/>
      <w:numFmt w:val="decimal"/>
      <w:lvlText w:val="%1."/>
      <w:lvlJc w:val="left"/>
      <w:pPr>
        <w:ind w:left="360" w:hanging="360"/>
      </w:pPr>
    </w:lvl>
    <w:lvl w:ilvl="1" w:tplc="3DCE889E">
      <w:start w:val="1"/>
      <w:numFmt w:val="bullet"/>
      <w:lvlText w:val="o"/>
      <w:lvlJc w:val="left"/>
      <w:pPr>
        <w:ind w:left="1080" w:hanging="360"/>
      </w:pPr>
      <w:rPr>
        <w:rFonts w:ascii="Courier New" w:hAnsi="Courier New" w:cs="Courier New" w:hint="default"/>
      </w:rPr>
    </w:lvl>
    <w:lvl w:ilvl="2" w:tplc="BC22FD66">
      <w:start w:val="1"/>
      <w:numFmt w:val="bullet"/>
      <w:lvlText w:val=""/>
      <w:lvlJc w:val="left"/>
      <w:pPr>
        <w:ind w:left="1800" w:hanging="360"/>
      </w:pPr>
      <w:rPr>
        <w:rFonts w:ascii="Wingdings" w:hAnsi="Wingdings" w:hint="default"/>
      </w:rPr>
    </w:lvl>
    <w:lvl w:ilvl="3" w:tplc="CEC28426">
      <w:start w:val="1"/>
      <w:numFmt w:val="bullet"/>
      <w:lvlText w:val=""/>
      <w:lvlJc w:val="left"/>
      <w:pPr>
        <w:ind w:left="2520" w:hanging="360"/>
      </w:pPr>
      <w:rPr>
        <w:rFonts w:ascii="Symbol" w:hAnsi="Symbol" w:hint="default"/>
      </w:rPr>
    </w:lvl>
    <w:lvl w:ilvl="4" w:tplc="38765904">
      <w:start w:val="1"/>
      <w:numFmt w:val="bullet"/>
      <w:lvlText w:val="o"/>
      <w:lvlJc w:val="left"/>
      <w:pPr>
        <w:ind w:left="3240" w:hanging="360"/>
      </w:pPr>
      <w:rPr>
        <w:rFonts w:ascii="Courier New" w:hAnsi="Courier New" w:cs="Courier New" w:hint="default"/>
      </w:rPr>
    </w:lvl>
    <w:lvl w:ilvl="5" w:tplc="83B431D4">
      <w:start w:val="1"/>
      <w:numFmt w:val="bullet"/>
      <w:lvlText w:val=""/>
      <w:lvlJc w:val="left"/>
      <w:pPr>
        <w:ind w:left="3960" w:hanging="360"/>
      </w:pPr>
      <w:rPr>
        <w:rFonts w:ascii="Wingdings" w:hAnsi="Wingdings" w:hint="default"/>
      </w:rPr>
    </w:lvl>
    <w:lvl w:ilvl="6" w:tplc="225A63BC">
      <w:start w:val="1"/>
      <w:numFmt w:val="bullet"/>
      <w:lvlText w:val=""/>
      <w:lvlJc w:val="left"/>
      <w:pPr>
        <w:ind w:left="4680" w:hanging="360"/>
      </w:pPr>
      <w:rPr>
        <w:rFonts w:ascii="Symbol" w:hAnsi="Symbol" w:hint="default"/>
      </w:rPr>
    </w:lvl>
    <w:lvl w:ilvl="7" w:tplc="A8E49E88">
      <w:start w:val="1"/>
      <w:numFmt w:val="bullet"/>
      <w:lvlText w:val="o"/>
      <w:lvlJc w:val="left"/>
      <w:pPr>
        <w:ind w:left="5400" w:hanging="360"/>
      </w:pPr>
      <w:rPr>
        <w:rFonts w:ascii="Courier New" w:hAnsi="Courier New" w:cs="Courier New" w:hint="default"/>
      </w:rPr>
    </w:lvl>
    <w:lvl w:ilvl="8" w:tplc="39526B9E">
      <w:start w:val="1"/>
      <w:numFmt w:val="bullet"/>
      <w:lvlText w:val=""/>
      <w:lvlJc w:val="left"/>
      <w:pPr>
        <w:ind w:left="6120" w:hanging="360"/>
      </w:pPr>
      <w:rPr>
        <w:rFonts w:ascii="Wingdings" w:hAnsi="Wingdings" w:hint="default"/>
      </w:rPr>
    </w:lvl>
  </w:abstractNum>
  <w:abstractNum w:abstractNumId="67" w15:restartNumberingAfterBreak="0">
    <w:nsid w:val="38A84583"/>
    <w:multiLevelType w:val="hybridMultilevel"/>
    <w:tmpl w:val="D1ECF9E0"/>
    <w:lvl w:ilvl="0" w:tplc="A66C0720">
      <w:numFmt w:val="bullet"/>
      <w:lvlText w:val=""/>
      <w:lvlJc w:val="left"/>
      <w:pPr>
        <w:ind w:left="720" w:hanging="360"/>
      </w:pPr>
      <w:rPr>
        <w:rFonts w:ascii="Symbol" w:eastAsia="Times New Roman" w:hAnsi="Symbol" w:cs="Times New Roman" w:hint="default"/>
      </w:rPr>
    </w:lvl>
    <w:lvl w:ilvl="1" w:tplc="B71E71EE" w:tentative="1">
      <w:start w:val="1"/>
      <w:numFmt w:val="bullet"/>
      <w:lvlText w:val="o"/>
      <w:lvlJc w:val="left"/>
      <w:pPr>
        <w:ind w:left="1440" w:hanging="360"/>
      </w:pPr>
      <w:rPr>
        <w:rFonts w:ascii="Courier New" w:hAnsi="Courier New" w:cs="Courier New" w:hint="default"/>
      </w:rPr>
    </w:lvl>
    <w:lvl w:ilvl="2" w:tplc="3A983244" w:tentative="1">
      <w:start w:val="1"/>
      <w:numFmt w:val="bullet"/>
      <w:lvlText w:val=""/>
      <w:lvlJc w:val="left"/>
      <w:pPr>
        <w:ind w:left="2160" w:hanging="360"/>
      </w:pPr>
      <w:rPr>
        <w:rFonts w:ascii="Wingdings" w:hAnsi="Wingdings" w:hint="default"/>
      </w:rPr>
    </w:lvl>
    <w:lvl w:ilvl="3" w:tplc="AE8E2BDC" w:tentative="1">
      <w:start w:val="1"/>
      <w:numFmt w:val="bullet"/>
      <w:lvlText w:val=""/>
      <w:lvlJc w:val="left"/>
      <w:pPr>
        <w:ind w:left="2880" w:hanging="360"/>
      </w:pPr>
      <w:rPr>
        <w:rFonts w:ascii="Symbol" w:hAnsi="Symbol" w:hint="default"/>
      </w:rPr>
    </w:lvl>
    <w:lvl w:ilvl="4" w:tplc="1578F6FE" w:tentative="1">
      <w:start w:val="1"/>
      <w:numFmt w:val="bullet"/>
      <w:lvlText w:val="o"/>
      <w:lvlJc w:val="left"/>
      <w:pPr>
        <w:ind w:left="3600" w:hanging="360"/>
      </w:pPr>
      <w:rPr>
        <w:rFonts w:ascii="Courier New" w:hAnsi="Courier New" w:cs="Courier New" w:hint="default"/>
      </w:rPr>
    </w:lvl>
    <w:lvl w:ilvl="5" w:tplc="F25EA06E" w:tentative="1">
      <w:start w:val="1"/>
      <w:numFmt w:val="bullet"/>
      <w:lvlText w:val=""/>
      <w:lvlJc w:val="left"/>
      <w:pPr>
        <w:ind w:left="4320" w:hanging="360"/>
      </w:pPr>
      <w:rPr>
        <w:rFonts w:ascii="Wingdings" w:hAnsi="Wingdings" w:hint="default"/>
      </w:rPr>
    </w:lvl>
    <w:lvl w:ilvl="6" w:tplc="0ABAD174" w:tentative="1">
      <w:start w:val="1"/>
      <w:numFmt w:val="bullet"/>
      <w:lvlText w:val=""/>
      <w:lvlJc w:val="left"/>
      <w:pPr>
        <w:ind w:left="5040" w:hanging="360"/>
      </w:pPr>
      <w:rPr>
        <w:rFonts w:ascii="Symbol" w:hAnsi="Symbol" w:hint="default"/>
      </w:rPr>
    </w:lvl>
    <w:lvl w:ilvl="7" w:tplc="C96CD73A" w:tentative="1">
      <w:start w:val="1"/>
      <w:numFmt w:val="bullet"/>
      <w:lvlText w:val="o"/>
      <w:lvlJc w:val="left"/>
      <w:pPr>
        <w:ind w:left="5760" w:hanging="360"/>
      </w:pPr>
      <w:rPr>
        <w:rFonts w:ascii="Courier New" w:hAnsi="Courier New" w:cs="Courier New" w:hint="default"/>
      </w:rPr>
    </w:lvl>
    <w:lvl w:ilvl="8" w:tplc="80EAFDE0" w:tentative="1">
      <w:start w:val="1"/>
      <w:numFmt w:val="bullet"/>
      <w:lvlText w:val=""/>
      <w:lvlJc w:val="left"/>
      <w:pPr>
        <w:ind w:left="6480" w:hanging="360"/>
      </w:pPr>
      <w:rPr>
        <w:rFonts w:ascii="Wingdings" w:hAnsi="Wingdings" w:hint="default"/>
      </w:rPr>
    </w:lvl>
  </w:abstractNum>
  <w:abstractNum w:abstractNumId="68" w15:restartNumberingAfterBreak="0">
    <w:nsid w:val="38EA1540"/>
    <w:multiLevelType w:val="hybridMultilevel"/>
    <w:tmpl w:val="7D06D946"/>
    <w:lvl w:ilvl="0" w:tplc="4926A56C">
      <w:numFmt w:val="bullet"/>
      <w:lvlText w:val=""/>
      <w:lvlJc w:val="left"/>
      <w:pPr>
        <w:ind w:left="720" w:hanging="360"/>
      </w:pPr>
      <w:rPr>
        <w:rFonts w:ascii="Symbol" w:eastAsia="Times New Roman" w:hAnsi="Symbol" w:cs="Times New Roman" w:hint="default"/>
      </w:rPr>
    </w:lvl>
    <w:lvl w:ilvl="1" w:tplc="D162455E" w:tentative="1">
      <w:start w:val="1"/>
      <w:numFmt w:val="bullet"/>
      <w:lvlText w:val="o"/>
      <w:lvlJc w:val="left"/>
      <w:pPr>
        <w:ind w:left="1440" w:hanging="360"/>
      </w:pPr>
      <w:rPr>
        <w:rFonts w:ascii="Courier New" w:hAnsi="Courier New" w:cs="Courier New" w:hint="default"/>
      </w:rPr>
    </w:lvl>
    <w:lvl w:ilvl="2" w:tplc="956A9310" w:tentative="1">
      <w:start w:val="1"/>
      <w:numFmt w:val="bullet"/>
      <w:lvlText w:val=""/>
      <w:lvlJc w:val="left"/>
      <w:pPr>
        <w:ind w:left="2160" w:hanging="360"/>
      </w:pPr>
      <w:rPr>
        <w:rFonts w:ascii="Wingdings" w:hAnsi="Wingdings" w:hint="default"/>
      </w:rPr>
    </w:lvl>
    <w:lvl w:ilvl="3" w:tplc="6646F9A0" w:tentative="1">
      <w:start w:val="1"/>
      <w:numFmt w:val="bullet"/>
      <w:lvlText w:val=""/>
      <w:lvlJc w:val="left"/>
      <w:pPr>
        <w:ind w:left="2880" w:hanging="360"/>
      </w:pPr>
      <w:rPr>
        <w:rFonts w:ascii="Symbol" w:hAnsi="Symbol" w:hint="default"/>
      </w:rPr>
    </w:lvl>
    <w:lvl w:ilvl="4" w:tplc="2CD2DD7E" w:tentative="1">
      <w:start w:val="1"/>
      <w:numFmt w:val="bullet"/>
      <w:lvlText w:val="o"/>
      <w:lvlJc w:val="left"/>
      <w:pPr>
        <w:ind w:left="3600" w:hanging="360"/>
      </w:pPr>
      <w:rPr>
        <w:rFonts w:ascii="Courier New" w:hAnsi="Courier New" w:cs="Courier New" w:hint="default"/>
      </w:rPr>
    </w:lvl>
    <w:lvl w:ilvl="5" w:tplc="D1261640" w:tentative="1">
      <w:start w:val="1"/>
      <w:numFmt w:val="bullet"/>
      <w:lvlText w:val=""/>
      <w:lvlJc w:val="left"/>
      <w:pPr>
        <w:ind w:left="4320" w:hanging="360"/>
      </w:pPr>
      <w:rPr>
        <w:rFonts w:ascii="Wingdings" w:hAnsi="Wingdings" w:hint="default"/>
      </w:rPr>
    </w:lvl>
    <w:lvl w:ilvl="6" w:tplc="17488F6A" w:tentative="1">
      <w:start w:val="1"/>
      <w:numFmt w:val="bullet"/>
      <w:lvlText w:val=""/>
      <w:lvlJc w:val="left"/>
      <w:pPr>
        <w:ind w:left="5040" w:hanging="360"/>
      </w:pPr>
      <w:rPr>
        <w:rFonts w:ascii="Symbol" w:hAnsi="Symbol" w:hint="default"/>
      </w:rPr>
    </w:lvl>
    <w:lvl w:ilvl="7" w:tplc="613A5944" w:tentative="1">
      <w:start w:val="1"/>
      <w:numFmt w:val="bullet"/>
      <w:lvlText w:val="o"/>
      <w:lvlJc w:val="left"/>
      <w:pPr>
        <w:ind w:left="5760" w:hanging="360"/>
      </w:pPr>
      <w:rPr>
        <w:rFonts w:ascii="Courier New" w:hAnsi="Courier New" w:cs="Courier New" w:hint="default"/>
      </w:rPr>
    </w:lvl>
    <w:lvl w:ilvl="8" w:tplc="EAA8C0C8" w:tentative="1">
      <w:start w:val="1"/>
      <w:numFmt w:val="bullet"/>
      <w:lvlText w:val=""/>
      <w:lvlJc w:val="left"/>
      <w:pPr>
        <w:ind w:left="6480" w:hanging="360"/>
      </w:pPr>
      <w:rPr>
        <w:rFonts w:ascii="Wingdings" w:hAnsi="Wingdings" w:hint="default"/>
      </w:rPr>
    </w:lvl>
  </w:abstractNum>
  <w:abstractNum w:abstractNumId="69" w15:restartNumberingAfterBreak="0">
    <w:nsid w:val="39DB52DD"/>
    <w:multiLevelType w:val="hybridMultilevel"/>
    <w:tmpl w:val="3AA2A792"/>
    <w:lvl w:ilvl="0" w:tplc="2E446E74">
      <w:numFmt w:val="bullet"/>
      <w:lvlText w:val="-"/>
      <w:lvlJc w:val="left"/>
      <w:pPr>
        <w:ind w:left="720" w:hanging="360"/>
      </w:pPr>
      <w:rPr>
        <w:rFonts w:ascii="Calibri" w:eastAsia="Times New Roman" w:hAnsi="Calibri" w:cs="Calibri" w:hint="default"/>
      </w:rPr>
    </w:lvl>
    <w:lvl w:ilvl="1" w:tplc="E6A84732" w:tentative="1">
      <w:start w:val="1"/>
      <w:numFmt w:val="bullet"/>
      <w:lvlText w:val="o"/>
      <w:lvlJc w:val="left"/>
      <w:pPr>
        <w:ind w:left="1440" w:hanging="360"/>
      </w:pPr>
      <w:rPr>
        <w:rFonts w:ascii="Courier New" w:hAnsi="Courier New" w:cs="Courier New" w:hint="default"/>
      </w:rPr>
    </w:lvl>
    <w:lvl w:ilvl="2" w:tplc="AC5AAE1E" w:tentative="1">
      <w:start w:val="1"/>
      <w:numFmt w:val="bullet"/>
      <w:lvlText w:val=""/>
      <w:lvlJc w:val="left"/>
      <w:pPr>
        <w:ind w:left="2160" w:hanging="360"/>
      </w:pPr>
      <w:rPr>
        <w:rFonts w:ascii="Wingdings" w:hAnsi="Wingdings" w:hint="default"/>
      </w:rPr>
    </w:lvl>
    <w:lvl w:ilvl="3" w:tplc="605ABD28" w:tentative="1">
      <w:start w:val="1"/>
      <w:numFmt w:val="bullet"/>
      <w:lvlText w:val=""/>
      <w:lvlJc w:val="left"/>
      <w:pPr>
        <w:ind w:left="2880" w:hanging="360"/>
      </w:pPr>
      <w:rPr>
        <w:rFonts w:ascii="Symbol" w:hAnsi="Symbol" w:hint="default"/>
      </w:rPr>
    </w:lvl>
    <w:lvl w:ilvl="4" w:tplc="62ACEEAE" w:tentative="1">
      <w:start w:val="1"/>
      <w:numFmt w:val="bullet"/>
      <w:lvlText w:val="o"/>
      <w:lvlJc w:val="left"/>
      <w:pPr>
        <w:ind w:left="3600" w:hanging="360"/>
      </w:pPr>
      <w:rPr>
        <w:rFonts w:ascii="Courier New" w:hAnsi="Courier New" w:cs="Courier New" w:hint="default"/>
      </w:rPr>
    </w:lvl>
    <w:lvl w:ilvl="5" w:tplc="3E6AEF92" w:tentative="1">
      <w:start w:val="1"/>
      <w:numFmt w:val="bullet"/>
      <w:lvlText w:val=""/>
      <w:lvlJc w:val="left"/>
      <w:pPr>
        <w:ind w:left="4320" w:hanging="360"/>
      </w:pPr>
      <w:rPr>
        <w:rFonts w:ascii="Wingdings" w:hAnsi="Wingdings" w:hint="default"/>
      </w:rPr>
    </w:lvl>
    <w:lvl w:ilvl="6" w:tplc="4FB682B8" w:tentative="1">
      <w:start w:val="1"/>
      <w:numFmt w:val="bullet"/>
      <w:lvlText w:val=""/>
      <w:lvlJc w:val="left"/>
      <w:pPr>
        <w:ind w:left="5040" w:hanging="360"/>
      </w:pPr>
      <w:rPr>
        <w:rFonts w:ascii="Symbol" w:hAnsi="Symbol" w:hint="default"/>
      </w:rPr>
    </w:lvl>
    <w:lvl w:ilvl="7" w:tplc="4B649B40" w:tentative="1">
      <w:start w:val="1"/>
      <w:numFmt w:val="bullet"/>
      <w:lvlText w:val="o"/>
      <w:lvlJc w:val="left"/>
      <w:pPr>
        <w:ind w:left="5760" w:hanging="360"/>
      </w:pPr>
      <w:rPr>
        <w:rFonts w:ascii="Courier New" w:hAnsi="Courier New" w:cs="Courier New" w:hint="default"/>
      </w:rPr>
    </w:lvl>
    <w:lvl w:ilvl="8" w:tplc="73FE64B4" w:tentative="1">
      <w:start w:val="1"/>
      <w:numFmt w:val="bullet"/>
      <w:lvlText w:val=""/>
      <w:lvlJc w:val="left"/>
      <w:pPr>
        <w:ind w:left="6480" w:hanging="360"/>
      </w:pPr>
      <w:rPr>
        <w:rFonts w:ascii="Wingdings" w:hAnsi="Wingdings" w:hint="default"/>
      </w:rPr>
    </w:lvl>
  </w:abstractNum>
  <w:abstractNum w:abstractNumId="70" w15:restartNumberingAfterBreak="0">
    <w:nsid w:val="39F3664B"/>
    <w:multiLevelType w:val="hybridMultilevel"/>
    <w:tmpl w:val="0B203A8E"/>
    <w:lvl w:ilvl="0" w:tplc="2E04DF6A">
      <w:numFmt w:val="bullet"/>
      <w:lvlText w:val="-"/>
      <w:lvlJc w:val="left"/>
      <w:pPr>
        <w:ind w:left="717" w:hanging="360"/>
      </w:pPr>
      <w:rPr>
        <w:rFonts w:ascii="Calibri" w:eastAsia="Times New Roman" w:hAnsi="Calibri" w:cs="Calibri" w:hint="default"/>
      </w:rPr>
    </w:lvl>
    <w:lvl w:ilvl="1" w:tplc="7E224DDC" w:tentative="1">
      <w:start w:val="1"/>
      <w:numFmt w:val="bullet"/>
      <w:lvlText w:val="o"/>
      <w:lvlJc w:val="left"/>
      <w:pPr>
        <w:ind w:left="1437" w:hanging="360"/>
      </w:pPr>
      <w:rPr>
        <w:rFonts w:ascii="Courier New" w:hAnsi="Courier New" w:cs="Courier New" w:hint="default"/>
      </w:rPr>
    </w:lvl>
    <w:lvl w:ilvl="2" w:tplc="80BC5406" w:tentative="1">
      <w:start w:val="1"/>
      <w:numFmt w:val="bullet"/>
      <w:lvlText w:val=""/>
      <w:lvlJc w:val="left"/>
      <w:pPr>
        <w:ind w:left="2157" w:hanging="360"/>
      </w:pPr>
      <w:rPr>
        <w:rFonts w:ascii="Wingdings" w:hAnsi="Wingdings" w:hint="default"/>
      </w:rPr>
    </w:lvl>
    <w:lvl w:ilvl="3" w:tplc="CC961890" w:tentative="1">
      <w:start w:val="1"/>
      <w:numFmt w:val="bullet"/>
      <w:lvlText w:val=""/>
      <w:lvlJc w:val="left"/>
      <w:pPr>
        <w:ind w:left="2877" w:hanging="360"/>
      </w:pPr>
      <w:rPr>
        <w:rFonts w:ascii="Symbol" w:hAnsi="Symbol" w:hint="default"/>
      </w:rPr>
    </w:lvl>
    <w:lvl w:ilvl="4" w:tplc="B5003BDE" w:tentative="1">
      <w:start w:val="1"/>
      <w:numFmt w:val="bullet"/>
      <w:lvlText w:val="o"/>
      <w:lvlJc w:val="left"/>
      <w:pPr>
        <w:ind w:left="3597" w:hanging="360"/>
      </w:pPr>
      <w:rPr>
        <w:rFonts w:ascii="Courier New" w:hAnsi="Courier New" w:cs="Courier New" w:hint="default"/>
      </w:rPr>
    </w:lvl>
    <w:lvl w:ilvl="5" w:tplc="2C96DE58" w:tentative="1">
      <w:start w:val="1"/>
      <w:numFmt w:val="bullet"/>
      <w:lvlText w:val=""/>
      <w:lvlJc w:val="left"/>
      <w:pPr>
        <w:ind w:left="4317" w:hanging="360"/>
      </w:pPr>
      <w:rPr>
        <w:rFonts w:ascii="Wingdings" w:hAnsi="Wingdings" w:hint="default"/>
      </w:rPr>
    </w:lvl>
    <w:lvl w:ilvl="6" w:tplc="5726E588" w:tentative="1">
      <w:start w:val="1"/>
      <w:numFmt w:val="bullet"/>
      <w:lvlText w:val=""/>
      <w:lvlJc w:val="left"/>
      <w:pPr>
        <w:ind w:left="5037" w:hanging="360"/>
      </w:pPr>
      <w:rPr>
        <w:rFonts w:ascii="Symbol" w:hAnsi="Symbol" w:hint="default"/>
      </w:rPr>
    </w:lvl>
    <w:lvl w:ilvl="7" w:tplc="4B4AC224" w:tentative="1">
      <w:start w:val="1"/>
      <w:numFmt w:val="bullet"/>
      <w:lvlText w:val="o"/>
      <w:lvlJc w:val="left"/>
      <w:pPr>
        <w:ind w:left="5757" w:hanging="360"/>
      </w:pPr>
      <w:rPr>
        <w:rFonts w:ascii="Courier New" w:hAnsi="Courier New" w:cs="Courier New" w:hint="default"/>
      </w:rPr>
    </w:lvl>
    <w:lvl w:ilvl="8" w:tplc="570A9FE2" w:tentative="1">
      <w:start w:val="1"/>
      <w:numFmt w:val="bullet"/>
      <w:lvlText w:val=""/>
      <w:lvlJc w:val="left"/>
      <w:pPr>
        <w:ind w:left="6477" w:hanging="360"/>
      </w:pPr>
      <w:rPr>
        <w:rFonts w:ascii="Wingdings" w:hAnsi="Wingdings" w:hint="default"/>
      </w:rPr>
    </w:lvl>
  </w:abstractNum>
  <w:abstractNum w:abstractNumId="71" w15:restartNumberingAfterBreak="0">
    <w:nsid w:val="3A0A6280"/>
    <w:multiLevelType w:val="hybridMultilevel"/>
    <w:tmpl w:val="31F04106"/>
    <w:lvl w:ilvl="0" w:tplc="C4E05CFE">
      <w:start w:val="1"/>
      <w:numFmt w:val="bullet"/>
      <w:lvlText w:val=""/>
      <w:lvlJc w:val="left"/>
      <w:pPr>
        <w:ind w:left="360" w:hanging="360"/>
      </w:pPr>
      <w:rPr>
        <w:rFonts w:ascii="Symbol" w:hAnsi="Symbol" w:hint="default"/>
      </w:rPr>
    </w:lvl>
    <w:lvl w:ilvl="1" w:tplc="DA186810" w:tentative="1">
      <w:start w:val="1"/>
      <w:numFmt w:val="bullet"/>
      <w:lvlText w:val="o"/>
      <w:lvlJc w:val="left"/>
      <w:pPr>
        <w:ind w:left="1080" w:hanging="360"/>
      </w:pPr>
      <w:rPr>
        <w:rFonts w:ascii="Courier New" w:hAnsi="Courier New" w:cs="Courier New" w:hint="default"/>
      </w:rPr>
    </w:lvl>
    <w:lvl w:ilvl="2" w:tplc="86D4F9A2" w:tentative="1">
      <w:start w:val="1"/>
      <w:numFmt w:val="bullet"/>
      <w:lvlText w:val=""/>
      <w:lvlJc w:val="left"/>
      <w:pPr>
        <w:ind w:left="1800" w:hanging="360"/>
      </w:pPr>
      <w:rPr>
        <w:rFonts w:ascii="Wingdings" w:hAnsi="Wingdings" w:hint="default"/>
      </w:rPr>
    </w:lvl>
    <w:lvl w:ilvl="3" w:tplc="44B09834" w:tentative="1">
      <w:start w:val="1"/>
      <w:numFmt w:val="bullet"/>
      <w:lvlText w:val=""/>
      <w:lvlJc w:val="left"/>
      <w:pPr>
        <w:ind w:left="2520" w:hanging="360"/>
      </w:pPr>
      <w:rPr>
        <w:rFonts w:ascii="Symbol" w:hAnsi="Symbol" w:hint="default"/>
      </w:rPr>
    </w:lvl>
    <w:lvl w:ilvl="4" w:tplc="8AA44732" w:tentative="1">
      <w:start w:val="1"/>
      <w:numFmt w:val="bullet"/>
      <w:lvlText w:val="o"/>
      <w:lvlJc w:val="left"/>
      <w:pPr>
        <w:ind w:left="3240" w:hanging="360"/>
      </w:pPr>
      <w:rPr>
        <w:rFonts w:ascii="Courier New" w:hAnsi="Courier New" w:cs="Courier New" w:hint="default"/>
      </w:rPr>
    </w:lvl>
    <w:lvl w:ilvl="5" w:tplc="BCCA4792" w:tentative="1">
      <w:start w:val="1"/>
      <w:numFmt w:val="bullet"/>
      <w:lvlText w:val=""/>
      <w:lvlJc w:val="left"/>
      <w:pPr>
        <w:ind w:left="3960" w:hanging="360"/>
      </w:pPr>
      <w:rPr>
        <w:rFonts w:ascii="Wingdings" w:hAnsi="Wingdings" w:hint="default"/>
      </w:rPr>
    </w:lvl>
    <w:lvl w:ilvl="6" w:tplc="26AC0DF0" w:tentative="1">
      <w:start w:val="1"/>
      <w:numFmt w:val="bullet"/>
      <w:lvlText w:val=""/>
      <w:lvlJc w:val="left"/>
      <w:pPr>
        <w:ind w:left="4680" w:hanging="360"/>
      </w:pPr>
      <w:rPr>
        <w:rFonts w:ascii="Symbol" w:hAnsi="Symbol" w:hint="default"/>
      </w:rPr>
    </w:lvl>
    <w:lvl w:ilvl="7" w:tplc="23085500" w:tentative="1">
      <w:start w:val="1"/>
      <w:numFmt w:val="bullet"/>
      <w:lvlText w:val="o"/>
      <w:lvlJc w:val="left"/>
      <w:pPr>
        <w:ind w:left="5400" w:hanging="360"/>
      </w:pPr>
      <w:rPr>
        <w:rFonts w:ascii="Courier New" w:hAnsi="Courier New" w:cs="Courier New" w:hint="default"/>
      </w:rPr>
    </w:lvl>
    <w:lvl w:ilvl="8" w:tplc="4B6E3E80" w:tentative="1">
      <w:start w:val="1"/>
      <w:numFmt w:val="bullet"/>
      <w:lvlText w:val=""/>
      <w:lvlJc w:val="left"/>
      <w:pPr>
        <w:ind w:left="6120" w:hanging="360"/>
      </w:pPr>
      <w:rPr>
        <w:rFonts w:ascii="Wingdings" w:hAnsi="Wingdings" w:hint="default"/>
      </w:rPr>
    </w:lvl>
  </w:abstractNum>
  <w:abstractNum w:abstractNumId="72" w15:restartNumberingAfterBreak="0">
    <w:nsid w:val="3BDCA36D"/>
    <w:multiLevelType w:val="hybridMultilevel"/>
    <w:tmpl w:val="16DEA274"/>
    <w:lvl w:ilvl="0" w:tplc="AA0E54D8">
      <w:start w:val="1"/>
      <w:numFmt w:val="bullet"/>
      <w:lvlText w:val=""/>
      <w:lvlJc w:val="left"/>
      <w:pPr>
        <w:ind w:left="720" w:hanging="360"/>
      </w:pPr>
      <w:rPr>
        <w:rFonts w:ascii="Symbol" w:hAnsi="Symbol" w:hint="default"/>
      </w:rPr>
    </w:lvl>
    <w:lvl w:ilvl="1" w:tplc="64D23E14">
      <w:start w:val="1"/>
      <w:numFmt w:val="bullet"/>
      <w:lvlText w:val="o"/>
      <w:lvlJc w:val="left"/>
      <w:pPr>
        <w:ind w:left="1440" w:hanging="360"/>
      </w:pPr>
      <w:rPr>
        <w:rFonts w:ascii="Courier New" w:hAnsi="Courier New" w:hint="default"/>
      </w:rPr>
    </w:lvl>
    <w:lvl w:ilvl="2" w:tplc="15F49F0A">
      <w:start w:val="1"/>
      <w:numFmt w:val="bullet"/>
      <w:lvlText w:val=""/>
      <w:lvlJc w:val="left"/>
      <w:pPr>
        <w:ind w:left="2160" w:hanging="360"/>
      </w:pPr>
      <w:rPr>
        <w:rFonts w:ascii="Wingdings" w:hAnsi="Wingdings" w:hint="default"/>
      </w:rPr>
    </w:lvl>
    <w:lvl w:ilvl="3" w:tplc="B8449254">
      <w:start w:val="1"/>
      <w:numFmt w:val="bullet"/>
      <w:lvlText w:val=""/>
      <w:lvlJc w:val="left"/>
      <w:pPr>
        <w:ind w:left="2880" w:hanging="360"/>
      </w:pPr>
      <w:rPr>
        <w:rFonts w:ascii="Symbol" w:hAnsi="Symbol" w:hint="default"/>
      </w:rPr>
    </w:lvl>
    <w:lvl w:ilvl="4" w:tplc="28522744">
      <w:start w:val="1"/>
      <w:numFmt w:val="bullet"/>
      <w:lvlText w:val="o"/>
      <w:lvlJc w:val="left"/>
      <w:pPr>
        <w:ind w:left="3600" w:hanging="360"/>
      </w:pPr>
      <w:rPr>
        <w:rFonts w:ascii="Courier New" w:hAnsi="Courier New" w:hint="default"/>
      </w:rPr>
    </w:lvl>
    <w:lvl w:ilvl="5" w:tplc="AA9495BE">
      <w:start w:val="1"/>
      <w:numFmt w:val="bullet"/>
      <w:lvlText w:val=""/>
      <w:lvlJc w:val="left"/>
      <w:pPr>
        <w:ind w:left="4320" w:hanging="360"/>
      </w:pPr>
      <w:rPr>
        <w:rFonts w:ascii="Wingdings" w:hAnsi="Wingdings" w:hint="default"/>
      </w:rPr>
    </w:lvl>
    <w:lvl w:ilvl="6" w:tplc="FD622276">
      <w:start w:val="1"/>
      <w:numFmt w:val="bullet"/>
      <w:lvlText w:val=""/>
      <w:lvlJc w:val="left"/>
      <w:pPr>
        <w:ind w:left="5040" w:hanging="360"/>
      </w:pPr>
      <w:rPr>
        <w:rFonts w:ascii="Symbol" w:hAnsi="Symbol" w:hint="default"/>
      </w:rPr>
    </w:lvl>
    <w:lvl w:ilvl="7" w:tplc="5EA2F00C">
      <w:start w:val="1"/>
      <w:numFmt w:val="bullet"/>
      <w:lvlText w:val="o"/>
      <w:lvlJc w:val="left"/>
      <w:pPr>
        <w:ind w:left="5760" w:hanging="360"/>
      </w:pPr>
      <w:rPr>
        <w:rFonts w:ascii="Courier New" w:hAnsi="Courier New" w:hint="default"/>
      </w:rPr>
    </w:lvl>
    <w:lvl w:ilvl="8" w:tplc="9F5CF5A2">
      <w:start w:val="1"/>
      <w:numFmt w:val="bullet"/>
      <w:lvlText w:val=""/>
      <w:lvlJc w:val="left"/>
      <w:pPr>
        <w:ind w:left="6480" w:hanging="360"/>
      </w:pPr>
      <w:rPr>
        <w:rFonts w:ascii="Wingdings" w:hAnsi="Wingdings" w:hint="default"/>
      </w:rPr>
    </w:lvl>
  </w:abstractNum>
  <w:abstractNum w:abstractNumId="73" w15:restartNumberingAfterBreak="0">
    <w:nsid w:val="3C984864"/>
    <w:multiLevelType w:val="hybridMultilevel"/>
    <w:tmpl w:val="BD90DA8A"/>
    <w:lvl w:ilvl="0" w:tplc="5D96AE8A">
      <w:start w:val="1"/>
      <w:numFmt w:val="bullet"/>
      <w:lvlText w:val=""/>
      <w:lvlJc w:val="left"/>
      <w:pPr>
        <w:ind w:left="360" w:hanging="360"/>
      </w:pPr>
      <w:rPr>
        <w:rFonts w:ascii="Symbol" w:hAnsi="Symbol" w:hint="default"/>
      </w:rPr>
    </w:lvl>
    <w:lvl w:ilvl="1" w:tplc="67D24CF6">
      <w:start w:val="1"/>
      <w:numFmt w:val="bullet"/>
      <w:lvlText w:val="o"/>
      <w:lvlJc w:val="left"/>
      <w:pPr>
        <w:ind w:left="1080" w:hanging="360"/>
      </w:pPr>
      <w:rPr>
        <w:rFonts w:ascii="Courier New" w:hAnsi="Courier New" w:cs="Courier New" w:hint="default"/>
      </w:rPr>
    </w:lvl>
    <w:lvl w:ilvl="2" w:tplc="DCFADF6A" w:tentative="1">
      <w:start w:val="1"/>
      <w:numFmt w:val="bullet"/>
      <w:lvlText w:val=""/>
      <w:lvlJc w:val="left"/>
      <w:pPr>
        <w:ind w:left="1800" w:hanging="360"/>
      </w:pPr>
      <w:rPr>
        <w:rFonts w:ascii="Wingdings" w:hAnsi="Wingdings" w:hint="default"/>
      </w:rPr>
    </w:lvl>
    <w:lvl w:ilvl="3" w:tplc="A9DCE9DE" w:tentative="1">
      <w:start w:val="1"/>
      <w:numFmt w:val="bullet"/>
      <w:lvlText w:val=""/>
      <w:lvlJc w:val="left"/>
      <w:pPr>
        <w:ind w:left="2520" w:hanging="360"/>
      </w:pPr>
      <w:rPr>
        <w:rFonts w:ascii="Symbol" w:hAnsi="Symbol" w:hint="default"/>
      </w:rPr>
    </w:lvl>
    <w:lvl w:ilvl="4" w:tplc="7EA05B14" w:tentative="1">
      <w:start w:val="1"/>
      <w:numFmt w:val="bullet"/>
      <w:lvlText w:val="o"/>
      <w:lvlJc w:val="left"/>
      <w:pPr>
        <w:ind w:left="3240" w:hanging="360"/>
      </w:pPr>
      <w:rPr>
        <w:rFonts w:ascii="Courier New" w:hAnsi="Courier New" w:cs="Courier New" w:hint="default"/>
      </w:rPr>
    </w:lvl>
    <w:lvl w:ilvl="5" w:tplc="6962769C" w:tentative="1">
      <w:start w:val="1"/>
      <w:numFmt w:val="bullet"/>
      <w:lvlText w:val=""/>
      <w:lvlJc w:val="left"/>
      <w:pPr>
        <w:ind w:left="3960" w:hanging="360"/>
      </w:pPr>
      <w:rPr>
        <w:rFonts w:ascii="Wingdings" w:hAnsi="Wingdings" w:hint="default"/>
      </w:rPr>
    </w:lvl>
    <w:lvl w:ilvl="6" w:tplc="9E8C082E" w:tentative="1">
      <w:start w:val="1"/>
      <w:numFmt w:val="bullet"/>
      <w:lvlText w:val=""/>
      <w:lvlJc w:val="left"/>
      <w:pPr>
        <w:ind w:left="4680" w:hanging="360"/>
      </w:pPr>
      <w:rPr>
        <w:rFonts w:ascii="Symbol" w:hAnsi="Symbol" w:hint="default"/>
      </w:rPr>
    </w:lvl>
    <w:lvl w:ilvl="7" w:tplc="0630B534" w:tentative="1">
      <w:start w:val="1"/>
      <w:numFmt w:val="bullet"/>
      <w:lvlText w:val="o"/>
      <w:lvlJc w:val="left"/>
      <w:pPr>
        <w:ind w:left="5400" w:hanging="360"/>
      </w:pPr>
      <w:rPr>
        <w:rFonts w:ascii="Courier New" w:hAnsi="Courier New" w:cs="Courier New" w:hint="default"/>
      </w:rPr>
    </w:lvl>
    <w:lvl w:ilvl="8" w:tplc="06B22C40" w:tentative="1">
      <w:start w:val="1"/>
      <w:numFmt w:val="bullet"/>
      <w:lvlText w:val=""/>
      <w:lvlJc w:val="left"/>
      <w:pPr>
        <w:ind w:left="6120" w:hanging="360"/>
      </w:pPr>
      <w:rPr>
        <w:rFonts w:ascii="Wingdings" w:hAnsi="Wingdings" w:hint="default"/>
      </w:rPr>
    </w:lvl>
  </w:abstractNum>
  <w:abstractNum w:abstractNumId="74" w15:restartNumberingAfterBreak="0">
    <w:nsid w:val="3C9E4555"/>
    <w:multiLevelType w:val="hybridMultilevel"/>
    <w:tmpl w:val="DBDE7A56"/>
    <w:lvl w:ilvl="0" w:tplc="757C9664">
      <w:start w:val="1"/>
      <w:numFmt w:val="bullet"/>
      <w:lvlText w:val=""/>
      <w:lvlJc w:val="left"/>
      <w:pPr>
        <w:ind w:left="720" w:hanging="360"/>
      </w:pPr>
      <w:rPr>
        <w:rFonts w:ascii="Symbol" w:hAnsi="Symbol" w:hint="default"/>
        <w:b w:val="0"/>
        <w:bCs w:val="0"/>
      </w:rPr>
    </w:lvl>
    <w:lvl w:ilvl="1" w:tplc="E870C118">
      <w:start w:val="1"/>
      <w:numFmt w:val="bullet"/>
      <w:lvlText w:val=""/>
      <w:lvlJc w:val="left"/>
      <w:pPr>
        <w:ind w:left="1440" w:hanging="360"/>
      </w:pPr>
      <w:rPr>
        <w:rFonts w:ascii="Symbol" w:hAnsi="Symbol" w:hint="default"/>
      </w:rPr>
    </w:lvl>
    <w:lvl w:ilvl="2" w:tplc="6E509070" w:tentative="1">
      <w:start w:val="1"/>
      <w:numFmt w:val="lowerRoman"/>
      <w:lvlText w:val="%3."/>
      <w:lvlJc w:val="right"/>
      <w:pPr>
        <w:ind w:left="2160" w:hanging="180"/>
      </w:pPr>
    </w:lvl>
    <w:lvl w:ilvl="3" w:tplc="9AB83582" w:tentative="1">
      <w:start w:val="1"/>
      <w:numFmt w:val="decimal"/>
      <w:lvlText w:val="%4."/>
      <w:lvlJc w:val="left"/>
      <w:pPr>
        <w:ind w:left="2880" w:hanging="360"/>
      </w:pPr>
    </w:lvl>
    <w:lvl w:ilvl="4" w:tplc="24C03188" w:tentative="1">
      <w:start w:val="1"/>
      <w:numFmt w:val="lowerLetter"/>
      <w:lvlText w:val="%5."/>
      <w:lvlJc w:val="left"/>
      <w:pPr>
        <w:ind w:left="3600" w:hanging="360"/>
      </w:pPr>
    </w:lvl>
    <w:lvl w:ilvl="5" w:tplc="A072E812" w:tentative="1">
      <w:start w:val="1"/>
      <w:numFmt w:val="lowerRoman"/>
      <w:lvlText w:val="%6."/>
      <w:lvlJc w:val="right"/>
      <w:pPr>
        <w:ind w:left="4320" w:hanging="180"/>
      </w:pPr>
    </w:lvl>
    <w:lvl w:ilvl="6" w:tplc="8E9A1FC8" w:tentative="1">
      <w:start w:val="1"/>
      <w:numFmt w:val="decimal"/>
      <w:lvlText w:val="%7."/>
      <w:lvlJc w:val="left"/>
      <w:pPr>
        <w:ind w:left="5040" w:hanging="360"/>
      </w:pPr>
    </w:lvl>
    <w:lvl w:ilvl="7" w:tplc="A25E8DC6" w:tentative="1">
      <w:start w:val="1"/>
      <w:numFmt w:val="lowerLetter"/>
      <w:lvlText w:val="%8."/>
      <w:lvlJc w:val="left"/>
      <w:pPr>
        <w:ind w:left="5760" w:hanging="360"/>
      </w:pPr>
    </w:lvl>
    <w:lvl w:ilvl="8" w:tplc="7C2AB4C6" w:tentative="1">
      <w:start w:val="1"/>
      <w:numFmt w:val="lowerRoman"/>
      <w:lvlText w:val="%9."/>
      <w:lvlJc w:val="right"/>
      <w:pPr>
        <w:ind w:left="6480" w:hanging="180"/>
      </w:pPr>
    </w:lvl>
  </w:abstractNum>
  <w:abstractNum w:abstractNumId="75" w15:restartNumberingAfterBreak="0">
    <w:nsid w:val="3E2482F3"/>
    <w:multiLevelType w:val="hybridMultilevel"/>
    <w:tmpl w:val="E8689EDE"/>
    <w:lvl w:ilvl="0" w:tplc="1E340C24">
      <w:start w:val="1"/>
      <w:numFmt w:val="bullet"/>
      <w:lvlText w:val=""/>
      <w:lvlJc w:val="left"/>
      <w:pPr>
        <w:ind w:left="720" w:hanging="360"/>
      </w:pPr>
      <w:rPr>
        <w:rFonts w:ascii="Symbol" w:hAnsi="Symbol" w:hint="default"/>
      </w:rPr>
    </w:lvl>
    <w:lvl w:ilvl="1" w:tplc="26669F12">
      <w:start w:val="1"/>
      <w:numFmt w:val="bullet"/>
      <w:lvlText w:val="o"/>
      <w:lvlJc w:val="left"/>
      <w:pPr>
        <w:ind w:left="1440" w:hanging="360"/>
      </w:pPr>
      <w:rPr>
        <w:rFonts w:ascii="Courier New" w:hAnsi="Courier New" w:hint="default"/>
      </w:rPr>
    </w:lvl>
    <w:lvl w:ilvl="2" w:tplc="26BAEFCA">
      <w:start w:val="1"/>
      <w:numFmt w:val="bullet"/>
      <w:lvlText w:val=""/>
      <w:lvlJc w:val="left"/>
      <w:pPr>
        <w:ind w:left="2160" w:hanging="360"/>
      </w:pPr>
      <w:rPr>
        <w:rFonts w:ascii="Wingdings" w:hAnsi="Wingdings" w:hint="default"/>
      </w:rPr>
    </w:lvl>
    <w:lvl w:ilvl="3" w:tplc="D756B232">
      <w:start w:val="1"/>
      <w:numFmt w:val="bullet"/>
      <w:lvlText w:val=""/>
      <w:lvlJc w:val="left"/>
      <w:pPr>
        <w:ind w:left="2880" w:hanging="360"/>
      </w:pPr>
      <w:rPr>
        <w:rFonts w:ascii="Symbol" w:hAnsi="Symbol" w:hint="default"/>
      </w:rPr>
    </w:lvl>
    <w:lvl w:ilvl="4" w:tplc="997EF774">
      <w:start w:val="1"/>
      <w:numFmt w:val="bullet"/>
      <w:lvlText w:val="o"/>
      <w:lvlJc w:val="left"/>
      <w:pPr>
        <w:ind w:left="3600" w:hanging="360"/>
      </w:pPr>
      <w:rPr>
        <w:rFonts w:ascii="Courier New" w:hAnsi="Courier New" w:hint="default"/>
      </w:rPr>
    </w:lvl>
    <w:lvl w:ilvl="5" w:tplc="BFC22DA4">
      <w:start w:val="1"/>
      <w:numFmt w:val="bullet"/>
      <w:lvlText w:val=""/>
      <w:lvlJc w:val="left"/>
      <w:pPr>
        <w:ind w:left="4320" w:hanging="360"/>
      </w:pPr>
      <w:rPr>
        <w:rFonts w:ascii="Wingdings" w:hAnsi="Wingdings" w:hint="default"/>
      </w:rPr>
    </w:lvl>
    <w:lvl w:ilvl="6" w:tplc="51A804C4">
      <w:start w:val="1"/>
      <w:numFmt w:val="bullet"/>
      <w:lvlText w:val=""/>
      <w:lvlJc w:val="left"/>
      <w:pPr>
        <w:ind w:left="5040" w:hanging="360"/>
      </w:pPr>
      <w:rPr>
        <w:rFonts w:ascii="Symbol" w:hAnsi="Symbol" w:hint="default"/>
      </w:rPr>
    </w:lvl>
    <w:lvl w:ilvl="7" w:tplc="145A2396">
      <w:start w:val="1"/>
      <w:numFmt w:val="bullet"/>
      <w:lvlText w:val="o"/>
      <w:lvlJc w:val="left"/>
      <w:pPr>
        <w:ind w:left="5760" w:hanging="360"/>
      </w:pPr>
      <w:rPr>
        <w:rFonts w:ascii="Courier New" w:hAnsi="Courier New" w:hint="default"/>
      </w:rPr>
    </w:lvl>
    <w:lvl w:ilvl="8" w:tplc="AE64B386">
      <w:start w:val="1"/>
      <w:numFmt w:val="bullet"/>
      <w:lvlText w:val=""/>
      <w:lvlJc w:val="left"/>
      <w:pPr>
        <w:ind w:left="6480" w:hanging="360"/>
      </w:pPr>
      <w:rPr>
        <w:rFonts w:ascii="Wingdings" w:hAnsi="Wingdings" w:hint="default"/>
      </w:rPr>
    </w:lvl>
  </w:abstractNum>
  <w:abstractNum w:abstractNumId="76" w15:restartNumberingAfterBreak="0">
    <w:nsid w:val="3F5DA2D2"/>
    <w:multiLevelType w:val="hybridMultilevel"/>
    <w:tmpl w:val="FFFFFFFF"/>
    <w:lvl w:ilvl="0" w:tplc="AB80C2FA">
      <w:start w:val="1"/>
      <w:numFmt w:val="bullet"/>
      <w:lvlText w:val=""/>
      <w:lvlJc w:val="left"/>
      <w:pPr>
        <w:ind w:left="720" w:hanging="360"/>
      </w:pPr>
      <w:rPr>
        <w:rFonts w:ascii="Symbol" w:hAnsi="Symbol" w:hint="default"/>
      </w:rPr>
    </w:lvl>
    <w:lvl w:ilvl="1" w:tplc="8DAC67A2">
      <w:start w:val="1"/>
      <w:numFmt w:val="bullet"/>
      <w:lvlText w:val="o"/>
      <w:lvlJc w:val="left"/>
      <w:pPr>
        <w:ind w:left="1440" w:hanging="360"/>
      </w:pPr>
      <w:rPr>
        <w:rFonts w:ascii="Courier New" w:hAnsi="Courier New" w:hint="default"/>
      </w:rPr>
    </w:lvl>
    <w:lvl w:ilvl="2" w:tplc="3092B756">
      <w:start w:val="1"/>
      <w:numFmt w:val="bullet"/>
      <w:lvlText w:val=""/>
      <w:lvlJc w:val="left"/>
      <w:pPr>
        <w:ind w:left="2160" w:hanging="360"/>
      </w:pPr>
      <w:rPr>
        <w:rFonts w:ascii="Wingdings" w:hAnsi="Wingdings" w:hint="default"/>
      </w:rPr>
    </w:lvl>
    <w:lvl w:ilvl="3" w:tplc="D98C7A40">
      <w:start w:val="1"/>
      <w:numFmt w:val="bullet"/>
      <w:lvlText w:val=""/>
      <w:lvlJc w:val="left"/>
      <w:pPr>
        <w:ind w:left="2880" w:hanging="360"/>
      </w:pPr>
      <w:rPr>
        <w:rFonts w:ascii="Symbol" w:hAnsi="Symbol" w:hint="default"/>
      </w:rPr>
    </w:lvl>
    <w:lvl w:ilvl="4" w:tplc="893E78AC">
      <w:start w:val="1"/>
      <w:numFmt w:val="bullet"/>
      <w:lvlText w:val="o"/>
      <w:lvlJc w:val="left"/>
      <w:pPr>
        <w:ind w:left="3600" w:hanging="360"/>
      </w:pPr>
      <w:rPr>
        <w:rFonts w:ascii="Courier New" w:hAnsi="Courier New" w:hint="default"/>
      </w:rPr>
    </w:lvl>
    <w:lvl w:ilvl="5" w:tplc="FA261D9E">
      <w:start w:val="1"/>
      <w:numFmt w:val="bullet"/>
      <w:lvlText w:val=""/>
      <w:lvlJc w:val="left"/>
      <w:pPr>
        <w:ind w:left="4320" w:hanging="360"/>
      </w:pPr>
      <w:rPr>
        <w:rFonts w:ascii="Wingdings" w:hAnsi="Wingdings" w:hint="default"/>
      </w:rPr>
    </w:lvl>
    <w:lvl w:ilvl="6" w:tplc="7A5C8EBA">
      <w:start w:val="1"/>
      <w:numFmt w:val="bullet"/>
      <w:lvlText w:val=""/>
      <w:lvlJc w:val="left"/>
      <w:pPr>
        <w:ind w:left="5040" w:hanging="360"/>
      </w:pPr>
      <w:rPr>
        <w:rFonts w:ascii="Symbol" w:hAnsi="Symbol" w:hint="default"/>
      </w:rPr>
    </w:lvl>
    <w:lvl w:ilvl="7" w:tplc="EA988F28">
      <w:start w:val="1"/>
      <w:numFmt w:val="bullet"/>
      <w:lvlText w:val="o"/>
      <w:lvlJc w:val="left"/>
      <w:pPr>
        <w:ind w:left="5760" w:hanging="360"/>
      </w:pPr>
      <w:rPr>
        <w:rFonts w:ascii="Courier New" w:hAnsi="Courier New" w:hint="default"/>
      </w:rPr>
    </w:lvl>
    <w:lvl w:ilvl="8" w:tplc="97B43DA8">
      <w:start w:val="1"/>
      <w:numFmt w:val="bullet"/>
      <w:lvlText w:val=""/>
      <w:lvlJc w:val="left"/>
      <w:pPr>
        <w:ind w:left="6480" w:hanging="360"/>
      </w:pPr>
      <w:rPr>
        <w:rFonts w:ascii="Wingdings" w:hAnsi="Wingdings" w:hint="default"/>
      </w:rPr>
    </w:lvl>
  </w:abstractNum>
  <w:abstractNum w:abstractNumId="77" w15:restartNumberingAfterBreak="0">
    <w:nsid w:val="409F51C6"/>
    <w:multiLevelType w:val="hybridMultilevel"/>
    <w:tmpl w:val="85BE3BF4"/>
    <w:lvl w:ilvl="0" w:tplc="D0CA7A5C">
      <w:start w:val="1"/>
      <w:numFmt w:val="bullet"/>
      <w:lvlText w:val=""/>
      <w:lvlJc w:val="left"/>
      <w:pPr>
        <w:ind w:left="720" w:hanging="360"/>
      </w:pPr>
      <w:rPr>
        <w:rFonts w:ascii="Symbol" w:hAnsi="Symbol" w:hint="default"/>
        <w:b w:val="0"/>
        <w:bCs w:val="0"/>
      </w:rPr>
    </w:lvl>
    <w:lvl w:ilvl="1" w:tplc="7E60A446">
      <w:start w:val="1"/>
      <w:numFmt w:val="bullet"/>
      <w:lvlText w:val=""/>
      <w:lvlJc w:val="left"/>
      <w:pPr>
        <w:ind w:left="1440" w:hanging="360"/>
      </w:pPr>
      <w:rPr>
        <w:rFonts w:ascii="Symbol" w:hAnsi="Symbol" w:hint="default"/>
      </w:rPr>
    </w:lvl>
    <w:lvl w:ilvl="2" w:tplc="89E0D2D0" w:tentative="1">
      <w:start w:val="1"/>
      <w:numFmt w:val="lowerRoman"/>
      <w:lvlText w:val="%3."/>
      <w:lvlJc w:val="right"/>
      <w:pPr>
        <w:ind w:left="2160" w:hanging="180"/>
      </w:pPr>
    </w:lvl>
    <w:lvl w:ilvl="3" w:tplc="15687E02" w:tentative="1">
      <w:start w:val="1"/>
      <w:numFmt w:val="decimal"/>
      <w:lvlText w:val="%4."/>
      <w:lvlJc w:val="left"/>
      <w:pPr>
        <w:ind w:left="2880" w:hanging="360"/>
      </w:pPr>
    </w:lvl>
    <w:lvl w:ilvl="4" w:tplc="9F96CC26" w:tentative="1">
      <w:start w:val="1"/>
      <w:numFmt w:val="lowerLetter"/>
      <w:lvlText w:val="%5."/>
      <w:lvlJc w:val="left"/>
      <w:pPr>
        <w:ind w:left="3600" w:hanging="360"/>
      </w:pPr>
    </w:lvl>
    <w:lvl w:ilvl="5" w:tplc="729647F0" w:tentative="1">
      <w:start w:val="1"/>
      <w:numFmt w:val="lowerRoman"/>
      <w:lvlText w:val="%6."/>
      <w:lvlJc w:val="right"/>
      <w:pPr>
        <w:ind w:left="4320" w:hanging="180"/>
      </w:pPr>
    </w:lvl>
    <w:lvl w:ilvl="6" w:tplc="51D27EE2" w:tentative="1">
      <w:start w:val="1"/>
      <w:numFmt w:val="decimal"/>
      <w:lvlText w:val="%7."/>
      <w:lvlJc w:val="left"/>
      <w:pPr>
        <w:ind w:left="5040" w:hanging="360"/>
      </w:pPr>
    </w:lvl>
    <w:lvl w:ilvl="7" w:tplc="247E537C" w:tentative="1">
      <w:start w:val="1"/>
      <w:numFmt w:val="lowerLetter"/>
      <w:lvlText w:val="%8."/>
      <w:lvlJc w:val="left"/>
      <w:pPr>
        <w:ind w:left="5760" w:hanging="360"/>
      </w:pPr>
    </w:lvl>
    <w:lvl w:ilvl="8" w:tplc="172684D2" w:tentative="1">
      <w:start w:val="1"/>
      <w:numFmt w:val="lowerRoman"/>
      <w:lvlText w:val="%9."/>
      <w:lvlJc w:val="right"/>
      <w:pPr>
        <w:ind w:left="6480" w:hanging="180"/>
      </w:pPr>
    </w:lvl>
  </w:abstractNum>
  <w:abstractNum w:abstractNumId="78" w15:restartNumberingAfterBreak="0">
    <w:nsid w:val="42160162"/>
    <w:multiLevelType w:val="hybridMultilevel"/>
    <w:tmpl w:val="93EAE236"/>
    <w:lvl w:ilvl="0" w:tplc="F25691D8">
      <w:start w:val="1"/>
      <w:numFmt w:val="bullet"/>
      <w:lvlText w:val=""/>
      <w:lvlJc w:val="left"/>
      <w:pPr>
        <w:ind w:left="578" w:hanging="360"/>
      </w:pPr>
      <w:rPr>
        <w:rFonts w:ascii="Symbol" w:hAnsi="Symbol" w:hint="default"/>
      </w:rPr>
    </w:lvl>
    <w:lvl w:ilvl="1" w:tplc="A2005FD4" w:tentative="1">
      <w:start w:val="1"/>
      <w:numFmt w:val="bullet"/>
      <w:lvlText w:val="o"/>
      <w:lvlJc w:val="left"/>
      <w:pPr>
        <w:ind w:left="1298" w:hanging="360"/>
      </w:pPr>
      <w:rPr>
        <w:rFonts w:ascii="Courier New" w:hAnsi="Courier New" w:cs="Courier New" w:hint="default"/>
      </w:rPr>
    </w:lvl>
    <w:lvl w:ilvl="2" w:tplc="D332E4B6" w:tentative="1">
      <w:start w:val="1"/>
      <w:numFmt w:val="bullet"/>
      <w:lvlText w:val=""/>
      <w:lvlJc w:val="left"/>
      <w:pPr>
        <w:ind w:left="2018" w:hanging="360"/>
      </w:pPr>
      <w:rPr>
        <w:rFonts w:ascii="Wingdings" w:hAnsi="Wingdings" w:hint="default"/>
      </w:rPr>
    </w:lvl>
    <w:lvl w:ilvl="3" w:tplc="BE10080A" w:tentative="1">
      <w:start w:val="1"/>
      <w:numFmt w:val="bullet"/>
      <w:lvlText w:val=""/>
      <w:lvlJc w:val="left"/>
      <w:pPr>
        <w:ind w:left="2738" w:hanging="360"/>
      </w:pPr>
      <w:rPr>
        <w:rFonts w:ascii="Symbol" w:hAnsi="Symbol" w:hint="default"/>
      </w:rPr>
    </w:lvl>
    <w:lvl w:ilvl="4" w:tplc="C994E8A6" w:tentative="1">
      <w:start w:val="1"/>
      <w:numFmt w:val="bullet"/>
      <w:lvlText w:val="o"/>
      <w:lvlJc w:val="left"/>
      <w:pPr>
        <w:ind w:left="3458" w:hanging="360"/>
      </w:pPr>
      <w:rPr>
        <w:rFonts w:ascii="Courier New" w:hAnsi="Courier New" w:cs="Courier New" w:hint="default"/>
      </w:rPr>
    </w:lvl>
    <w:lvl w:ilvl="5" w:tplc="C44049A6" w:tentative="1">
      <w:start w:val="1"/>
      <w:numFmt w:val="bullet"/>
      <w:lvlText w:val=""/>
      <w:lvlJc w:val="left"/>
      <w:pPr>
        <w:ind w:left="4178" w:hanging="360"/>
      </w:pPr>
      <w:rPr>
        <w:rFonts w:ascii="Wingdings" w:hAnsi="Wingdings" w:hint="default"/>
      </w:rPr>
    </w:lvl>
    <w:lvl w:ilvl="6" w:tplc="C49C0A16" w:tentative="1">
      <w:start w:val="1"/>
      <w:numFmt w:val="bullet"/>
      <w:lvlText w:val=""/>
      <w:lvlJc w:val="left"/>
      <w:pPr>
        <w:ind w:left="4898" w:hanging="360"/>
      </w:pPr>
      <w:rPr>
        <w:rFonts w:ascii="Symbol" w:hAnsi="Symbol" w:hint="default"/>
      </w:rPr>
    </w:lvl>
    <w:lvl w:ilvl="7" w:tplc="43E052C8" w:tentative="1">
      <w:start w:val="1"/>
      <w:numFmt w:val="bullet"/>
      <w:lvlText w:val="o"/>
      <w:lvlJc w:val="left"/>
      <w:pPr>
        <w:ind w:left="5618" w:hanging="360"/>
      </w:pPr>
      <w:rPr>
        <w:rFonts w:ascii="Courier New" w:hAnsi="Courier New" w:cs="Courier New" w:hint="default"/>
      </w:rPr>
    </w:lvl>
    <w:lvl w:ilvl="8" w:tplc="42947D98" w:tentative="1">
      <w:start w:val="1"/>
      <w:numFmt w:val="bullet"/>
      <w:lvlText w:val=""/>
      <w:lvlJc w:val="left"/>
      <w:pPr>
        <w:ind w:left="6338" w:hanging="360"/>
      </w:pPr>
      <w:rPr>
        <w:rFonts w:ascii="Wingdings" w:hAnsi="Wingdings" w:hint="default"/>
      </w:rPr>
    </w:lvl>
  </w:abstractNum>
  <w:abstractNum w:abstractNumId="79" w15:restartNumberingAfterBreak="0">
    <w:nsid w:val="42A073DB"/>
    <w:multiLevelType w:val="hybridMultilevel"/>
    <w:tmpl w:val="7A7C61FA"/>
    <w:lvl w:ilvl="0" w:tplc="62BE7896">
      <w:start w:val="1"/>
      <w:numFmt w:val="bullet"/>
      <w:lvlText w:val=""/>
      <w:lvlJc w:val="left"/>
      <w:pPr>
        <w:ind w:left="720" w:hanging="360"/>
      </w:pPr>
      <w:rPr>
        <w:rFonts w:ascii="Symbol" w:hAnsi="Symbol" w:hint="default"/>
      </w:rPr>
    </w:lvl>
    <w:lvl w:ilvl="1" w:tplc="AA0AC462">
      <w:start w:val="1"/>
      <w:numFmt w:val="bullet"/>
      <w:lvlText w:val="o"/>
      <w:lvlJc w:val="left"/>
      <w:pPr>
        <w:ind w:left="1440" w:hanging="360"/>
      </w:pPr>
      <w:rPr>
        <w:rFonts w:ascii="Courier New" w:hAnsi="Courier New" w:hint="default"/>
      </w:rPr>
    </w:lvl>
    <w:lvl w:ilvl="2" w:tplc="73C48A16">
      <w:start w:val="1"/>
      <w:numFmt w:val="bullet"/>
      <w:lvlText w:val=""/>
      <w:lvlJc w:val="left"/>
      <w:pPr>
        <w:ind w:left="2160" w:hanging="360"/>
      </w:pPr>
      <w:rPr>
        <w:rFonts w:ascii="Wingdings" w:hAnsi="Wingdings" w:hint="default"/>
      </w:rPr>
    </w:lvl>
    <w:lvl w:ilvl="3" w:tplc="D88E7070">
      <w:start w:val="1"/>
      <w:numFmt w:val="bullet"/>
      <w:lvlText w:val=""/>
      <w:lvlJc w:val="left"/>
      <w:pPr>
        <w:ind w:left="2880" w:hanging="360"/>
      </w:pPr>
      <w:rPr>
        <w:rFonts w:ascii="Symbol" w:hAnsi="Symbol" w:hint="default"/>
      </w:rPr>
    </w:lvl>
    <w:lvl w:ilvl="4" w:tplc="F5347084">
      <w:start w:val="1"/>
      <w:numFmt w:val="bullet"/>
      <w:lvlText w:val="o"/>
      <w:lvlJc w:val="left"/>
      <w:pPr>
        <w:ind w:left="3600" w:hanging="360"/>
      </w:pPr>
      <w:rPr>
        <w:rFonts w:ascii="Courier New" w:hAnsi="Courier New" w:hint="default"/>
      </w:rPr>
    </w:lvl>
    <w:lvl w:ilvl="5" w:tplc="D2EE9DD4">
      <w:start w:val="1"/>
      <w:numFmt w:val="bullet"/>
      <w:lvlText w:val=""/>
      <w:lvlJc w:val="left"/>
      <w:pPr>
        <w:ind w:left="4320" w:hanging="360"/>
      </w:pPr>
      <w:rPr>
        <w:rFonts w:ascii="Wingdings" w:hAnsi="Wingdings" w:hint="default"/>
      </w:rPr>
    </w:lvl>
    <w:lvl w:ilvl="6" w:tplc="432C709C">
      <w:start w:val="1"/>
      <w:numFmt w:val="bullet"/>
      <w:lvlText w:val=""/>
      <w:lvlJc w:val="left"/>
      <w:pPr>
        <w:ind w:left="5040" w:hanging="360"/>
      </w:pPr>
      <w:rPr>
        <w:rFonts w:ascii="Symbol" w:hAnsi="Symbol" w:hint="default"/>
      </w:rPr>
    </w:lvl>
    <w:lvl w:ilvl="7" w:tplc="7912369A">
      <w:start w:val="1"/>
      <w:numFmt w:val="bullet"/>
      <w:lvlText w:val="o"/>
      <w:lvlJc w:val="left"/>
      <w:pPr>
        <w:ind w:left="5760" w:hanging="360"/>
      </w:pPr>
      <w:rPr>
        <w:rFonts w:ascii="Courier New" w:hAnsi="Courier New" w:hint="default"/>
      </w:rPr>
    </w:lvl>
    <w:lvl w:ilvl="8" w:tplc="1A348266">
      <w:start w:val="1"/>
      <w:numFmt w:val="bullet"/>
      <w:lvlText w:val=""/>
      <w:lvlJc w:val="left"/>
      <w:pPr>
        <w:ind w:left="6480" w:hanging="360"/>
      </w:pPr>
      <w:rPr>
        <w:rFonts w:ascii="Wingdings" w:hAnsi="Wingdings" w:hint="default"/>
      </w:rPr>
    </w:lvl>
  </w:abstractNum>
  <w:abstractNum w:abstractNumId="80" w15:restartNumberingAfterBreak="0">
    <w:nsid w:val="42B25E3B"/>
    <w:multiLevelType w:val="hybridMultilevel"/>
    <w:tmpl w:val="9FB21764"/>
    <w:lvl w:ilvl="0" w:tplc="8188DFA4">
      <w:start w:val="1"/>
      <w:numFmt w:val="bullet"/>
      <w:lvlText w:val=""/>
      <w:lvlJc w:val="left"/>
      <w:pPr>
        <w:ind w:left="720" w:hanging="360"/>
      </w:pPr>
      <w:rPr>
        <w:rFonts w:ascii="Symbol" w:hAnsi="Symbol" w:hint="default"/>
      </w:rPr>
    </w:lvl>
    <w:lvl w:ilvl="1" w:tplc="3BFE0E5E" w:tentative="1">
      <w:start w:val="1"/>
      <w:numFmt w:val="bullet"/>
      <w:lvlText w:val="o"/>
      <w:lvlJc w:val="left"/>
      <w:pPr>
        <w:ind w:left="1440" w:hanging="360"/>
      </w:pPr>
      <w:rPr>
        <w:rFonts w:ascii="Courier New" w:hAnsi="Courier New" w:cs="Courier New" w:hint="default"/>
      </w:rPr>
    </w:lvl>
    <w:lvl w:ilvl="2" w:tplc="7F64C06A" w:tentative="1">
      <w:start w:val="1"/>
      <w:numFmt w:val="bullet"/>
      <w:lvlText w:val=""/>
      <w:lvlJc w:val="left"/>
      <w:pPr>
        <w:ind w:left="2160" w:hanging="360"/>
      </w:pPr>
      <w:rPr>
        <w:rFonts w:ascii="Wingdings" w:hAnsi="Wingdings" w:hint="default"/>
      </w:rPr>
    </w:lvl>
    <w:lvl w:ilvl="3" w:tplc="2E6C6092" w:tentative="1">
      <w:start w:val="1"/>
      <w:numFmt w:val="bullet"/>
      <w:lvlText w:val=""/>
      <w:lvlJc w:val="left"/>
      <w:pPr>
        <w:ind w:left="2880" w:hanging="360"/>
      </w:pPr>
      <w:rPr>
        <w:rFonts w:ascii="Symbol" w:hAnsi="Symbol" w:hint="default"/>
      </w:rPr>
    </w:lvl>
    <w:lvl w:ilvl="4" w:tplc="5E881EAA" w:tentative="1">
      <w:start w:val="1"/>
      <w:numFmt w:val="bullet"/>
      <w:lvlText w:val="o"/>
      <w:lvlJc w:val="left"/>
      <w:pPr>
        <w:ind w:left="3600" w:hanging="360"/>
      </w:pPr>
      <w:rPr>
        <w:rFonts w:ascii="Courier New" w:hAnsi="Courier New" w:cs="Courier New" w:hint="default"/>
      </w:rPr>
    </w:lvl>
    <w:lvl w:ilvl="5" w:tplc="E10E5492" w:tentative="1">
      <w:start w:val="1"/>
      <w:numFmt w:val="bullet"/>
      <w:lvlText w:val=""/>
      <w:lvlJc w:val="left"/>
      <w:pPr>
        <w:ind w:left="4320" w:hanging="360"/>
      </w:pPr>
      <w:rPr>
        <w:rFonts w:ascii="Wingdings" w:hAnsi="Wingdings" w:hint="default"/>
      </w:rPr>
    </w:lvl>
    <w:lvl w:ilvl="6" w:tplc="BA2EEB94" w:tentative="1">
      <w:start w:val="1"/>
      <w:numFmt w:val="bullet"/>
      <w:lvlText w:val=""/>
      <w:lvlJc w:val="left"/>
      <w:pPr>
        <w:ind w:left="5040" w:hanging="360"/>
      </w:pPr>
      <w:rPr>
        <w:rFonts w:ascii="Symbol" w:hAnsi="Symbol" w:hint="default"/>
      </w:rPr>
    </w:lvl>
    <w:lvl w:ilvl="7" w:tplc="3B6C04A2" w:tentative="1">
      <w:start w:val="1"/>
      <w:numFmt w:val="bullet"/>
      <w:lvlText w:val="o"/>
      <w:lvlJc w:val="left"/>
      <w:pPr>
        <w:ind w:left="5760" w:hanging="360"/>
      </w:pPr>
      <w:rPr>
        <w:rFonts w:ascii="Courier New" w:hAnsi="Courier New" w:cs="Courier New" w:hint="default"/>
      </w:rPr>
    </w:lvl>
    <w:lvl w:ilvl="8" w:tplc="FFC0F922" w:tentative="1">
      <w:start w:val="1"/>
      <w:numFmt w:val="bullet"/>
      <w:lvlText w:val=""/>
      <w:lvlJc w:val="left"/>
      <w:pPr>
        <w:ind w:left="6480" w:hanging="360"/>
      </w:pPr>
      <w:rPr>
        <w:rFonts w:ascii="Wingdings" w:hAnsi="Wingdings" w:hint="default"/>
      </w:rPr>
    </w:lvl>
  </w:abstractNum>
  <w:abstractNum w:abstractNumId="81" w15:restartNumberingAfterBreak="0">
    <w:nsid w:val="434D1C4B"/>
    <w:multiLevelType w:val="hybridMultilevel"/>
    <w:tmpl w:val="70D037F4"/>
    <w:lvl w:ilvl="0" w:tplc="867CBAA8">
      <w:start w:val="13"/>
      <w:numFmt w:val="bullet"/>
      <w:lvlText w:val="-"/>
      <w:lvlJc w:val="left"/>
      <w:pPr>
        <w:ind w:left="720" w:hanging="360"/>
      </w:pPr>
      <w:rPr>
        <w:rFonts w:ascii="Open Sans" w:eastAsia="Open Sans" w:hAnsi="Open Sans" w:cs="Open Sans" w:hint="default"/>
      </w:rPr>
    </w:lvl>
    <w:lvl w:ilvl="1" w:tplc="34063814" w:tentative="1">
      <w:start w:val="1"/>
      <w:numFmt w:val="bullet"/>
      <w:lvlText w:val="o"/>
      <w:lvlJc w:val="left"/>
      <w:pPr>
        <w:ind w:left="1440" w:hanging="360"/>
      </w:pPr>
      <w:rPr>
        <w:rFonts w:ascii="Courier New" w:hAnsi="Courier New" w:cs="Courier New" w:hint="default"/>
      </w:rPr>
    </w:lvl>
    <w:lvl w:ilvl="2" w:tplc="C4A0B5A2" w:tentative="1">
      <w:start w:val="1"/>
      <w:numFmt w:val="bullet"/>
      <w:lvlText w:val=""/>
      <w:lvlJc w:val="left"/>
      <w:pPr>
        <w:ind w:left="2160" w:hanging="360"/>
      </w:pPr>
      <w:rPr>
        <w:rFonts w:ascii="Wingdings" w:hAnsi="Wingdings" w:hint="default"/>
      </w:rPr>
    </w:lvl>
    <w:lvl w:ilvl="3" w:tplc="995E3C2C" w:tentative="1">
      <w:start w:val="1"/>
      <w:numFmt w:val="bullet"/>
      <w:lvlText w:val=""/>
      <w:lvlJc w:val="left"/>
      <w:pPr>
        <w:ind w:left="2880" w:hanging="360"/>
      </w:pPr>
      <w:rPr>
        <w:rFonts w:ascii="Symbol" w:hAnsi="Symbol" w:hint="default"/>
      </w:rPr>
    </w:lvl>
    <w:lvl w:ilvl="4" w:tplc="D916BBC0" w:tentative="1">
      <w:start w:val="1"/>
      <w:numFmt w:val="bullet"/>
      <w:lvlText w:val="o"/>
      <w:lvlJc w:val="left"/>
      <w:pPr>
        <w:ind w:left="3600" w:hanging="360"/>
      </w:pPr>
      <w:rPr>
        <w:rFonts w:ascii="Courier New" w:hAnsi="Courier New" w:cs="Courier New" w:hint="default"/>
      </w:rPr>
    </w:lvl>
    <w:lvl w:ilvl="5" w:tplc="28047EF2" w:tentative="1">
      <w:start w:val="1"/>
      <w:numFmt w:val="bullet"/>
      <w:lvlText w:val=""/>
      <w:lvlJc w:val="left"/>
      <w:pPr>
        <w:ind w:left="4320" w:hanging="360"/>
      </w:pPr>
      <w:rPr>
        <w:rFonts w:ascii="Wingdings" w:hAnsi="Wingdings" w:hint="default"/>
      </w:rPr>
    </w:lvl>
    <w:lvl w:ilvl="6" w:tplc="AC220AB0" w:tentative="1">
      <w:start w:val="1"/>
      <w:numFmt w:val="bullet"/>
      <w:lvlText w:val=""/>
      <w:lvlJc w:val="left"/>
      <w:pPr>
        <w:ind w:left="5040" w:hanging="360"/>
      </w:pPr>
      <w:rPr>
        <w:rFonts w:ascii="Symbol" w:hAnsi="Symbol" w:hint="default"/>
      </w:rPr>
    </w:lvl>
    <w:lvl w:ilvl="7" w:tplc="54523AFC" w:tentative="1">
      <w:start w:val="1"/>
      <w:numFmt w:val="bullet"/>
      <w:lvlText w:val="o"/>
      <w:lvlJc w:val="left"/>
      <w:pPr>
        <w:ind w:left="5760" w:hanging="360"/>
      </w:pPr>
      <w:rPr>
        <w:rFonts w:ascii="Courier New" w:hAnsi="Courier New" w:cs="Courier New" w:hint="default"/>
      </w:rPr>
    </w:lvl>
    <w:lvl w:ilvl="8" w:tplc="20642326" w:tentative="1">
      <w:start w:val="1"/>
      <w:numFmt w:val="bullet"/>
      <w:lvlText w:val=""/>
      <w:lvlJc w:val="left"/>
      <w:pPr>
        <w:ind w:left="6480" w:hanging="360"/>
      </w:pPr>
      <w:rPr>
        <w:rFonts w:ascii="Wingdings" w:hAnsi="Wingdings" w:hint="default"/>
      </w:rPr>
    </w:lvl>
  </w:abstractNum>
  <w:abstractNum w:abstractNumId="82" w15:restartNumberingAfterBreak="0">
    <w:nsid w:val="4469381C"/>
    <w:multiLevelType w:val="hybridMultilevel"/>
    <w:tmpl w:val="9CB2D34C"/>
    <w:lvl w:ilvl="0" w:tplc="A1860602">
      <w:start w:val="1"/>
      <w:numFmt w:val="bullet"/>
      <w:lvlText w:val=""/>
      <w:lvlJc w:val="left"/>
      <w:pPr>
        <w:ind w:left="720" w:hanging="360"/>
      </w:pPr>
      <w:rPr>
        <w:rFonts w:ascii="Symbol" w:hAnsi="Symbol" w:hint="default"/>
      </w:rPr>
    </w:lvl>
    <w:lvl w:ilvl="1" w:tplc="BE2891BA">
      <w:start w:val="1"/>
      <w:numFmt w:val="bullet"/>
      <w:lvlText w:val="o"/>
      <w:lvlJc w:val="left"/>
      <w:pPr>
        <w:ind w:left="1440" w:hanging="360"/>
      </w:pPr>
      <w:rPr>
        <w:rFonts w:ascii="Courier New" w:hAnsi="Courier New" w:cs="Courier New" w:hint="default"/>
      </w:rPr>
    </w:lvl>
    <w:lvl w:ilvl="2" w:tplc="F120F91E" w:tentative="1">
      <w:start w:val="1"/>
      <w:numFmt w:val="bullet"/>
      <w:lvlText w:val=""/>
      <w:lvlJc w:val="left"/>
      <w:pPr>
        <w:ind w:left="2160" w:hanging="360"/>
      </w:pPr>
      <w:rPr>
        <w:rFonts w:ascii="Wingdings" w:hAnsi="Wingdings" w:hint="default"/>
      </w:rPr>
    </w:lvl>
    <w:lvl w:ilvl="3" w:tplc="8FC02616" w:tentative="1">
      <w:start w:val="1"/>
      <w:numFmt w:val="bullet"/>
      <w:lvlText w:val=""/>
      <w:lvlJc w:val="left"/>
      <w:pPr>
        <w:ind w:left="2880" w:hanging="360"/>
      </w:pPr>
      <w:rPr>
        <w:rFonts w:ascii="Symbol" w:hAnsi="Symbol" w:hint="default"/>
      </w:rPr>
    </w:lvl>
    <w:lvl w:ilvl="4" w:tplc="7708ECE2" w:tentative="1">
      <w:start w:val="1"/>
      <w:numFmt w:val="bullet"/>
      <w:lvlText w:val="o"/>
      <w:lvlJc w:val="left"/>
      <w:pPr>
        <w:ind w:left="3600" w:hanging="360"/>
      </w:pPr>
      <w:rPr>
        <w:rFonts w:ascii="Courier New" w:hAnsi="Courier New" w:cs="Courier New" w:hint="default"/>
      </w:rPr>
    </w:lvl>
    <w:lvl w:ilvl="5" w:tplc="2F289F46" w:tentative="1">
      <w:start w:val="1"/>
      <w:numFmt w:val="bullet"/>
      <w:lvlText w:val=""/>
      <w:lvlJc w:val="left"/>
      <w:pPr>
        <w:ind w:left="4320" w:hanging="360"/>
      </w:pPr>
      <w:rPr>
        <w:rFonts w:ascii="Wingdings" w:hAnsi="Wingdings" w:hint="default"/>
      </w:rPr>
    </w:lvl>
    <w:lvl w:ilvl="6" w:tplc="D7E4FEE4" w:tentative="1">
      <w:start w:val="1"/>
      <w:numFmt w:val="bullet"/>
      <w:lvlText w:val=""/>
      <w:lvlJc w:val="left"/>
      <w:pPr>
        <w:ind w:left="5040" w:hanging="360"/>
      </w:pPr>
      <w:rPr>
        <w:rFonts w:ascii="Symbol" w:hAnsi="Symbol" w:hint="default"/>
      </w:rPr>
    </w:lvl>
    <w:lvl w:ilvl="7" w:tplc="1542E31A" w:tentative="1">
      <w:start w:val="1"/>
      <w:numFmt w:val="bullet"/>
      <w:lvlText w:val="o"/>
      <w:lvlJc w:val="left"/>
      <w:pPr>
        <w:ind w:left="5760" w:hanging="360"/>
      </w:pPr>
      <w:rPr>
        <w:rFonts w:ascii="Courier New" w:hAnsi="Courier New" w:cs="Courier New" w:hint="default"/>
      </w:rPr>
    </w:lvl>
    <w:lvl w:ilvl="8" w:tplc="DBF49DA8" w:tentative="1">
      <w:start w:val="1"/>
      <w:numFmt w:val="bullet"/>
      <w:lvlText w:val=""/>
      <w:lvlJc w:val="left"/>
      <w:pPr>
        <w:ind w:left="6480" w:hanging="360"/>
      </w:pPr>
      <w:rPr>
        <w:rFonts w:ascii="Wingdings" w:hAnsi="Wingdings" w:hint="default"/>
      </w:rPr>
    </w:lvl>
  </w:abstractNum>
  <w:abstractNum w:abstractNumId="83" w15:restartNumberingAfterBreak="0">
    <w:nsid w:val="45A1014E"/>
    <w:multiLevelType w:val="hybridMultilevel"/>
    <w:tmpl w:val="990E56A6"/>
    <w:lvl w:ilvl="0" w:tplc="48648524">
      <w:start w:val="1"/>
      <w:numFmt w:val="bullet"/>
      <w:lvlText w:val=""/>
      <w:lvlJc w:val="left"/>
      <w:pPr>
        <w:ind w:left="720" w:hanging="360"/>
      </w:pPr>
      <w:rPr>
        <w:rFonts w:ascii="Symbol" w:hAnsi="Symbol" w:hint="default"/>
      </w:rPr>
    </w:lvl>
    <w:lvl w:ilvl="1" w:tplc="4F1C5480" w:tentative="1">
      <w:start w:val="1"/>
      <w:numFmt w:val="bullet"/>
      <w:lvlText w:val="o"/>
      <w:lvlJc w:val="left"/>
      <w:pPr>
        <w:ind w:left="1440" w:hanging="360"/>
      </w:pPr>
      <w:rPr>
        <w:rFonts w:ascii="Courier New" w:hAnsi="Courier New" w:cs="Courier New" w:hint="default"/>
      </w:rPr>
    </w:lvl>
    <w:lvl w:ilvl="2" w:tplc="128CFE5A" w:tentative="1">
      <w:start w:val="1"/>
      <w:numFmt w:val="bullet"/>
      <w:lvlText w:val=""/>
      <w:lvlJc w:val="left"/>
      <w:pPr>
        <w:ind w:left="2160" w:hanging="360"/>
      </w:pPr>
      <w:rPr>
        <w:rFonts w:ascii="Wingdings" w:hAnsi="Wingdings" w:hint="default"/>
      </w:rPr>
    </w:lvl>
    <w:lvl w:ilvl="3" w:tplc="6A2EC34A" w:tentative="1">
      <w:start w:val="1"/>
      <w:numFmt w:val="bullet"/>
      <w:lvlText w:val=""/>
      <w:lvlJc w:val="left"/>
      <w:pPr>
        <w:ind w:left="2880" w:hanging="360"/>
      </w:pPr>
      <w:rPr>
        <w:rFonts w:ascii="Symbol" w:hAnsi="Symbol" w:hint="default"/>
      </w:rPr>
    </w:lvl>
    <w:lvl w:ilvl="4" w:tplc="8DA8F8DA" w:tentative="1">
      <w:start w:val="1"/>
      <w:numFmt w:val="bullet"/>
      <w:lvlText w:val="o"/>
      <w:lvlJc w:val="left"/>
      <w:pPr>
        <w:ind w:left="3600" w:hanging="360"/>
      </w:pPr>
      <w:rPr>
        <w:rFonts w:ascii="Courier New" w:hAnsi="Courier New" w:cs="Courier New" w:hint="default"/>
      </w:rPr>
    </w:lvl>
    <w:lvl w:ilvl="5" w:tplc="8668A612" w:tentative="1">
      <w:start w:val="1"/>
      <w:numFmt w:val="bullet"/>
      <w:lvlText w:val=""/>
      <w:lvlJc w:val="left"/>
      <w:pPr>
        <w:ind w:left="4320" w:hanging="360"/>
      </w:pPr>
      <w:rPr>
        <w:rFonts w:ascii="Wingdings" w:hAnsi="Wingdings" w:hint="default"/>
      </w:rPr>
    </w:lvl>
    <w:lvl w:ilvl="6" w:tplc="AECC7F1E" w:tentative="1">
      <w:start w:val="1"/>
      <w:numFmt w:val="bullet"/>
      <w:lvlText w:val=""/>
      <w:lvlJc w:val="left"/>
      <w:pPr>
        <w:ind w:left="5040" w:hanging="360"/>
      </w:pPr>
      <w:rPr>
        <w:rFonts w:ascii="Symbol" w:hAnsi="Symbol" w:hint="default"/>
      </w:rPr>
    </w:lvl>
    <w:lvl w:ilvl="7" w:tplc="00AAD828" w:tentative="1">
      <w:start w:val="1"/>
      <w:numFmt w:val="bullet"/>
      <w:lvlText w:val="o"/>
      <w:lvlJc w:val="left"/>
      <w:pPr>
        <w:ind w:left="5760" w:hanging="360"/>
      </w:pPr>
      <w:rPr>
        <w:rFonts w:ascii="Courier New" w:hAnsi="Courier New" w:cs="Courier New" w:hint="default"/>
      </w:rPr>
    </w:lvl>
    <w:lvl w:ilvl="8" w:tplc="0E808C0C" w:tentative="1">
      <w:start w:val="1"/>
      <w:numFmt w:val="bullet"/>
      <w:lvlText w:val=""/>
      <w:lvlJc w:val="left"/>
      <w:pPr>
        <w:ind w:left="6480" w:hanging="360"/>
      </w:pPr>
      <w:rPr>
        <w:rFonts w:ascii="Wingdings" w:hAnsi="Wingdings" w:hint="default"/>
      </w:rPr>
    </w:lvl>
  </w:abstractNum>
  <w:abstractNum w:abstractNumId="84" w15:restartNumberingAfterBreak="0">
    <w:nsid w:val="484A0EB6"/>
    <w:multiLevelType w:val="hybridMultilevel"/>
    <w:tmpl w:val="43D6B34E"/>
    <w:lvl w:ilvl="0" w:tplc="B5A4F1DC">
      <w:start w:val="1"/>
      <w:numFmt w:val="bullet"/>
      <w:lvlText w:val=""/>
      <w:lvlJc w:val="left"/>
      <w:pPr>
        <w:ind w:left="720" w:hanging="360"/>
      </w:pPr>
      <w:rPr>
        <w:rFonts w:ascii="Symbol" w:hAnsi="Symbol" w:hint="default"/>
      </w:rPr>
    </w:lvl>
    <w:lvl w:ilvl="1" w:tplc="3B6C2162">
      <w:start w:val="1"/>
      <w:numFmt w:val="bullet"/>
      <w:lvlText w:val="o"/>
      <w:lvlJc w:val="left"/>
      <w:pPr>
        <w:ind w:left="1440" w:hanging="360"/>
      </w:pPr>
      <w:rPr>
        <w:rFonts w:ascii="Courier New" w:hAnsi="Courier New" w:cs="Courier New" w:hint="default"/>
      </w:rPr>
    </w:lvl>
    <w:lvl w:ilvl="2" w:tplc="F7948888" w:tentative="1">
      <w:start w:val="1"/>
      <w:numFmt w:val="bullet"/>
      <w:lvlText w:val=""/>
      <w:lvlJc w:val="left"/>
      <w:pPr>
        <w:ind w:left="2160" w:hanging="360"/>
      </w:pPr>
      <w:rPr>
        <w:rFonts w:ascii="Wingdings" w:hAnsi="Wingdings" w:hint="default"/>
      </w:rPr>
    </w:lvl>
    <w:lvl w:ilvl="3" w:tplc="4C5492AE" w:tentative="1">
      <w:start w:val="1"/>
      <w:numFmt w:val="bullet"/>
      <w:lvlText w:val=""/>
      <w:lvlJc w:val="left"/>
      <w:pPr>
        <w:ind w:left="2880" w:hanging="360"/>
      </w:pPr>
      <w:rPr>
        <w:rFonts w:ascii="Symbol" w:hAnsi="Symbol" w:hint="default"/>
      </w:rPr>
    </w:lvl>
    <w:lvl w:ilvl="4" w:tplc="AFB8DA8A" w:tentative="1">
      <w:start w:val="1"/>
      <w:numFmt w:val="bullet"/>
      <w:lvlText w:val="o"/>
      <w:lvlJc w:val="left"/>
      <w:pPr>
        <w:ind w:left="3600" w:hanging="360"/>
      </w:pPr>
      <w:rPr>
        <w:rFonts w:ascii="Courier New" w:hAnsi="Courier New" w:cs="Courier New" w:hint="default"/>
      </w:rPr>
    </w:lvl>
    <w:lvl w:ilvl="5" w:tplc="981036D0" w:tentative="1">
      <w:start w:val="1"/>
      <w:numFmt w:val="bullet"/>
      <w:lvlText w:val=""/>
      <w:lvlJc w:val="left"/>
      <w:pPr>
        <w:ind w:left="4320" w:hanging="360"/>
      </w:pPr>
      <w:rPr>
        <w:rFonts w:ascii="Wingdings" w:hAnsi="Wingdings" w:hint="default"/>
      </w:rPr>
    </w:lvl>
    <w:lvl w:ilvl="6" w:tplc="29B8D786" w:tentative="1">
      <w:start w:val="1"/>
      <w:numFmt w:val="bullet"/>
      <w:lvlText w:val=""/>
      <w:lvlJc w:val="left"/>
      <w:pPr>
        <w:ind w:left="5040" w:hanging="360"/>
      </w:pPr>
      <w:rPr>
        <w:rFonts w:ascii="Symbol" w:hAnsi="Symbol" w:hint="default"/>
      </w:rPr>
    </w:lvl>
    <w:lvl w:ilvl="7" w:tplc="DA5C90E6" w:tentative="1">
      <w:start w:val="1"/>
      <w:numFmt w:val="bullet"/>
      <w:lvlText w:val="o"/>
      <w:lvlJc w:val="left"/>
      <w:pPr>
        <w:ind w:left="5760" w:hanging="360"/>
      </w:pPr>
      <w:rPr>
        <w:rFonts w:ascii="Courier New" w:hAnsi="Courier New" w:cs="Courier New" w:hint="default"/>
      </w:rPr>
    </w:lvl>
    <w:lvl w:ilvl="8" w:tplc="3A52CF14" w:tentative="1">
      <w:start w:val="1"/>
      <w:numFmt w:val="bullet"/>
      <w:lvlText w:val=""/>
      <w:lvlJc w:val="left"/>
      <w:pPr>
        <w:ind w:left="6480" w:hanging="360"/>
      </w:pPr>
      <w:rPr>
        <w:rFonts w:ascii="Wingdings" w:hAnsi="Wingdings" w:hint="default"/>
      </w:rPr>
    </w:lvl>
  </w:abstractNum>
  <w:abstractNum w:abstractNumId="85" w15:restartNumberingAfterBreak="0">
    <w:nsid w:val="485B1B2B"/>
    <w:multiLevelType w:val="hybridMultilevel"/>
    <w:tmpl w:val="DD4C6EBE"/>
    <w:lvl w:ilvl="0" w:tplc="13923478">
      <w:start w:val="1"/>
      <w:numFmt w:val="bullet"/>
      <w:lvlText w:val=""/>
      <w:lvlJc w:val="left"/>
      <w:pPr>
        <w:ind w:left="2160" w:hanging="360"/>
      </w:pPr>
      <w:rPr>
        <w:rFonts w:ascii="Wingdings" w:hAnsi="Wingdings" w:hint="default"/>
      </w:rPr>
    </w:lvl>
    <w:lvl w:ilvl="1" w:tplc="28AA5D6C">
      <w:start w:val="1"/>
      <w:numFmt w:val="bullet"/>
      <w:lvlText w:val="o"/>
      <w:lvlJc w:val="left"/>
      <w:pPr>
        <w:ind w:left="2880" w:hanging="360"/>
      </w:pPr>
      <w:rPr>
        <w:rFonts w:ascii="Courier New" w:hAnsi="Courier New" w:cs="Courier New" w:hint="default"/>
      </w:rPr>
    </w:lvl>
    <w:lvl w:ilvl="2" w:tplc="7EFAB33A">
      <w:start w:val="1"/>
      <w:numFmt w:val="bullet"/>
      <w:lvlText w:val=""/>
      <w:lvlJc w:val="left"/>
      <w:pPr>
        <w:ind w:left="3600" w:hanging="360"/>
      </w:pPr>
      <w:rPr>
        <w:rFonts w:ascii="Wingdings" w:hAnsi="Wingdings" w:hint="default"/>
      </w:rPr>
    </w:lvl>
    <w:lvl w:ilvl="3" w:tplc="49A848FA">
      <w:start w:val="1"/>
      <w:numFmt w:val="bullet"/>
      <w:lvlText w:val=""/>
      <w:lvlJc w:val="left"/>
      <w:pPr>
        <w:ind w:left="4320" w:hanging="360"/>
      </w:pPr>
      <w:rPr>
        <w:rFonts w:ascii="Symbol" w:hAnsi="Symbol" w:hint="default"/>
      </w:rPr>
    </w:lvl>
    <w:lvl w:ilvl="4" w:tplc="FD8204B8">
      <w:start w:val="1"/>
      <w:numFmt w:val="bullet"/>
      <w:lvlText w:val="o"/>
      <w:lvlJc w:val="left"/>
      <w:pPr>
        <w:ind w:left="5040" w:hanging="360"/>
      </w:pPr>
      <w:rPr>
        <w:rFonts w:ascii="Courier New" w:hAnsi="Courier New" w:cs="Courier New" w:hint="default"/>
      </w:rPr>
    </w:lvl>
    <w:lvl w:ilvl="5" w:tplc="83D05B94">
      <w:start w:val="1"/>
      <w:numFmt w:val="bullet"/>
      <w:lvlText w:val=""/>
      <w:lvlJc w:val="left"/>
      <w:pPr>
        <w:ind w:left="5760" w:hanging="360"/>
      </w:pPr>
      <w:rPr>
        <w:rFonts w:ascii="Wingdings" w:hAnsi="Wingdings" w:hint="default"/>
      </w:rPr>
    </w:lvl>
    <w:lvl w:ilvl="6" w:tplc="B6B24B92">
      <w:start w:val="1"/>
      <w:numFmt w:val="bullet"/>
      <w:lvlText w:val=""/>
      <w:lvlJc w:val="left"/>
      <w:pPr>
        <w:ind w:left="6480" w:hanging="360"/>
      </w:pPr>
      <w:rPr>
        <w:rFonts w:ascii="Symbol" w:hAnsi="Symbol" w:hint="default"/>
      </w:rPr>
    </w:lvl>
    <w:lvl w:ilvl="7" w:tplc="B33E0364">
      <w:start w:val="1"/>
      <w:numFmt w:val="bullet"/>
      <w:lvlText w:val="o"/>
      <w:lvlJc w:val="left"/>
      <w:pPr>
        <w:ind w:left="7200" w:hanging="360"/>
      </w:pPr>
      <w:rPr>
        <w:rFonts w:ascii="Courier New" w:hAnsi="Courier New" w:cs="Courier New" w:hint="default"/>
      </w:rPr>
    </w:lvl>
    <w:lvl w:ilvl="8" w:tplc="5DF29DCE">
      <w:start w:val="1"/>
      <w:numFmt w:val="bullet"/>
      <w:lvlText w:val=""/>
      <w:lvlJc w:val="left"/>
      <w:pPr>
        <w:ind w:left="7920" w:hanging="360"/>
      </w:pPr>
      <w:rPr>
        <w:rFonts w:ascii="Wingdings" w:hAnsi="Wingdings" w:hint="default"/>
      </w:rPr>
    </w:lvl>
  </w:abstractNum>
  <w:abstractNum w:abstractNumId="86" w15:restartNumberingAfterBreak="0">
    <w:nsid w:val="494DDCDB"/>
    <w:multiLevelType w:val="hybridMultilevel"/>
    <w:tmpl w:val="1A5EC80A"/>
    <w:lvl w:ilvl="0" w:tplc="BAEC726C">
      <w:start w:val="1"/>
      <w:numFmt w:val="bullet"/>
      <w:lvlText w:val=""/>
      <w:lvlJc w:val="left"/>
      <w:pPr>
        <w:ind w:left="720" w:hanging="360"/>
      </w:pPr>
      <w:rPr>
        <w:rFonts w:ascii="Symbol" w:hAnsi="Symbol" w:hint="default"/>
      </w:rPr>
    </w:lvl>
    <w:lvl w:ilvl="1" w:tplc="2208D200">
      <w:start w:val="1"/>
      <w:numFmt w:val="bullet"/>
      <w:lvlText w:val="o"/>
      <w:lvlJc w:val="left"/>
      <w:pPr>
        <w:ind w:left="1440" w:hanging="360"/>
      </w:pPr>
      <w:rPr>
        <w:rFonts w:ascii="Courier New" w:hAnsi="Courier New" w:hint="default"/>
      </w:rPr>
    </w:lvl>
    <w:lvl w:ilvl="2" w:tplc="D5A4A79C">
      <w:start w:val="1"/>
      <w:numFmt w:val="bullet"/>
      <w:lvlText w:val=""/>
      <w:lvlJc w:val="left"/>
      <w:pPr>
        <w:ind w:left="2160" w:hanging="360"/>
      </w:pPr>
      <w:rPr>
        <w:rFonts w:ascii="Wingdings" w:hAnsi="Wingdings" w:hint="default"/>
      </w:rPr>
    </w:lvl>
    <w:lvl w:ilvl="3" w:tplc="98708ECA">
      <w:start w:val="1"/>
      <w:numFmt w:val="bullet"/>
      <w:lvlText w:val=""/>
      <w:lvlJc w:val="left"/>
      <w:pPr>
        <w:ind w:left="2880" w:hanging="360"/>
      </w:pPr>
      <w:rPr>
        <w:rFonts w:ascii="Symbol" w:hAnsi="Symbol" w:hint="default"/>
      </w:rPr>
    </w:lvl>
    <w:lvl w:ilvl="4" w:tplc="6B062A42">
      <w:start w:val="1"/>
      <w:numFmt w:val="bullet"/>
      <w:lvlText w:val="o"/>
      <w:lvlJc w:val="left"/>
      <w:pPr>
        <w:ind w:left="3600" w:hanging="360"/>
      </w:pPr>
      <w:rPr>
        <w:rFonts w:ascii="Courier New" w:hAnsi="Courier New" w:hint="default"/>
      </w:rPr>
    </w:lvl>
    <w:lvl w:ilvl="5" w:tplc="8FC2A828">
      <w:start w:val="1"/>
      <w:numFmt w:val="bullet"/>
      <w:lvlText w:val=""/>
      <w:lvlJc w:val="left"/>
      <w:pPr>
        <w:ind w:left="4320" w:hanging="360"/>
      </w:pPr>
      <w:rPr>
        <w:rFonts w:ascii="Wingdings" w:hAnsi="Wingdings" w:hint="default"/>
      </w:rPr>
    </w:lvl>
    <w:lvl w:ilvl="6" w:tplc="998E4D58">
      <w:start w:val="1"/>
      <w:numFmt w:val="bullet"/>
      <w:lvlText w:val=""/>
      <w:lvlJc w:val="left"/>
      <w:pPr>
        <w:ind w:left="5040" w:hanging="360"/>
      </w:pPr>
      <w:rPr>
        <w:rFonts w:ascii="Symbol" w:hAnsi="Symbol" w:hint="default"/>
      </w:rPr>
    </w:lvl>
    <w:lvl w:ilvl="7" w:tplc="89A6157E">
      <w:start w:val="1"/>
      <w:numFmt w:val="bullet"/>
      <w:lvlText w:val="o"/>
      <w:lvlJc w:val="left"/>
      <w:pPr>
        <w:ind w:left="5760" w:hanging="360"/>
      </w:pPr>
      <w:rPr>
        <w:rFonts w:ascii="Courier New" w:hAnsi="Courier New" w:hint="default"/>
      </w:rPr>
    </w:lvl>
    <w:lvl w:ilvl="8" w:tplc="E954DAEA">
      <w:start w:val="1"/>
      <w:numFmt w:val="bullet"/>
      <w:lvlText w:val=""/>
      <w:lvlJc w:val="left"/>
      <w:pPr>
        <w:ind w:left="6480" w:hanging="360"/>
      </w:pPr>
      <w:rPr>
        <w:rFonts w:ascii="Wingdings" w:hAnsi="Wingdings" w:hint="default"/>
      </w:rPr>
    </w:lvl>
  </w:abstractNum>
  <w:abstractNum w:abstractNumId="87" w15:restartNumberingAfterBreak="0">
    <w:nsid w:val="49A159D4"/>
    <w:multiLevelType w:val="hybridMultilevel"/>
    <w:tmpl w:val="2F728A08"/>
    <w:lvl w:ilvl="0" w:tplc="08B219A2">
      <w:start w:val="1"/>
      <w:numFmt w:val="bullet"/>
      <w:lvlText w:val=""/>
      <w:lvlJc w:val="left"/>
      <w:pPr>
        <w:ind w:left="720" w:hanging="360"/>
      </w:pPr>
      <w:rPr>
        <w:rFonts w:ascii="Symbol" w:hAnsi="Symbol" w:hint="default"/>
        <w:b w:val="0"/>
        <w:bCs w:val="0"/>
      </w:rPr>
    </w:lvl>
    <w:lvl w:ilvl="1" w:tplc="DD386976">
      <w:start w:val="1"/>
      <w:numFmt w:val="bullet"/>
      <w:lvlText w:val=""/>
      <w:lvlJc w:val="left"/>
      <w:pPr>
        <w:ind w:left="1440" w:hanging="360"/>
      </w:pPr>
      <w:rPr>
        <w:rFonts w:ascii="Symbol" w:hAnsi="Symbol" w:hint="default"/>
      </w:rPr>
    </w:lvl>
    <w:lvl w:ilvl="2" w:tplc="424A9D18" w:tentative="1">
      <w:start w:val="1"/>
      <w:numFmt w:val="lowerRoman"/>
      <w:lvlText w:val="%3."/>
      <w:lvlJc w:val="right"/>
      <w:pPr>
        <w:ind w:left="2160" w:hanging="180"/>
      </w:pPr>
    </w:lvl>
    <w:lvl w:ilvl="3" w:tplc="22A8EDC4" w:tentative="1">
      <w:start w:val="1"/>
      <w:numFmt w:val="decimal"/>
      <w:lvlText w:val="%4."/>
      <w:lvlJc w:val="left"/>
      <w:pPr>
        <w:ind w:left="2880" w:hanging="360"/>
      </w:pPr>
    </w:lvl>
    <w:lvl w:ilvl="4" w:tplc="F7EC9C62" w:tentative="1">
      <w:start w:val="1"/>
      <w:numFmt w:val="lowerLetter"/>
      <w:lvlText w:val="%5."/>
      <w:lvlJc w:val="left"/>
      <w:pPr>
        <w:ind w:left="3600" w:hanging="360"/>
      </w:pPr>
    </w:lvl>
    <w:lvl w:ilvl="5" w:tplc="F6907DEE" w:tentative="1">
      <w:start w:val="1"/>
      <w:numFmt w:val="lowerRoman"/>
      <w:lvlText w:val="%6."/>
      <w:lvlJc w:val="right"/>
      <w:pPr>
        <w:ind w:left="4320" w:hanging="180"/>
      </w:pPr>
    </w:lvl>
    <w:lvl w:ilvl="6" w:tplc="76CAA460" w:tentative="1">
      <w:start w:val="1"/>
      <w:numFmt w:val="decimal"/>
      <w:lvlText w:val="%7."/>
      <w:lvlJc w:val="left"/>
      <w:pPr>
        <w:ind w:left="5040" w:hanging="360"/>
      </w:pPr>
    </w:lvl>
    <w:lvl w:ilvl="7" w:tplc="84868214" w:tentative="1">
      <w:start w:val="1"/>
      <w:numFmt w:val="lowerLetter"/>
      <w:lvlText w:val="%8."/>
      <w:lvlJc w:val="left"/>
      <w:pPr>
        <w:ind w:left="5760" w:hanging="360"/>
      </w:pPr>
    </w:lvl>
    <w:lvl w:ilvl="8" w:tplc="D6946A28" w:tentative="1">
      <w:start w:val="1"/>
      <w:numFmt w:val="lowerRoman"/>
      <w:lvlText w:val="%9."/>
      <w:lvlJc w:val="right"/>
      <w:pPr>
        <w:ind w:left="6480" w:hanging="180"/>
      </w:pPr>
    </w:lvl>
  </w:abstractNum>
  <w:abstractNum w:abstractNumId="88" w15:restartNumberingAfterBreak="0">
    <w:nsid w:val="4ACE7B0A"/>
    <w:multiLevelType w:val="hybridMultilevel"/>
    <w:tmpl w:val="EFBEE976"/>
    <w:lvl w:ilvl="0" w:tplc="BA56FD4C">
      <w:start w:val="1"/>
      <w:numFmt w:val="bullet"/>
      <w:lvlText w:val=""/>
      <w:lvlJc w:val="left"/>
      <w:pPr>
        <w:ind w:left="720" w:hanging="360"/>
      </w:pPr>
      <w:rPr>
        <w:rFonts w:ascii="Symbol" w:hAnsi="Symbol" w:hint="default"/>
      </w:rPr>
    </w:lvl>
    <w:lvl w:ilvl="1" w:tplc="CFF45E30" w:tentative="1">
      <w:start w:val="1"/>
      <w:numFmt w:val="bullet"/>
      <w:lvlText w:val="o"/>
      <w:lvlJc w:val="left"/>
      <w:pPr>
        <w:ind w:left="1440" w:hanging="360"/>
      </w:pPr>
      <w:rPr>
        <w:rFonts w:ascii="Courier New" w:hAnsi="Courier New" w:cs="Courier New" w:hint="default"/>
      </w:rPr>
    </w:lvl>
    <w:lvl w:ilvl="2" w:tplc="C24EB14C" w:tentative="1">
      <w:start w:val="1"/>
      <w:numFmt w:val="bullet"/>
      <w:lvlText w:val=""/>
      <w:lvlJc w:val="left"/>
      <w:pPr>
        <w:ind w:left="2160" w:hanging="360"/>
      </w:pPr>
      <w:rPr>
        <w:rFonts w:ascii="Wingdings" w:hAnsi="Wingdings" w:hint="default"/>
      </w:rPr>
    </w:lvl>
    <w:lvl w:ilvl="3" w:tplc="23D04D5A" w:tentative="1">
      <w:start w:val="1"/>
      <w:numFmt w:val="bullet"/>
      <w:lvlText w:val=""/>
      <w:lvlJc w:val="left"/>
      <w:pPr>
        <w:ind w:left="2880" w:hanging="360"/>
      </w:pPr>
      <w:rPr>
        <w:rFonts w:ascii="Symbol" w:hAnsi="Symbol" w:hint="default"/>
      </w:rPr>
    </w:lvl>
    <w:lvl w:ilvl="4" w:tplc="D576D10E" w:tentative="1">
      <w:start w:val="1"/>
      <w:numFmt w:val="bullet"/>
      <w:lvlText w:val="o"/>
      <w:lvlJc w:val="left"/>
      <w:pPr>
        <w:ind w:left="3600" w:hanging="360"/>
      </w:pPr>
      <w:rPr>
        <w:rFonts w:ascii="Courier New" w:hAnsi="Courier New" w:cs="Courier New" w:hint="default"/>
      </w:rPr>
    </w:lvl>
    <w:lvl w:ilvl="5" w:tplc="B8ECB1D0" w:tentative="1">
      <w:start w:val="1"/>
      <w:numFmt w:val="bullet"/>
      <w:lvlText w:val=""/>
      <w:lvlJc w:val="left"/>
      <w:pPr>
        <w:ind w:left="4320" w:hanging="360"/>
      </w:pPr>
      <w:rPr>
        <w:rFonts w:ascii="Wingdings" w:hAnsi="Wingdings" w:hint="default"/>
      </w:rPr>
    </w:lvl>
    <w:lvl w:ilvl="6" w:tplc="1BCA575E" w:tentative="1">
      <w:start w:val="1"/>
      <w:numFmt w:val="bullet"/>
      <w:lvlText w:val=""/>
      <w:lvlJc w:val="left"/>
      <w:pPr>
        <w:ind w:left="5040" w:hanging="360"/>
      </w:pPr>
      <w:rPr>
        <w:rFonts w:ascii="Symbol" w:hAnsi="Symbol" w:hint="default"/>
      </w:rPr>
    </w:lvl>
    <w:lvl w:ilvl="7" w:tplc="339E7C0A" w:tentative="1">
      <w:start w:val="1"/>
      <w:numFmt w:val="bullet"/>
      <w:lvlText w:val="o"/>
      <w:lvlJc w:val="left"/>
      <w:pPr>
        <w:ind w:left="5760" w:hanging="360"/>
      </w:pPr>
      <w:rPr>
        <w:rFonts w:ascii="Courier New" w:hAnsi="Courier New" w:cs="Courier New" w:hint="default"/>
      </w:rPr>
    </w:lvl>
    <w:lvl w:ilvl="8" w:tplc="FA6CBBE6" w:tentative="1">
      <w:start w:val="1"/>
      <w:numFmt w:val="bullet"/>
      <w:lvlText w:val=""/>
      <w:lvlJc w:val="left"/>
      <w:pPr>
        <w:ind w:left="6480" w:hanging="360"/>
      </w:pPr>
      <w:rPr>
        <w:rFonts w:ascii="Wingdings" w:hAnsi="Wingdings" w:hint="default"/>
      </w:rPr>
    </w:lvl>
  </w:abstractNum>
  <w:abstractNum w:abstractNumId="89" w15:restartNumberingAfterBreak="0">
    <w:nsid w:val="4D4335DE"/>
    <w:multiLevelType w:val="hybridMultilevel"/>
    <w:tmpl w:val="7E7E39D0"/>
    <w:lvl w:ilvl="0" w:tplc="BBA2B5FE">
      <w:start w:val="1"/>
      <w:numFmt w:val="bullet"/>
      <w:lvlText w:val=""/>
      <w:lvlJc w:val="left"/>
      <w:pPr>
        <w:ind w:left="720" w:hanging="360"/>
      </w:pPr>
      <w:rPr>
        <w:rFonts w:ascii="Symbol" w:hAnsi="Symbol" w:hint="default"/>
      </w:rPr>
    </w:lvl>
    <w:lvl w:ilvl="1" w:tplc="48AE9886" w:tentative="1">
      <w:start w:val="1"/>
      <w:numFmt w:val="bullet"/>
      <w:lvlText w:val="o"/>
      <w:lvlJc w:val="left"/>
      <w:pPr>
        <w:ind w:left="1440" w:hanging="360"/>
      </w:pPr>
      <w:rPr>
        <w:rFonts w:ascii="Courier New" w:hAnsi="Courier New" w:cs="Courier New" w:hint="default"/>
      </w:rPr>
    </w:lvl>
    <w:lvl w:ilvl="2" w:tplc="C6BCD1F0" w:tentative="1">
      <w:start w:val="1"/>
      <w:numFmt w:val="bullet"/>
      <w:lvlText w:val=""/>
      <w:lvlJc w:val="left"/>
      <w:pPr>
        <w:ind w:left="2160" w:hanging="360"/>
      </w:pPr>
      <w:rPr>
        <w:rFonts w:ascii="Wingdings" w:hAnsi="Wingdings" w:hint="default"/>
      </w:rPr>
    </w:lvl>
    <w:lvl w:ilvl="3" w:tplc="8CB479A0" w:tentative="1">
      <w:start w:val="1"/>
      <w:numFmt w:val="bullet"/>
      <w:lvlText w:val=""/>
      <w:lvlJc w:val="left"/>
      <w:pPr>
        <w:ind w:left="2880" w:hanging="360"/>
      </w:pPr>
      <w:rPr>
        <w:rFonts w:ascii="Symbol" w:hAnsi="Symbol" w:hint="default"/>
      </w:rPr>
    </w:lvl>
    <w:lvl w:ilvl="4" w:tplc="800CD5FC" w:tentative="1">
      <w:start w:val="1"/>
      <w:numFmt w:val="bullet"/>
      <w:lvlText w:val="o"/>
      <w:lvlJc w:val="left"/>
      <w:pPr>
        <w:ind w:left="3600" w:hanging="360"/>
      </w:pPr>
      <w:rPr>
        <w:rFonts w:ascii="Courier New" w:hAnsi="Courier New" w:cs="Courier New" w:hint="default"/>
      </w:rPr>
    </w:lvl>
    <w:lvl w:ilvl="5" w:tplc="AA4EE81A" w:tentative="1">
      <w:start w:val="1"/>
      <w:numFmt w:val="bullet"/>
      <w:lvlText w:val=""/>
      <w:lvlJc w:val="left"/>
      <w:pPr>
        <w:ind w:left="4320" w:hanging="360"/>
      </w:pPr>
      <w:rPr>
        <w:rFonts w:ascii="Wingdings" w:hAnsi="Wingdings" w:hint="default"/>
      </w:rPr>
    </w:lvl>
    <w:lvl w:ilvl="6" w:tplc="E4A09018" w:tentative="1">
      <w:start w:val="1"/>
      <w:numFmt w:val="bullet"/>
      <w:lvlText w:val=""/>
      <w:lvlJc w:val="left"/>
      <w:pPr>
        <w:ind w:left="5040" w:hanging="360"/>
      </w:pPr>
      <w:rPr>
        <w:rFonts w:ascii="Symbol" w:hAnsi="Symbol" w:hint="default"/>
      </w:rPr>
    </w:lvl>
    <w:lvl w:ilvl="7" w:tplc="8DD0CA64" w:tentative="1">
      <w:start w:val="1"/>
      <w:numFmt w:val="bullet"/>
      <w:lvlText w:val="o"/>
      <w:lvlJc w:val="left"/>
      <w:pPr>
        <w:ind w:left="5760" w:hanging="360"/>
      </w:pPr>
      <w:rPr>
        <w:rFonts w:ascii="Courier New" w:hAnsi="Courier New" w:cs="Courier New" w:hint="default"/>
      </w:rPr>
    </w:lvl>
    <w:lvl w:ilvl="8" w:tplc="D39EE766" w:tentative="1">
      <w:start w:val="1"/>
      <w:numFmt w:val="bullet"/>
      <w:lvlText w:val=""/>
      <w:lvlJc w:val="left"/>
      <w:pPr>
        <w:ind w:left="6480" w:hanging="360"/>
      </w:pPr>
      <w:rPr>
        <w:rFonts w:ascii="Wingdings" w:hAnsi="Wingdings" w:hint="default"/>
      </w:rPr>
    </w:lvl>
  </w:abstractNum>
  <w:abstractNum w:abstractNumId="90" w15:restartNumberingAfterBreak="0">
    <w:nsid w:val="4D4C1E67"/>
    <w:multiLevelType w:val="hybridMultilevel"/>
    <w:tmpl w:val="0666E0FE"/>
    <w:lvl w:ilvl="0" w:tplc="635A064A">
      <w:start w:val="1"/>
      <w:numFmt w:val="bullet"/>
      <w:lvlText w:val=""/>
      <w:lvlJc w:val="left"/>
      <w:pPr>
        <w:ind w:left="720" w:hanging="360"/>
      </w:pPr>
      <w:rPr>
        <w:rFonts w:ascii="Symbol" w:hAnsi="Symbol" w:hint="default"/>
      </w:rPr>
    </w:lvl>
    <w:lvl w:ilvl="1" w:tplc="B5A89602">
      <w:start w:val="1"/>
      <w:numFmt w:val="bullet"/>
      <w:lvlText w:val="o"/>
      <w:lvlJc w:val="left"/>
      <w:pPr>
        <w:ind w:left="1440" w:hanging="360"/>
      </w:pPr>
      <w:rPr>
        <w:rFonts w:ascii="Courier New" w:hAnsi="Courier New" w:cs="Courier New" w:hint="default"/>
      </w:rPr>
    </w:lvl>
    <w:lvl w:ilvl="2" w:tplc="36A23876" w:tentative="1">
      <w:start w:val="1"/>
      <w:numFmt w:val="bullet"/>
      <w:lvlText w:val=""/>
      <w:lvlJc w:val="left"/>
      <w:pPr>
        <w:ind w:left="2160" w:hanging="360"/>
      </w:pPr>
      <w:rPr>
        <w:rFonts w:ascii="Wingdings" w:hAnsi="Wingdings" w:hint="default"/>
      </w:rPr>
    </w:lvl>
    <w:lvl w:ilvl="3" w:tplc="51A0E53E" w:tentative="1">
      <w:start w:val="1"/>
      <w:numFmt w:val="bullet"/>
      <w:lvlText w:val=""/>
      <w:lvlJc w:val="left"/>
      <w:pPr>
        <w:ind w:left="2880" w:hanging="360"/>
      </w:pPr>
      <w:rPr>
        <w:rFonts w:ascii="Symbol" w:hAnsi="Symbol" w:hint="default"/>
      </w:rPr>
    </w:lvl>
    <w:lvl w:ilvl="4" w:tplc="21B8EBA4" w:tentative="1">
      <w:start w:val="1"/>
      <w:numFmt w:val="bullet"/>
      <w:lvlText w:val="o"/>
      <w:lvlJc w:val="left"/>
      <w:pPr>
        <w:ind w:left="3600" w:hanging="360"/>
      </w:pPr>
      <w:rPr>
        <w:rFonts w:ascii="Courier New" w:hAnsi="Courier New" w:cs="Courier New" w:hint="default"/>
      </w:rPr>
    </w:lvl>
    <w:lvl w:ilvl="5" w:tplc="705AC84C" w:tentative="1">
      <w:start w:val="1"/>
      <w:numFmt w:val="bullet"/>
      <w:lvlText w:val=""/>
      <w:lvlJc w:val="left"/>
      <w:pPr>
        <w:ind w:left="4320" w:hanging="360"/>
      </w:pPr>
      <w:rPr>
        <w:rFonts w:ascii="Wingdings" w:hAnsi="Wingdings" w:hint="default"/>
      </w:rPr>
    </w:lvl>
    <w:lvl w:ilvl="6" w:tplc="888E29D0" w:tentative="1">
      <w:start w:val="1"/>
      <w:numFmt w:val="bullet"/>
      <w:lvlText w:val=""/>
      <w:lvlJc w:val="left"/>
      <w:pPr>
        <w:ind w:left="5040" w:hanging="360"/>
      </w:pPr>
      <w:rPr>
        <w:rFonts w:ascii="Symbol" w:hAnsi="Symbol" w:hint="default"/>
      </w:rPr>
    </w:lvl>
    <w:lvl w:ilvl="7" w:tplc="63CC0E18" w:tentative="1">
      <w:start w:val="1"/>
      <w:numFmt w:val="bullet"/>
      <w:lvlText w:val="o"/>
      <w:lvlJc w:val="left"/>
      <w:pPr>
        <w:ind w:left="5760" w:hanging="360"/>
      </w:pPr>
      <w:rPr>
        <w:rFonts w:ascii="Courier New" w:hAnsi="Courier New" w:cs="Courier New" w:hint="default"/>
      </w:rPr>
    </w:lvl>
    <w:lvl w:ilvl="8" w:tplc="2FC05F98" w:tentative="1">
      <w:start w:val="1"/>
      <w:numFmt w:val="bullet"/>
      <w:lvlText w:val=""/>
      <w:lvlJc w:val="left"/>
      <w:pPr>
        <w:ind w:left="6480" w:hanging="360"/>
      </w:pPr>
      <w:rPr>
        <w:rFonts w:ascii="Wingdings" w:hAnsi="Wingdings" w:hint="default"/>
      </w:rPr>
    </w:lvl>
  </w:abstractNum>
  <w:abstractNum w:abstractNumId="91" w15:restartNumberingAfterBreak="0">
    <w:nsid w:val="4E780B80"/>
    <w:multiLevelType w:val="hybridMultilevel"/>
    <w:tmpl w:val="24C4B598"/>
    <w:lvl w:ilvl="0" w:tplc="54FCAB88">
      <w:numFmt w:val="bullet"/>
      <w:lvlText w:val=""/>
      <w:lvlJc w:val="left"/>
      <w:pPr>
        <w:ind w:left="720" w:hanging="360"/>
      </w:pPr>
      <w:rPr>
        <w:rFonts w:ascii="Symbol" w:eastAsiaTheme="minorHAnsi" w:hAnsi="Symbol" w:cs="Open Sans" w:hint="default"/>
      </w:rPr>
    </w:lvl>
    <w:lvl w:ilvl="1" w:tplc="13C48F0E" w:tentative="1">
      <w:start w:val="1"/>
      <w:numFmt w:val="bullet"/>
      <w:lvlText w:val="o"/>
      <w:lvlJc w:val="left"/>
      <w:pPr>
        <w:ind w:left="1440" w:hanging="360"/>
      </w:pPr>
      <w:rPr>
        <w:rFonts w:ascii="Courier New" w:hAnsi="Courier New" w:cs="Courier New" w:hint="default"/>
      </w:rPr>
    </w:lvl>
    <w:lvl w:ilvl="2" w:tplc="97541F32" w:tentative="1">
      <w:start w:val="1"/>
      <w:numFmt w:val="bullet"/>
      <w:lvlText w:val=""/>
      <w:lvlJc w:val="left"/>
      <w:pPr>
        <w:ind w:left="2160" w:hanging="360"/>
      </w:pPr>
      <w:rPr>
        <w:rFonts w:ascii="Wingdings" w:hAnsi="Wingdings" w:hint="default"/>
      </w:rPr>
    </w:lvl>
    <w:lvl w:ilvl="3" w:tplc="3C60AFAE" w:tentative="1">
      <w:start w:val="1"/>
      <w:numFmt w:val="bullet"/>
      <w:lvlText w:val=""/>
      <w:lvlJc w:val="left"/>
      <w:pPr>
        <w:ind w:left="2880" w:hanging="360"/>
      </w:pPr>
      <w:rPr>
        <w:rFonts w:ascii="Symbol" w:hAnsi="Symbol" w:hint="default"/>
      </w:rPr>
    </w:lvl>
    <w:lvl w:ilvl="4" w:tplc="47ECA99E" w:tentative="1">
      <w:start w:val="1"/>
      <w:numFmt w:val="bullet"/>
      <w:lvlText w:val="o"/>
      <w:lvlJc w:val="left"/>
      <w:pPr>
        <w:ind w:left="3600" w:hanging="360"/>
      </w:pPr>
      <w:rPr>
        <w:rFonts w:ascii="Courier New" w:hAnsi="Courier New" w:cs="Courier New" w:hint="default"/>
      </w:rPr>
    </w:lvl>
    <w:lvl w:ilvl="5" w:tplc="B76E97B6" w:tentative="1">
      <w:start w:val="1"/>
      <w:numFmt w:val="bullet"/>
      <w:lvlText w:val=""/>
      <w:lvlJc w:val="left"/>
      <w:pPr>
        <w:ind w:left="4320" w:hanging="360"/>
      </w:pPr>
      <w:rPr>
        <w:rFonts w:ascii="Wingdings" w:hAnsi="Wingdings" w:hint="default"/>
      </w:rPr>
    </w:lvl>
    <w:lvl w:ilvl="6" w:tplc="9EA8FE58" w:tentative="1">
      <w:start w:val="1"/>
      <w:numFmt w:val="bullet"/>
      <w:lvlText w:val=""/>
      <w:lvlJc w:val="left"/>
      <w:pPr>
        <w:ind w:left="5040" w:hanging="360"/>
      </w:pPr>
      <w:rPr>
        <w:rFonts w:ascii="Symbol" w:hAnsi="Symbol" w:hint="default"/>
      </w:rPr>
    </w:lvl>
    <w:lvl w:ilvl="7" w:tplc="355C7B9E" w:tentative="1">
      <w:start w:val="1"/>
      <w:numFmt w:val="bullet"/>
      <w:lvlText w:val="o"/>
      <w:lvlJc w:val="left"/>
      <w:pPr>
        <w:ind w:left="5760" w:hanging="360"/>
      </w:pPr>
      <w:rPr>
        <w:rFonts w:ascii="Courier New" w:hAnsi="Courier New" w:cs="Courier New" w:hint="default"/>
      </w:rPr>
    </w:lvl>
    <w:lvl w:ilvl="8" w:tplc="DEB41FE8" w:tentative="1">
      <w:start w:val="1"/>
      <w:numFmt w:val="bullet"/>
      <w:lvlText w:val=""/>
      <w:lvlJc w:val="left"/>
      <w:pPr>
        <w:ind w:left="6480" w:hanging="360"/>
      </w:pPr>
      <w:rPr>
        <w:rFonts w:ascii="Wingdings" w:hAnsi="Wingdings" w:hint="default"/>
      </w:rPr>
    </w:lvl>
  </w:abstractNum>
  <w:abstractNum w:abstractNumId="92" w15:restartNumberingAfterBreak="0">
    <w:nsid w:val="4FB81DC3"/>
    <w:multiLevelType w:val="hybridMultilevel"/>
    <w:tmpl w:val="DE307182"/>
    <w:lvl w:ilvl="0" w:tplc="14D45466">
      <w:numFmt w:val="bullet"/>
      <w:lvlText w:val="-"/>
      <w:lvlJc w:val="left"/>
      <w:pPr>
        <w:ind w:left="720" w:hanging="360"/>
      </w:pPr>
      <w:rPr>
        <w:rFonts w:ascii="Open Sans" w:eastAsiaTheme="minorHAnsi" w:hAnsi="Open Sans" w:cs="Open Sans" w:hint="default"/>
      </w:rPr>
    </w:lvl>
    <w:lvl w:ilvl="1" w:tplc="1D64D166" w:tentative="1">
      <w:start w:val="1"/>
      <w:numFmt w:val="bullet"/>
      <w:lvlText w:val="o"/>
      <w:lvlJc w:val="left"/>
      <w:pPr>
        <w:ind w:left="1440" w:hanging="360"/>
      </w:pPr>
      <w:rPr>
        <w:rFonts w:ascii="Courier New" w:hAnsi="Courier New" w:cs="Courier New" w:hint="default"/>
      </w:rPr>
    </w:lvl>
    <w:lvl w:ilvl="2" w:tplc="CA3AC5AA" w:tentative="1">
      <w:start w:val="1"/>
      <w:numFmt w:val="bullet"/>
      <w:lvlText w:val=""/>
      <w:lvlJc w:val="left"/>
      <w:pPr>
        <w:ind w:left="2160" w:hanging="360"/>
      </w:pPr>
      <w:rPr>
        <w:rFonts w:ascii="Wingdings" w:hAnsi="Wingdings" w:hint="default"/>
      </w:rPr>
    </w:lvl>
    <w:lvl w:ilvl="3" w:tplc="82462970" w:tentative="1">
      <w:start w:val="1"/>
      <w:numFmt w:val="bullet"/>
      <w:lvlText w:val=""/>
      <w:lvlJc w:val="left"/>
      <w:pPr>
        <w:ind w:left="2880" w:hanging="360"/>
      </w:pPr>
      <w:rPr>
        <w:rFonts w:ascii="Symbol" w:hAnsi="Symbol" w:hint="default"/>
      </w:rPr>
    </w:lvl>
    <w:lvl w:ilvl="4" w:tplc="30FE0862" w:tentative="1">
      <w:start w:val="1"/>
      <w:numFmt w:val="bullet"/>
      <w:lvlText w:val="o"/>
      <w:lvlJc w:val="left"/>
      <w:pPr>
        <w:ind w:left="3600" w:hanging="360"/>
      </w:pPr>
      <w:rPr>
        <w:rFonts w:ascii="Courier New" w:hAnsi="Courier New" w:cs="Courier New" w:hint="default"/>
      </w:rPr>
    </w:lvl>
    <w:lvl w:ilvl="5" w:tplc="05E207D2" w:tentative="1">
      <w:start w:val="1"/>
      <w:numFmt w:val="bullet"/>
      <w:lvlText w:val=""/>
      <w:lvlJc w:val="left"/>
      <w:pPr>
        <w:ind w:left="4320" w:hanging="360"/>
      </w:pPr>
      <w:rPr>
        <w:rFonts w:ascii="Wingdings" w:hAnsi="Wingdings" w:hint="default"/>
      </w:rPr>
    </w:lvl>
    <w:lvl w:ilvl="6" w:tplc="48DEEFCC" w:tentative="1">
      <w:start w:val="1"/>
      <w:numFmt w:val="bullet"/>
      <w:lvlText w:val=""/>
      <w:lvlJc w:val="left"/>
      <w:pPr>
        <w:ind w:left="5040" w:hanging="360"/>
      </w:pPr>
      <w:rPr>
        <w:rFonts w:ascii="Symbol" w:hAnsi="Symbol" w:hint="default"/>
      </w:rPr>
    </w:lvl>
    <w:lvl w:ilvl="7" w:tplc="10062E40" w:tentative="1">
      <w:start w:val="1"/>
      <w:numFmt w:val="bullet"/>
      <w:lvlText w:val="o"/>
      <w:lvlJc w:val="left"/>
      <w:pPr>
        <w:ind w:left="5760" w:hanging="360"/>
      </w:pPr>
      <w:rPr>
        <w:rFonts w:ascii="Courier New" w:hAnsi="Courier New" w:cs="Courier New" w:hint="default"/>
      </w:rPr>
    </w:lvl>
    <w:lvl w:ilvl="8" w:tplc="B2201F46" w:tentative="1">
      <w:start w:val="1"/>
      <w:numFmt w:val="bullet"/>
      <w:lvlText w:val=""/>
      <w:lvlJc w:val="left"/>
      <w:pPr>
        <w:ind w:left="6480" w:hanging="360"/>
      </w:pPr>
      <w:rPr>
        <w:rFonts w:ascii="Wingdings" w:hAnsi="Wingdings" w:hint="default"/>
      </w:rPr>
    </w:lvl>
  </w:abstractNum>
  <w:abstractNum w:abstractNumId="93" w15:restartNumberingAfterBreak="0">
    <w:nsid w:val="4FD55517"/>
    <w:multiLevelType w:val="hybridMultilevel"/>
    <w:tmpl w:val="240E922A"/>
    <w:lvl w:ilvl="0" w:tplc="7362E656">
      <w:start w:val="1"/>
      <w:numFmt w:val="bullet"/>
      <w:lvlText w:val=""/>
      <w:lvlJc w:val="left"/>
      <w:pPr>
        <w:ind w:left="720" w:hanging="360"/>
      </w:pPr>
      <w:rPr>
        <w:rFonts w:ascii="Symbol" w:hAnsi="Symbol" w:hint="default"/>
      </w:rPr>
    </w:lvl>
    <w:lvl w:ilvl="1" w:tplc="F3E2E902" w:tentative="1">
      <w:start w:val="1"/>
      <w:numFmt w:val="bullet"/>
      <w:lvlText w:val="o"/>
      <w:lvlJc w:val="left"/>
      <w:pPr>
        <w:ind w:left="1440" w:hanging="360"/>
      </w:pPr>
      <w:rPr>
        <w:rFonts w:ascii="Courier New" w:hAnsi="Courier New" w:cs="Courier New" w:hint="default"/>
      </w:rPr>
    </w:lvl>
    <w:lvl w:ilvl="2" w:tplc="A2566B7E" w:tentative="1">
      <w:start w:val="1"/>
      <w:numFmt w:val="bullet"/>
      <w:lvlText w:val=""/>
      <w:lvlJc w:val="left"/>
      <w:pPr>
        <w:ind w:left="2160" w:hanging="360"/>
      </w:pPr>
      <w:rPr>
        <w:rFonts w:ascii="Wingdings" w:hAnsi="Wingdings" w:hint="default"/>
      </w:rPr>
    </w:lvl>
    <w:lvl w:ilvl="3" w:tplc="5CBCF3F2" w:tentative="1">
      <w:start w:val="1"/>
      <w:numFmt w:val="bullet"/>
      <w:lvlText w:val=""/>
      <w:lvlJc w:val="left"/>
      <w:pPr>
        <w:ind w:left="2880" w:hanging="360"/>
      </w:pPr>
      <w:rPr>
        <w:rFonts w:ascii="Symbol" w:hAnsi="Symbol" w:hint="default"/>
      </w:rPr>
    </w:lvl>
    <w:lvl w:ilvl="4" w:tplc="16A63ED4" w:tentative="1">
      <w:start w:val="1"/>
      <w:numFmt w:val="bullet"/>
      <w:lvlText w:val="o"/>
      <w:lvlJc w:val="left"/>
      <w:pPr>
        <w:ind w:left="3600" w:hanging="360"/>
      </w:pPr>
      <w:rPr>
        <w:rFonts w:ascii="Courier New" w:hAnsi="Courier New" w:cs="Courier New" w:hint="default"/>
      </w:rPr>
    </w:lvl>
    <w:lvl w:ilvl="5" w:tplc="B2F0178A" w:tentative="1">
      <w:start w:val="1"/>
      <w:numFmt w:val="bullet"/>
      <w:lvlText w:val=""/>
      <w:lvlJc w:val="left"/>
      <w:pPr>
        <w:ind w:left="4320" w:hanging="360"/>
      </w:pPr>
      <w:rPr>
        <w:rFonts w:ascii="Wingdings" w:hAnsi="Wingdings" w:hint="default"/>
      </w:rPr>
    </w:lvl>
    <w:lvl w:ilvl="6" w:tplc="6ED200FA" w:tentative="1">
      <w:start w:val="1"/>
      <w:numFmt w:val="bullet"/>
      <w:lvlText w:val=""/>
      <w:lvlJc w:val="left"/>
      <w:pPr>
        <w:ind w:left="5040" w:hanging="360"/>
      </w:pPr>
      <w:rPr>
        <w:rFonts w:ascii="Symbol" w:hAnsi="Symbol" w:hint="default"/>
      </w:rPr>
    </w:lvl>
    <w:lvl w:ilvl="7" w:tplc="C91E16AC" w:tentative="1">
      <w:start w:val="1"/>
      <w:numFmt w:val="bullet"/>
      <w:lvlText w:val="o"/>
      <w:lvlJc w:val="left"/>
      <w:pPr>
        <w:ind w:left="5760" w:hanging="360"/>
      </w:pPr>
      <w:rPr>
        <w:rFonts w:ascii="Courier New" w:hAnsi="Courier New" w:cs="Courier New" w:hint="default"/>
      </w:rPr>
    </w:lvl>
    <w:lvl w:ilvl="8" w:tplc="4A10C024" w:tentative="1">
      <w:start w:val="1"/>
      <w:numFmt w:val="bullet"/>
      <w:lvlText w:val=""/>
      <w:lvlJc w:val="left"/>
      <w:pPr>
        <w:ind w:left="6480" w:hanging="360"/>
      </w:pPr>
      <w:rPr>
        <w:rFonts w:ascii="Wingdings" w:hAnsi="Wingdings" w:hint="default"/>
      </w:rPr>
    </w:lvl>
  </w:abstractNum>
  <w:abstractNum w:abstractNumId="94" w15:restartNumberingAfterBreak="0">
    <w:nsid w:val="50BB6E7A"/>
    <w:multiLevelType w:val="hybridMultilevel"/>
    <w:tmpl w:val="E8360A84"/>
    <w:lvl w:ilvl="0" w:tplc="7BF037C6">
      <w:start w:val="1"/>
      <w:numFmt w:val="bullet"/>
      <w:lvlText w:val=""/>
      <w:lvlJc w:val="left"/>
      <w:pPr>
        <w:ind w:left="720" w:hanging="360"/>
      </w:pPr>
      <w:rPr>
        <w:rFonts w:ascii="Symbol" w:hAnsi="Symbol" w:hint="default"/>
      </w:rPr>
    </w:lvl>
    <w:lvl w:ilvl="1" w:tplc="EE5E4DB0">
      <w:start w:val="1"/>
      <w:numFmt w:val="bullet"/>
      <w:lvlText w:val="o"/>
      <w:lvlJc w:val="left"/>
      <w:pPr>
        <w:ind w:left="1440" w:hanging="360"/>
      </w:pPr>
      <w:rPr>
        <w:rFonts w:ascii="Courier New" w:hAnsi="Courier New" w:cs="Courier New" w:hint="default"/>
      </w:rPr>
    </w:lvl>
    <w:lvl w:ilvl="2" w:tplc="E4C2AC10" w:tentative="1">
      <w:start w:val="1"/>
      <w:numFmt w:val="bullet"/>
      <w:lvlText w:val=""/>
      <w:lvlJc w:val="left"/>
      <w:pPr>
        <w:ind w:left="2160" w:hanging="360"/>
      </w:pPr>
      <w:rPr>
        <w:rFonts w:ascii="Wingdings" w:hAnsi="Wingdings" w:hint="default"/>
      </w:rPr>
    </w:lvl>
    <w:lvl w:ilvl="3" w:tplc="65BC6856" w:tentative="1">
      <w:start w:val="1"/>
      <w:numFmt w:val="bullet"/>
      <w:lvlText w:val=""/>
      <w:lvlJc w:val="left"/>
      <w:pPr>
        <w:ind w:left="2880" w:hanging="360"/>
      </w:pPr>
      <w:rPr>
        <w:rFonts w:ascii="Symbol" w:hAnsi="Symbol" w:hint="default"/>
      </w:rPr>
    </w:lvl>
    <w:lvl w:ilvl="4" w:tplc="32E00ED6" w:tentative="1">
      <w:start w:val="1"/>
      <w:numFmt w:val="bullet"/>
      <w:lvlText w:val="o"/>
      <w:lvlJc w:val="left"/>
      <w:pPr>
        <w:ind w:left="3600" w:hanging="360"/>
      </w:pPr>
      <w:rPr>
        <w:rFonts w:ascii="Courier New" w:hAnsi="Courier New" w:cs="Courier New" w:hint="default"/>
      </w:rPr>
    </w:lvl>
    <w:lvl w:ilvl="5" w:tplc="6E5A0E86" w:tentative="1">
      <w:start w:val="1"/>
      <w:numFmt w:val="bullet"/>
      <w:lvlText w:val=""/>
      <w:lvlJc w:val="left"/>
      <w:pPr>
        <w:ind w:left="4320" w:hanging="360"/>
      </w:pPr>
      <w:rPr>
        <w:rFonts w:ascii="Wingdings" w:hAnsi="Wingdings" w:hint="default"/>
      </w:rPr>
    </w:lvl>
    <w:lvl w:ilvl="6" w:tplc="9DDEDE2A" w:tentative="1">
      <w:start w:val="1"/>
      <w:numFmt w:val="bullet"/>
      <w:lvlText w:val=""/>
      <w:lvlJc w:val="left"/>
      <w:pPr>
        <w:ind w:left="5040" w:hanging="360"/>
      </w:pPr>
      <w:rPr>
        <w:rFonts w:ascii="Symbol" w:hAnsi="Symbol" w:hint="default"/>
      </w:rPr>
    </w:lvl>
    <w:lvl w:ilvl="7" w:tplc="88E67D34" w:tentative="1">
      <w:start w:val="1"/>
      <w:numFmt w:val="bullet"/>
      <w:lvlText w:val="o"/>
      <w:lvlJc w:val="left"/>
      <w:pPr>
        <w:ind w:left="5760" w:hanging="360"/>
      </w:pPr>
      <w:rPr>
        <w:rFonts w:ascii="Courier New" w:hAnsi="Courier New" w:cs="Courier New" w:hint="default"/>
      </w:rPr>
    </w:lvl>
    <w:lvl w:ilvl="8" w:tplc="C8842436" w:tentative="1">
      <w:start w:val="1"/>
      <w:numFmt w:val="bullet"/>
      <w:lvlText w:val=""/>
      <w:lvlJc w:val="left"/>
      <w:pPr>
        <w:ind w:left="6480" w:hanging="360"/>
      </w:pPr>
      <w:rPr>
        <w:rFonts w:ascii="Wingdings" w:hAnsi="Wingdings" w:hint="default"/>
      </w:rPr>
    </w:lvl>
  </w:abstractNum>
  <w:abstractNum w:abstractNumId="95" w15:restartNumberingAfterBreak="0">
    <w:nsid w:val="50C83FD5"/>
    <w:multiLevelType w:val="hybridMultilevel"/>
    <w:tmpl w:val="711A52AE"/>
    <w:lvl w:ilvl="0" w:tplc="96CA376E">
      <w:start w:val="1"/>
      <w:numFmt w:val="bullet"/>
      <w:lvlText w:val=""/>
      <w:lvlJc w:val="left"/>
      <w:pPr>
        <w:ind w:left="720" w:hanging="360"/>
      </w:pPr>
      <w:rPr>
        <w:rFonts w:ascii="Symbol" w:hAnsi="Symbol" w:hint="default"/>
      </w:rPr>
    </w:lvl>
    <w:lvl w:ilvl="1" w:tplc="CA0E1E06" w:tentative="1">
      <w:start w:val="1"/>
      <w:numFmt w:val="bullet"/>
      <w:lvlText w:val="o"/>
      <w:lvlJc w:val="left"/>
      <w:pPr>
        <w:ind w:left="1440" w:hanging="360"/>
      </w:pPr>
      <w:rPr>
        <w:rFonts w:ascii="Courier New" w:hAnsi="Courier New" w:cs="Courier New" w:hint="default"/>
      </w:rPr>
    </w:lvl>
    <w:lvl w:ilvl="2" w:tplc="4EAED35A" w:tentative="1">
      <w:start w:val="1"/>
      <w:numFmt w:val="bullet"/>
      <w:lvlText w:val=""/>
      <w:lvlJc w:val="left"/>
      <w:pPr>
        <w:ind w:left="2160" w:hanging="360"/>
      </w:pPr>
      <w:rPr>
        <w:rFonts w:ascii="Wingdings" w:hAnsi="Wingdings" w:hint="default"/>
      </w:rPr>
    </w:lvl>
    <w:lvl w:ilvl="3" w:tplc="DAFA3D0E" w:tentative="1">
      <w:start w:val="1"/>
      <w:numFmt w:val="bullet"/>
      <w:lvlText w:val=""/>
      <w:lvlJc w:val="left"/>
      <w:pPr>
        <w:ind w:left="2880" w:hanging="360"/>
      </w:pPr>
      <w:rPr>
        <w:rFonts w:ascii="Symbol" w:hAnsi="Symbol" w:hint="default"/>
      </w:rPr>
    </w:lvl>
    <w:lvl w:ilvl="4" w:tplc="AB068DEC" w:tentative="1">
      <w:start w:val="1"/>
      <w:numFmt w:val="bullet"/>
      <w:lvlText w:val="o"/>
      <w:lvlJc w:val="left"/>
      <w:pPr>
        <w:ind w:left="3600" w:hanging="360"/>
      </w:pPr>
      <w:rPr>
        <w:rFonts w:ascii="Courier New" w:hAnsi="Courier New" w:cs="Courier New" w:hint="default"/>
      </w:rPr>
    </w:lvl>
    <w:lvl w:ilvl="5" w:tplc="02B6588A" w:tentative="1">
      <w:start w:val="1"/>
      <w:numFmt w:val="bullet"/>
      <w:lvlText w:val=""/>
      <w:lvlJc w:val="left"/>
      <w:pPr>
        <w:ind w:left="4320" w:hanging="360"/>
      </w:pPr>
      <w:rPr>
        <w:rFonts w:ascii="Wingdings" w:hAnsi="Wingdings" w:hint="default"/>
      </w:rPr>
    </w:lvl>
    <w:lvl w:ilvl="6" w:tplc="32B245F4" w:tentative="1">
      <w:start w:val="1"/>
      <w:numFmt w:val="bullet"/>
      <w:lvlText w:val=""/>
      <w:lvlJc w:val="left"/>
      <w:pPr>
        <w:ind w:left="5040" w:hanging="360"/>
      </w:pPr>
      <w:rPr>
        <w:rFonts w:ascii="Symbol" w:hAnsi="Symbol" w:hint="default"/>
      </w:rPr>
    </w:lvl>
    <w:lvl w:ilvl="7" w:tplc="ED4E6198" w:tentative="1">
      <w:start w:val="1"/>
      <w:numFmt w:val="bullet"/>
      <w:lvlText w:val="o"/>
      <w:lvlJc w:val="left"/>
      <w:pPr>
        <w:ind w:left="5760" w:hanging="360"/>
      </w:pPr>
      <w:rPr>
        <w:rFonts w:ascii="Courier New" w:hAnsi="Courier New" w:cs="Courier New" w:hint="default"/>
      </w:rPr>
    </w:lvl>
    <w:lvl w:ilvl="8" w:tplc="84BE00CE" w:tentative="1">
      <w:start w:val="1"/>
      <w:numFmt w:val="bullet"/>
      <w:lvlText w:val=""/>
      <w:lvlJc w:val="left"/>
      <w:pPr>
        <w:ind w:left="6480" w:hanging="360"/>
      </w:pPr>
      <w:rPr>
        <w:rFonts w:ascii="Wingdings" w:hAnsi="Wingdings" w:hint="default"/>
      </w:rPr>
    </w:lvl>
  </w:abstractNum>
  <w:abstractNum w:abstractNumId="96" w15:restartNumberingAfterBreak="0">
    <w:nsid w:val="51EB5F44"/>
    <w:multiLevelType w:val="hybridMultilevel"/>
    <w:tmpl w:val="0A1E98A6"/>
    <w:lvl w:ilvl="0" w:tplc="49584136">
      <w:start w:val="1"/>
      <w:numFmt w:val="bullet"/>
      <w:lvlText w:val=""/>
      <w:lvlJc w:val="left"/>
      <w:pPr>
        <w:ind w:left="720" w:hanging="360"/>
      </w:pPr>
      <w:rPr>
        <w:rFonts w:ascii="Symbol" w:hAnsi="Symbol" w:hint="default"/>
      </w:rPr>
    </w:lvl>
    <w:lvl w:ilvl="1" w:tplc="03E4C282" w:tentative="1">
      <w:start w:val="1"/>
      <w:numFmt w:val="bullet"/>
      <w:lvlText w:val="o"/>
      <w:lvlJc w:val="left"/>
      <w:pPr>
        <w:ind w:left="1440" w:hanging="360"/>
      </w:pPr>
      <w:rPr>
        <w:rFonts w:ascii="Courier New" w:hAnsi="Courier New" w:cs="Courier New" w:hint="default"/>
      </w:rPr>
    </w:lvl>
    <w:lvl w:ilvl="2" w:tplc="83CC9A62" w:tentative="1">
      <w:start w:val="1"/>
      <w:numFmt w:val="bullet"/>
      <w:lvlText w:val=""/>
      <w:lvlJc w:val="left"/>
      <w:pPr>
        <w:ind w:left="2160" w:hanging="360"/>
      </w:pPr>
      <w:rPr>
        <w:rFonts w:ascii="Wingdings" w:hAnsi="Wingdings" w:hint="default"/>
      </w:rPr>
    </w:lvl>
    <w:lvl w:ilvl="3" w:tplc="3D66CF66" w:tentative="1">
      <w:start w:val="1"/>
      <w:numFmt w:val="bullet"/>
      <w:lvlText w:val=""/>
      <w:lvlJc w:val="left"/>
      <w:pPr>
        <w:ind w:left="2880" w:hanging="360"/>
      </w:pPr>
      <w:rPr>
        <w:rFonts w:ascii="Symbol" w:hAnsi="Symbol" w:hint="default"/>
      </w:rPr>
    </w:lvl>
    <w:lvl w:ilvl="4" w:tplc="215081B2" w:tentative="1">
      <w:start w:val="1"/>
      <w:numFmt w:val="bullet"/>
      <w:lvlText w:val="o"/>
      <w:lvlJc w:val="left"/>
      <w:pPr>
        <w:ind w:left="3600" w:hanging="360"/>
      </w:pPr>
      <w:rPr>
        <w:rFonts w:ascii="Courier New" w:hAnsi="Courier New" w:cs="Courier New" w:hint="default"/>
      </w:rPr>
    </w:lvl>
    <w:lvl w:ilvl="5" w:tplc="11A675F0" w:tentative="1">
      <w:start w:val="1"/>
      <w:numFmt w:val="bullet"/>
      <w:lvlText w:val=""/>
      <w:lvlJc w:val="left"/>
      <w:pPr>
        <w:ind w:left="4320" w:hanging="360"/>
      </w:pPr>
      <w:rPr>
        <w:rFonts w:ascii="Wingdings" w:hAnsi="Wingdings" w:hint="default"/>
      </w:rPr>
    </w:lvl>
    <w:lvl w:ilvl="6" w:tplc="ED209470" w:tentative="1">
      <w:start w:val="1"/>
      <w:numFmt w:val="bullet"/>
      <w:lvlText w:val=""/>
      <w:lvlJc w:val="left"/>
      <w:pPr>
        <w:ind w:left="5040" w:hanging="360"/>
      </w:pPr>
      <w:rPr>
        <w:rFonts w:ascii="Symbol" w:hAnsi="Symbol" w:hint="default"/>
      </w:rPr>
    </w:lvl>
    <w:lvl w:ilvl="7" w:tplc="0B40F898" w:tentative="1">
      <w:start w:val="1"/>
      <w:numFmt w:val="bullet"/>
      <w:lvlText w:val="o"/>
      <w:lvlJc w:val="left"/>
      <w:pPr>
        <w:ind w:left="5760" w:hanging="360"/>
      </w:pPr>
      <w:rPr>
        <w:rFonts w:ascii="Courier New" w:hAnsi="Courier New" w:cs="Courier New" w:hint="default"/>
      </w:rPr>
    </w:lvl>
    <w:lvl w:ilvl="8" w:tplc="62E0BC20" w:tentative="1">
      <w:start w:val="1"/>
      <w:numFmt w:val="bullet"/>
      <w:lvlText w:val=""/>
      <w:lvlJc w:val="left"/>
      <w:pPr>
        <w:ind w:left="6480" w:hanging="360"/>
      </w:pPr>
      <w:rPr>
        <w:rFonts w:ascii="Wingdings" w:hAnsi="Wingdings" w:hint="default"/>
      </w:rPr>
    </w:lvl>
  </w:abstractNum>
  <w:abstractNum w:abstractNumId="97" w15:restartNumberingAfterBreak="0">
    <w:nsid w:val="5242E32E"/>
    <w:multiLevelType w:val="hybridMultilevel"/>
    <w:tmpl w:val="ACD4D17C"/>
    <w:lvl w:ilvl="0" w:tplc="C32E3F00">
      <w:start w:val="1"/>
      <w:numFmt w:val="bullet"/>
      <w:lvlText w:val=""/>
      <w:lvlJc w:val="left"/>
      <w:pPr>
        <w:ind w:left="720" w:hanging="360"/>
      </w:pPr>
      <w:rPr>
        <w:rFonts w:ascii="Symbol" w:hAnsi="Symbol" w:hint="default"/>
      </w:rPr>
    </w:lvl>
    <w:lvl w:ilvl="1" w:tplc="5ED46ACE">
      <w:start w:val="1"/>
      <w:numFmt w:val="bullet"/>
      <w:lvlText w:val="o"/>
      <w:lvlJc w:val="left"/>
      <w:pPr>
        <w:ind w:left="1440" w:hanging="360"/>
      </w:pPr>
      <w:rPr>
        <w:rFonts w:ascii="Courier New" w:hAnsi="Courier New" w:hint="default"/>
      </w:rPr>
    </w:lvl>
    <w:lvl w:ilvl="2" w:tplc="D5FEFC42">
      <w:start w:val="1"/>
      <w:numFmt w:val="bullet"/>
      <w:lvlText w:val=""/>
      <w:lvlJc w:val="left"/>
      <w:pPr>
        <w:ind w:left="2160" w:hanging="360"/>
      </w:pPr>
      <w:rPr>
        <w:rFonts w:ascii="Wingdings" w:hAnsi="Wingdings" w:hint="default"/>
      </w:rPr>
    </w:lvl>
    <w:lvl w:ilvl="3" w:tplc="0B5AE356">
      <w:start w:val="1"/>
      <w:numFmt w:val="bullet"/>
      <w:lvlText w:val=""/>
      <w:lvlJc w:val="left"/>
      <w:pPr>
        <w:ind w:left="2880" w:hanging="360"/>
      </w:pPr>
      <w:rPr>
        <w:rFonts w:ascii="Symbol" w:hAnsi="Symbol" w:hint="default"/>
      </w:rPr>
    </w:lvl>
    <w:lvl w:ilvl="4" w:tplc="EA34671C">
      <w:start w:val="1"/>
      <w:numFmt w:val="bullet"/>
      <w:lvlText w:val="o"/>
      <w:lvlJc w:val="left"/>
      <w:pPr>
        <w:ind w:left="3600" w:hanging="360"/>
      </w:pPr>
      <w:rPr>
        <w:rFonts w:ascii="Courier New" w:hAnsi="Courier New" w:hint="default"/>
      </w:rPr>
    </w:lvl>
    <w:lvl w:ilvl="5" w:tplc="13865B0A">
      <w:start w:val="1"/>
      <w:numFmt w:val="bullet"/>
      <w:lvlText w:val=""/>
      <w:lvlJc w:val="left"/>
      <w:pPr>
        <w:ind w:left="4320" w:hanging="360"/>
      </w:pPr>
      <w:rPr>
        <w:rFonts w:ascii="Wingdings" w:hAnsi="Wingdings" w:hint="default"/>
      </w:rPr>
    </w:lvl>
    <w:lvl w:ilvl="6" w:tplc="F2B250EA">
      <w:start w:val="1"/>
      <w:numFmt w:val="bullet"/>
      <w:lvlText w:val=""/>
      <w:lvlJc w:val="left"/>
      <w:pPr>
        <w:ind w:left="5040" w:hanging="360"/>
      </w:pPr>
      <w:rPr>
        <w:rFonts w:ascii="Symbol" w:hAnsi="Symbol" w:hint="default"/>
      </w:rPr>
    </w:lvl>
    <w:lvl w:ilvl="7" w:tplc="990E2110">
      <w:start w:val="1"/>
      <w:numFmt w:val="bullet"/>
      <w:lvlText w:val="o"/>
      <w:lvlJc w:val="left"/>
      <w:pPr>
        <w:ind w:left="5760" w:hanging="360"/>
      </w:pPr>
      <w:rPr>
        <w:rFonts w:ascii="Courier New" w:hAnsi="Courier New" w:hint="default"/>
      </w:rPr>
    </w:lvl>
    <w:lvl w:ilvl="8" w:tplc="EE98DB42">
      <w:start w:val="1"/>
      <w:numFmt w:val="bullet"/>
      <w:lvlText w:val=""/>
      <w:lvlJc w:val="left"/>
      <w:pPr>
        <w:ind w:left="6480" w:hanging="360"/>
      </w:pPr>
      <w:rPr>
        <w:rFonts w:ascii="Wingdings" w:hAnsi="Wingdings" w:hint="default"/>
      </w:rPr>
    </w:lvl>
  </w:abstractNum>
  <w:abstractNum w:abstractNumId="98" w15:restartNumberingAfterBreak="0">
    <w:nsid w:val="52567935"/>
    <w:multiLevelType w:val="hybridMultilevel"/>
    <w:tmpl w:val="84A87F54"/>
    <w:lvl w:ilvl="0" w:tplc="7180A606">
      <w:start w:val="1"/>
      <w:numFmt w:val="bullet"/>
      <w:lvlText w:val=""/>
      <w:lvlJc w:val="left"/>
      <w:pPr>
        <w:ind w:left="720" w:hanging="360"/>
      </w:pPr>
      <w:rPr>
        <w:rFonts w:ascii="Symbol" w:hAnsi="Symbol" w:hint="default"/>
      </w:rPr>
    </w:lvl>
    <w:lvl w:ilvl="1" w:tplc="C5862C72" w:tentative="1">
      <w:start w:val="1"/>
      <w:numFmt w:val="bullet"/>
      <w:lvlText w:val="o"/>
      <w:lvlJc w:val="left"/>
      <w:pPr>
        <w:ind w:left="1440" w:hanging="360"/>
      </w:pPr>
      <w:rPr>
        <w:rFonts w:ascii="Courier New" w:hAnsi="Courier New" w:cs="Courier New" w:hint="default"/>
      </w:rPr>
    </w:lvl>
    <w:lvl w:ilvl="2" w:tplc="82E2B7BC" w:tentative="1">
      <w:start w:val="1"/>
      <w:numFmt w:val="bullet"/>
      <w:lvlText w:val=""/>
      <w:lvlJc w:val="left"/>
      <w:pPr>
        <w:ind w:left="2160" w:hanging="360"/>
      </w:pPr>
      <w:rPr>
        <w:rFonts w:ascii="Wingdings" w:hAnsi="Wingdings" w:hint="default"/>
      </w:rPr>
    </w:lvl>
    <w:lvl w:ilvl="3" w:tplc="2C10D900" w:tentative="1">
      <w:start w:val="1"/>
      <w:numFmt w:val="bullet"/>
      <w:lvlText w:val=""/>
      <w:lvlJc w:val="left"/>
      <w:pPr>
        <w:ind w:left="2880" w:hanging="360"/>
      </w:pPr>
      <w:rPr>
        <w:rFonts w:ascii="Symbol" w:hAnsi="Symbol" w:hint="default"/>
      </w:rPr>
    </w:lvl>
    <w:lvl w:ilvl="4" w:tplc="7C64A1F4" w:tentative="1">
      <w:start w:val="1"/>
      <w:numFmt w:val="bullet"/>
      <w:lvlText w:val="o"/>
      <w:lvlJc w:val="left"/>
      <w:pPr>
        <w:ind w:left="3600" w:hanging="360"/>
      </w:pPr>
      <w:rPr>
        <w:rFonts w:ascii="Courier New" w:hAnsi="Courier New" w:cs="Courier New" w:hint="default"/>
      </w:rPr>
    </w:lvl>
    <w:lvl w:ilvl="5" w:tplc="844CC3E4" w:tentative="1">
      <w:start w:val="1"/>
      <w:numFmt w:val="bullet"/>
      <w:lvlText w:val=""/>
      <w:lvlJc w:val="left"/>
      <w:pPr>
        <w:ind w:left="4320" w:hanging="360"/>
      </w:pPr>
      <w:rPr>
        <w:rFonts w:ascii="Wingdings" w:hAnsi="Wingdings" w:hint="default"/>
      </w:rPr>
    </w:lvl>
    <w:lvl w:ilvl="6" w:tplc="8DD46636" w:tentative="1">
      <w:start w:val="1"/>
      <w:numFmt w:val="bullet"/>
      <w:lvlText w:val=""/>
      <w:lvlJc w:val="left"/>
      <w:pPr>
        <w:ind w:left="5040" w:hanging="360"/>
      </w:pPr>
      <w:rPr>
        <w:rFonts w:ascii="Symbol" w:hAnsi="Symbol" w:hint="default"/>
      </w:rPr>
    </w:lvl>
    <w:lvl w:ilvl="7" w:tplc="8554719A" w:tentative="1">
      <w:start w:val="1"/>
      <w:numFmt w:val="bullet"/>
      <w:lvlText w:val="o"/>
      <w:lvlJc w:val="left"/>
      <w:pPr>
        <w:ind w:left="5760" w:hanging="360"/>
      </w:pPr>
      <w:rPr>
        <w:rFonts w:ascii="Courier New" w:hAnsi="Courier New" w:cs="Courier New" w:hint="default"/>
      </w:rPr>
    </w:lvl>
    <w:lvl w:ilvl="8" w:tplc="B2E80BB2" w:tentative="1">
      <w:start w:val="1"/>
      <w:numFmt w:val="bullet"/>
      <w:lvlText w:val=""/>
      <w:lvlJc w:val="left"/>
      <w:pPr>
        <w:ind w:left="6480" w:hanging="360"/>
      </w:pPr>
      <w:rPr>
        <w:rFonts w:ascii="Wingdings" w:hAnsi="Wingdings" w:hint="default"/>
      </w:rPr>
    </w:lvl>
  </w:abstractNum>
  <w:abstractNum w:abstractNumId="99" w15:restartNumberingAfterBreak="0">
    <w:nsid w:val="52EB57DD"/>
    <w:multiLevelType w:val="hybridMultilevel"/>
    <w:tmpl w:val="159201AE"/>
    <w:lvl w:ilvl="0" w:tplc="9B7C542A">
      <w:start w:val="1"/>
      <w:numFmt w:val="decimal"/>
      <w:lvlText w:val="%1)"/>
      <w:lvlJc w:val="left"/>
      <w:pPr>
        <w:ind w:left="720" w:hanging="360"/>
      </w:pPr>
      <w:rPr>
        <w:rFonts w:hint="default"/>
      </w:rPr>
    </w:lvl>
    <w:lvl w:ilvl="1" w:tplc="5B3EB158" w:tentative="1">
      <w:start w:val="1"/>
      <w:numFmt w:val="lowerLetter"/>
      <w:lvlText w:val="%2."/>
      <w:lvlJc w:val="left"/>
      <w:pPr>
        <w:ind w:left="1440" w:hanging="360"/>
      </w:pPr>
    </w:lvl>
    <w:lvl w:ilvl="2" w:tplc="2ECC8C4E" w:tentative="1">
      <w:start w:val="1"/>
      <w:numFmt w:val="lowerRoman"/>
      <w:lvlText w:val="%3."/>
      <w:lvlJc w:val="right"/>
      <w:pPr>
        <w:ind w:left="2160" w:hanging="180"/>
      </w:pPr>
    </w:lvl>
    <w:lvl w:ilvl="3" w:tplc="1584C91E" w:tentative="1">
      <w:start w:val="1"/>
      <w:numFmt w:val="decimal"/>
      <w:lvlText w:val="%4."/>
      <w:lvlJc w:val="left"/>
      <w:pPr>
        <w:ind w:left="2880" w:hanging="360"/>
      </w:pPr>
    </w:lvl>
    <w:lvl w:ilvl="4" w:tplc="317A6B5C" w:tentative="1">
      <w:start w:val="1"/>
      <w:numFmt w:val="lowerLetter"/>
      <w:lvlText w:val="%5."/>
      <w:lvlJc w:val="left"/>
      <w:pPr>
        <w:ind w:left="3600" w:hanging="360"/>
      </w:pPr>
    </w:lvl>
    <w:lvl w:ilvl="5" w:tplc="34AC1E6C" w:tentative="1">
      <w:start w:val="1"/>
      <w:numFmt w:val="lowerRoman"/>
      <w:lvlText w:val="%6."/>
      <w:lvlJc w:val="right"/>
      <w:pPr>
        <w:ind w:left="4320" w:hanging="180"/>
      </w:pPr>
    </w:lvl>
    <w:lvl w:ilvl="6" w:tplc="6214FD42" w:tentative="1">
      <w:start w:val="1"/>
      <w:numFmt w:val="decimal"/>
      <w:lvlText w:val="%7."/>
      <w:lvlJc w:val="left"/>
      <w:pPr>
        <w:ind w:left="5040" w:hanging="360"/>
      </w:pPr>
    </w:lvl>
    <w:lvl w:ilvl="7" w:tplc="7C869AA0" w:tentative="1">
      <w:start w:val="1"/>
      <w:numFmt w:val="lowerLetter"/>
      <w:lvlText w:val="%8."/>
      <w:lvlJc w:val="left"/>
      <w:pPr>
        <w:ind w:left="5760" w:hanging="360"/>
      </w:pPr>
    </w:lvl>
    <w:lvl w:ilvl="8" w:tplc="51688638" w:tentative="1">
      <w:start w:val="1"/>
      <w:numFmt w:val="lowerRoman"/>
      <w:lvlText w:val="%9."/>
      <w:lvlJc w:val="right"/>
      <w:pPr>
        <w:ind w:left="6480" w:hanging="180"/>
      </w:pPr>
    </w:lvl>
  </w:abstractNum>
  <w:abstractNum w:abstractNumId="100" w15:restartNumberingAfterBreak="0">
    <w:nsid w:val="53827857"/>
    <w:multiLevelType w:val="hybridMultilevel"/>
    <w:tmpl w:val="E2BCEFD4"/>
    <w:lvl w:ilvl="0" w:tplc="E12CF7D2">
      <w:start w:val="1"/>
      <w:numFmt w:val="bullet"/>
      <w:lvlText w:val=""/>
      <w:lvlJc w:val="left"/>
      <w:pPr>
        <w:ind w:left="720" w:hanging="360"/>
      </w:pPr>
      <w:rPr>
        <w:rFonts w:ascii="Symbol" w:hAnsi="Symbol" w:hint="default"/>
      </w:rPr>
    </w:lvl>
    <w:lvl w:ilvl="1" w:tplc="BCE65FD2" w:tentative="1">
      <w:start w:val="1"/>
      <w:numFmt w:val="bullet"/>
      <w:lvlText w:val="o"/>
      <w:lvlJc w:val="left"/>
      <w:pPr>
        <w:ind w:left="1440" w:hanging="360"/>
      </w:pPr>
      <w:rPr>
        <w:rFonts w:ascii="Courier New" w:hAnsi="Courier New" w:cs="Courier New" w:hint="default"/>
      </w:rPr>
    </w:lvl>
    <w:lvl w:ilvl="2" w:tplc="6354F560" w:tentative="1">
      <w:start w:val="1"/>
      <w:numFmt w:val="bullet"/>
      <w:lvlText w:val=""/>
      <w:lvlJc w:val="left"/>
      <w:pPr>
        <w:ind w:left="2160" w:hanging="360"/>
      </w:pPr>
      <w:rPr>
        <w:rFonts w:ascii="Wingdings" w:hAnsi="Wingdings" w:hint="default"/>
      </w:rPr>
    </w:lvl>
    <w:lvl w:ilvl="3" w:tplc="11600454" w:tentative="1">
      <w:start w:val="1"/>
      <w:numFmt w:val="bullet"/>
      <w:lvlText w:val=""/>
      <w:lvlJc w:val="left"/>
      <w:pPr>
        <w:ind w:left="2880" w:hanging="360"/>
      </w:pPr>
      <w:rPr>
        <w:rFonts w:ascii="Symbol" w:hAnsi="Symbol" w:hint="default"/>
      </w:rPr>
    </w:lvl>
    <w:lvl w:ilvl="4" w:tplc="4FDE5BDE" w:tentative="1">
      <w:start w:val="1"/>
      <w:numFmt w:val="bullet"/>
      <w:lvlText w:val="o"/>
      <w:lvlJc w:val="left"/>
      <w:pPr>
        <w:ind w:left="3600" w:hanging="360"/>
      </w:pPr>
      <w:rPr>
        <w:rFonts w:ascii="Courier New" w:hAnsi="Courier New" w:cs="Courier New" w:hint="default"/>
      </w:rPr>
    </w:lvl>
    <w:lvl w:ilvl="5" w:tplc="B484D08A" w:tentative="1">
      <w:start w:val="1"/>
      <w:numFmt w:val="bullet"/>
      <w:lvlText w:val=""/>
      <w:lvlJc w:val="left"/>
      <w:pPr>
        <w:ind w:left="4320" w:hanging="360"/>
      </w:pPr>
      <w:rPr>
        <w:rFonts w:ascii="Wingdings" w:hAnsi="Wingdings" w:hint="default"/>
      </w:rPr>
    </w:lvl>
    <w:lvl w:ilvl="6" w:tplc="E9888EDA" w:tentative="1">
      <w:start w:val="1"/>
      <w:numFmt w:val="bullet"/>
      <w:lvlText w:val=""/>
      <w:lvlJc w:val="left"/>
      <w:pPr>
        <w:ind w:left="5040" w:hanging="360"/>
      </w:pPr>
      <w:rPr>
        <w:rFonts w:ascii="Symbol" w:hAnsi="Symbol" w:hint="default"/>
      </w:rPr>
    </w:lvl>
    <w:lvl w:ilvl="7" w:tplc="BDA01F6E" w:tentative="1">
      <w:start w:val="1"/>
      <w:numFmt w:val="bullet"/>
      <w:lvlText w:val="o"/>
      <w:lvlJc w:val="left"/>
      <w:pPr>
        <w:ind w:left="5760" w:hanging="360"/>
      </w:pPr>
      <w:rPr>
        <w:rFonts w:ascii="Courier New" w:hAnsi="Courier New" w:cs="Courier New" w:hint="default"/>
      </w:rPr>
    </w:lvl>
    <w:lvl w:ilvl="8" w:tplc="24EA774C" w:tentative="1">
      <w:start w:val="1"/>
      <w:numFmt w:val="bullet"/>
      <w:lvlText w:val=""/>
      <w:lvlJc w:val="left"/>
      <w:pPr>
        <w:ind w:left="6480" w:hanging="360"/>
      </w:pPr>
      <w:rPr>
        <w:rFonts w:ascii="Wingdings" w:hAnsi="Wingdings" w:hint="default"/>
      </w:rPr>
    </w:lvl>
  </w:abstractNum>
  <w:abstractNum w:abstractNumId="101" w15:restartNumberingAfterBreak="0">
    <w:nsid w:val="548D5CEB"/>
    <w:multiLevelType w:val="hybridMultilevel"/>
    <w:tmpl w:val="FA88D7B8"/>
    <w:lvl w:ilvl="0" w:tplc="E0DC0ADC">
      <w:start w:val="1"/>
      <w:numFmt w:val="bullet"/>
      <w:lvlText w:val=""/>
      <w:lvlJc w:val="left"/>
      <w:pPr>
        <w:ind w:left="720" w:hanging="360"/>
      </w:pPr>
      <w:rPr>
        <w:rFonts w:ascii="Symbol" w:hAnsi="Symbol" w:hint="default"/>
      </w:rPr>
    </w:lvl>
    <w:lvl w:ilvl="1" w:tplc="024684D0">
      <w:start w:val="1"/>
      <w:numFmt w:val="bullet"/>
      <w:lvlText w:val="o"/>
      <w:lvlJc w:val="left"/>
      <w:pPr>
        <w:ind w:left="1440" w:hanging="360"/>
      </w:pPr>
      <w:rPr>
        <w:rFonts w:ascii="Courier New" w:hAnsi="Courier New" w:cs="Courier New" w:hint="default"/>
      </w:rPr>
    </w:lvl>
    <w:lvl w:ilvl="2" w:tplc="C7C0A350" w:tentative="1">
      <w:start w:val="1"/>
      <w:numFmt w:val="bullet"/>
      <w:lvlText w:val=""/>
      <w:lvlJc w:val="left"/>
      <w:pPr>
        <w:ind w:left="2160" w:hanging="360"/>
      </w:pPr>
      <w:rPr>
        <w:rFonts w:ascii="Wingdings" w:hAnsi="Wingdings" w:hint="default"/>
      </w:rPr>
    </w:lvl>
    <w:lvl w:ilvl="3" w:tplc="E64A2142" w:tentative="1">
      <w:start w:val="1"/>
      <w:numFmt w:val="bullet"/>
      <w:lvlText w:val=""/>
      <w:lvlJc w:val="left"/>
      <w:pPr>
        <w:ind w:left="2880" w:hanging="360"/>
      </w:pPr>
      <w:rPr>
        <w:rFonts w:ascii="Symbol" w:hAnsi="Symbol" w:hint="default"/>
      </w:rPr>
    </w:lvl>
    <w:lvl w:ilvl="4" w:tplc="2D964558" w:tentative="1">
      <w:start w:val="1"/>
      <w:numFmt w:val="bullet"/>
      <w:lvlText w:val="o"/>
      <w:lvlJc w:val="left"/>
      <w:pPr>
        <w:ind w:left="3600" w:hanging="360"/>
      </w:pPr>
      <w:rPr>
        <w:rFonts w:ascii="Courier New" w:hAnsi="Courier New" w:cs="Courier New" w:hint="default"/>
      </w:rPr>
    </w:lvl>
    <w:lvl w:ilvl="5" w:tplc="D14CEA20" w:tentative="1">
      <w:start w:val="1"/>
      <w:numFmt w:val="bullet"/>
      <w:lvlText w:val=""/>
      <w:lvlJc w:val="left"/>
      <w:pPr>
        <w:ind w:left="4320" w:hanging="360"/>
      </w:pPr>
      <w:rPr>
        <w:rFonts w:ascii="Wingdings" w:hAnsi="Wingdings" w:hint="default"/>
      </w:rPr>
    </w:lvl>
    <w:lvl w:ilvl="6" w:tplc="589CF192" w:tentative="1">
      <w:start w:val="1"/>
      <w:numFmt w:val="bullet"/>
      <w:lvlText w:val=""/>
      <w:lvlJc w:val="left"/>
      <w:pPr>
        <w:ind w:left="5040" w:hanging="360"/>
      </w:pPr>
      <w:rPr>
        <w:rFonts w:ascii="Symbol" w:hAnsi="Symbol" w:hint="default"/>
      </w:rPr>
    </w:lvl>
    <w:lvl w:ilvl="7" w:tplc="137E325C" w:tentative="1">
      <w:start w:val="1"/>
      <w:numFmt w:val="bullet"/>
      <w:lvlText w:val="o"/>
      <w:lvlJc w:val="left"/>
      <w:pPr>
        <w:ind w:left="5760" w:hanging="360"/>
      </w:pPr>
      <w:rPr>
        <w:rFonts w:ascii="Courier New" w:hAnsi="Courier New" w:cs="Courier New" w:hint="default"/>
      </w:rPr>
    </w:lvl>
    <w:lvl w:ilvl="8" w:tplc="73DC2578" w:tentative="1">
      <w:start w:val="1"/>
      <w:numFmt w:val="bullet"/>
      <w:lvlText w:val=""/>
      <w:lvlJc w:val="left"/>
      <w:pPr>
        <w:ind w:left="6480" w:hanging="360"/>
      </w:pPr>
      <w:rPr>
        <w:rFonts w:ascii="Wingdings" w:hAnsi="Wingdings" w:hint="default"/>
      </w:rPr>
    </w:lvl>
  </w:abstractNum>
  <w:abstractNum w:abstractNumId="102" w15:restartNumberingAfterBreak="0">
    <w:nsid w:val="54B72714"/>
    <w:multiLevelType w:val="hybridMultilevel"/>
    <w:tmpl w:val="CD46A11C"/>
    <w:lvl w:ilvl="0" w:tplc="2A92AAC4">
      <w:start w:val="1"/>
      <w:numFmt w:val="bullet"/>
      <w:lvlText w:val=""/>
      <w:lvlJc w:val="left"/>
      <w:pPr>
        <w:ind w:left="720" w:hanging="360"/>
      </w:pPr>
      <w:rPr>
        <w:rFonts w:ascii="Symbol" w:hAnsi="Symbol" w:hint="default"/>
      </w:rPr>
    </w:lvl>
    <w:lvl w:ilvl="1" w:tplc="B0460FE2" w:tentative="1">
      <w:start w:val="1"/>
      <w:numFmt w:val="bullet"/>
      <w:lvlText w:val="o"/>
      <w:lvlJc w:val="left"/>
      <w:pPr>
        <w:ind w:left="1440" w:hanging="360"/>
      </w:pPr>
      <w:rPr>
        <w:rFonts w:ascii="Courier New" w:hAnsi="Courier New" w:cs="Courier New" w:hint="default"/>
      </w:rPr>
    </w:lvl>
    <w:lvl w:ilvl="2" w:tplc="93EA0DD6" w:tentative="1">
      <w:start w:val="1"/>
      <w:numFmt w:val="bullet"/>
      <w:lvlText w:val=""/>
      <w:lvlJc w:val="left"/>
      <w:pPr>
        <w:ind w:left="2160" w:hanging="360"/>
      </w:pPr>
      <w:rPr>
        <w:rFonts w:ascii="Wingdings" w:hAnsi="Wingdings" w:hint="default"/>
      </w:rPr>
    </w:lvl>
    <w:lvl w:ilvl="3" w:tplc="31F264C0" w:tentative="1">
      <w:start w:val="1"/>
      <w:numFmt w:val="bullet"/>
      <w:lvlText w:val=""/>
      <w:lvlJc w:val="left"/>
      <w:pPr>
        <w:ind w:left="2880" w:hanging="360"/>
      </w:pPr>
      <w:rPr>
        <w:rFonts w:ascii="Symbol" w:hAnsi="Symbol" w:hint="default"/>
      </w:rPr>
    </w:lvl>
    <w:lvl w:ilvl="4" w:tplc="AB042240" w:tentative="1">
      <w:start w:val="1"/>
      <w:numFmt w:val="bullet"/>
      <w:lvlText w:val="o"/>
      <w:lvlJc w:val="left"/>
      <w:pPr>
        <w:ind w:left="3600" w:hanging="360"/>
      </w:pPr>
      <w:rPr>
        <w:rFonts w:ascii="Courier New" w:hAnsi="Courier New" w:cs="Courier New" w:hint="default"/>
      </w:rPr>
    </w:lvl>
    <w:lvl w:ilvl="5" w:tplc="5BF2B0CE" w:tentative="1">
      <w:start w:val="1"/>
      <w:numFmt w:val="bullet"/>
      <w:lvlText w:val=""/>
      <w:lvlJc w:val="left"/>
      <w:pPr>
        <w:ind w:left="4320" w:hanging="360"/>
      </w:pPr>
      <w:rPr>
        <w:rFonts w:ascii="Wingdings" w:hAnsi="Wingdings" w:hint="default"/>
      </w:rPr>
    </w:lvl>
    <w:lvl w:ilvl="6" w:tplc="4D38F2C4" w:tentative="1">
      <w:start w:val="1"/>
      <w:numFmt w:val="bullet"/>
      <w:lvlText w:val=""/>
      <w:lvlJc w:val="left"/>
      <w:pPr>
        <w:ind w:left="5040" w:hanging="360"/>
      </w:pPr>
      <w:rPr>
        <w:rFonts w:ascii="Symbol" w:hAnsi="Symbol" w:hint="default"/>
      </w:rPr>
    </w:lvl>
    <w:lvl w:ilvl="7" w:tplc="13BC8ED2" w:tentative="1">
      <w:start w:val="1"/>
      <w:numFmt w:val="bullet"/>
      <w:lvlText w:val="o"/>
      <w:lvlJc w:val="left"/>
      <w:pPr>
        <w:ind w:left="5760" w:hanging="360"/>
      </w:pPr>
      <w:rPr>
        <w:rFonts w:ascii="Courier New" w:hAnsi="Courier New" w:cs="Courier New" w:hint="default"/>
      </w:rPr>
    </w:lvl>
    <w:lvl w:ilvl="8" w:tplc="9078B7EE" w:tentative="1">
      <w:start w:val="1"/>
      <w:numFmt w:val="bullet"/>
      <w:lvlText w:val=""/>
      <w:lvlJc w:val="left"/>
      <w:pPr>
        <w:ind w:left="6480" w:hanging="360"/>
      </w:pPr>
      <w:rPr>
        <w:rFonts w:ascii="Wingdings" w:hAnsi="Wingdings" w:hint="default"/>
      </w:rPr>
    </w:lvl>
  </w:abstractNum>
  <w:abstractNum w:abstractNumId="103" w15:restartNumberingAfterBreak="0">
    <w:nsid w:val="55444BCD"/>
    <w:multiLevelType w:val="hybridMultilevel"/>
    <w:tmpl w:val="FAA414CE"/>
    <w:lvl w:ilvl="0" w:tplc="EF1E1AAC">
      <w:start w:val="1"/>
      <w:numFmt w:val="bullet"/>
      <w:lvlText w:val=""/>
      <w:lvlJc w:val="left"/>
      <w:pPr>
        <w:ind w:left="720" w:hanging="360"/>
      </w:pPr>
      <w:rPr>
        <w:rFonts w:ascii="Symbol" w:hAnsi="Symbol" w:hint="default"/>
      </w:rPr>
    </w:lvl>
    <w:lvl w:ilvl="1" w:tplc="A1547A60" w:tentative="1">
      <w:start w:val="1"/>
      <w:numFmt w:val="bullet"/>
      <w:lvlText w:val="o"/>
      <w:lvlJc w:val="left"/>
      <w:pPr>
        <w:ind w:left="1440" w:hanging="360"/>
      </w:pPr>
      <w:rPr>
        <w:rFonts w:ascii="Courier New" w:hAnsi="Courier New" w:cs="Courier New" w:hint="default"/>
      </w:rPr>
    </w:lvl>
    <w:lvl w:ilvl="2" w:tplc="1EDE915E" w:tentative="1">
      <w:start w:val="1"/>
      <w:numFmt w:val="bullet"/>
      <w:lvlText w:val=""/>
      <w:lvlJc w:val="left"/>
      <w:pPr>
        <w:ind w:left="2160" w:hanging="360"/>
      </w:pPr>
      <w:rPr>
        <w:rFonts w:ascii="Wingdings" w:hAnsi="Wingdings" w:hint="default"/>
      </w:rPr>
    </w:lvl>
    <w:lvl w:ilvl="3" w:tplc="2F96E204" w:tentative="1">
      <w:start w:val="1"/>
      <w:numFmt w:val="bullet"/>
      <w:lvlText w:val=""/>
      <w:lvlJc w:val="left"/>
      <w:pPr>
        <w:ind w:left="2880" w:hanging="360"/>
      </w:pPr>
      <w:rPr>
        <w:rFonts w:ascii="Symbol" w:hAnsi="Symbol" w:hint="default"/>
      </w:rPr>
    </w:lvl>
    <w:lvl w:ilvl="4" w:tplc="66AC75CA" w:tentative="1">
      <w:start w:val="1"/>
      <w:numFmt w:val="bullet"/>
      <w:lvlText w:val="o"/>
      <w:lvlJc w:val="left"/>
      <w:pPr>
        <w:ind w:left="3600" w:hanging="360"/>
      </w:pPr>
      <w:rPr>
        <w:rFonts w:ascii="Courier New" w:hAnsi="Courier New" w:cs="Courier New" w:hint="default"/>
      </w:rPr>
    </w:lvl>
    <w:lvl w:ilvl="5" w:tplc="53AC607A" w:tentative="1">
      <w:start w:val="1"/>
      <w:numFmt w:val="bullet"/>
      <w:lvlText w:val=""/>
      <w:lvlJc w:val="left"/>
      <w:pPr>
        <w:ind w:left="4320" w:hanging="360"/>
      </w:pPr>
      <w:rPr>
        <w:rFonts w:ascii="Wingdings" w:hAnsi="Wingdings" w:hint="default"/>
      </w:rPr>
    </w:lvl>
    <w:lvl w:ilvl="6" w:tplc="ABEC22FC" w:tentative="1">
      <w:start w:val="1"/>
      <w:numFmt w:val="bullet"/>
      <w:lvlText w:val=""/>
      <w:lvlJc w:val="left"/>
      <w:pPr>
        <w:ind w:left="5040" w:hanging="360"/>
      </w:pPr>
      <w:rPr>
        <w:rFonts w:ascii="Symbol" w:hAnsi="Symbol" w:hint="default"/>
      </w:rPr>
    </w:lvl>
    <w:lvl w:ilvl="7" w:tplc="9432D800" w:tentative="1">
      <w:start w:val="1"/>
      <w:numFmt w:val="bullet"/>
      <w:lvlText w:val="o"/>
      <w:lvlJc w:val="left"/>
      <w:pPr>
        <w:ind w:left="5760" w:hanging="360"/>
      </w:pPr>
      <w:rPr>
        <w:rFonts w:ascii="Courier New" w:hAnsi="Courier New" w:cs="Courier New" w:hint="default"/>
      </w:rPr>
    </w:lvl>
    <w:lvl w:ilvl="8" w:tplc="2D849C18" w:tentative="1">
      <w:start w:val="1"/>
      <w:numFmt w:val="bullet"/>
      <w:lvlText w:val=""/>
      <w:lvlJc w:val="left"/>
      <w:pPr>
        <w:ind w:left="6480" w:hanging="360"/>
      </w:pPr>
      <w:rPr>
        <w:rFonts w:ascii="Wingdings" w:hAnsi="Wingdings" w:hint="default"/>
      </w:rPr>
    </w:lvl>
  </w:abstractNum>
  <w:abstractNum w:abstractNumId="104" w15:restartNumberingAfterBreak="0">
    <w:nsid w:val="565E21E3"/>
    <w:multiLevelType w:val="hybridMultilevel"/>
    <w:tmpl w:val="90C8E0F0"/>
    <w:lvl w:ilvl="0" w:tplc="F998D4F0">
      <w:start w:val="1"/>
      <w:numFmt w:val="bullet"/>
      <w:lvlText w:val=""/>
      <w:lvlJc w:val="left"/>
      <w:pPr>
        <w:ind w:left="360" w:hanging="360"/>
      </w:pPr>
      <w:rPr>
        <w:rFonts w:ascii="Symbol" w:hAnsi="Symbol" w:hint="default"/>
      </w:rPr>
    </w:lvl>
    <w:lvl w:ilvl="1" w:tplc="B1743AE4">
      <w:start w:val="1"/>
      <w:numFmt w:val="bullet"/>
      <w:lvlText w:val="o"/>
      <w:lvlJc w:val="left"/>
      <w:pPr>
        <w:ind w:left="1080" w:hanging="360"/>
      </w:pPr>
      <w:rPr>
        <w:rFonts w:ascii="Courier New" w:hAnsi="Courier New" w:cs="Courier New" w:hint="default"/>
      </w:rPr>
    </w:lvl>
    <w:lvl w:ilvl="2" w:tplc="84CC1C0C" w:tentative="1">
      <w:start w:val="1"/>
      <w:numFmt w:val="bullet"/>
      <w:lvlText w:val=""/>
      <w:lvlJc w:val="left"/>
      <w:pPr>
        <w:ind w:left="1800" w:hanging="360"/>
      </w:pPr>
      <w:rPr>
        <w:rFonts w:ascii="Wingdings" w:hAnsi="Wingdings" w:hint="default"/>
      </w:rPr>
    </w:lvl>
    <w:lvl w:ilvl="3" w:tplc="49BE87B6" w:tentative="1">
      <w:start w:val="1"/>
      <w:numFmt w:val="bullet"/>
      <w:lvlText w:val=""/>
      <w:lvlJc w:val="left"/>
      <w:pPr>
        <w:ind w:left="2520" w:hanging="360"/>
      </w:pPr>
      <w:rPr>
        <w:rFonts w:ascii="Symbol" w:hAnsi="Symbol" w:hint="default"/>
      </w:rPr>
    </w:lvl>
    <w:lvl w:ilvl="4" w:tplc="B1F0BBB8" w:tentative="1">
      <w:start w:val="1"/>
      <w:numFmt w:val="bullet"/>
      <w:lvlText w:val="o"/>
      <w:lvlJc w:val="left"/>
      <w:pPr>
        <w:ind w:left="3240" w:hanging="360"/>
      </w:pPr>
      <w:rPr>
        <w:rFonts w:ascii="Courier New" w:hAnsi="Courier New" w:cs="Courier New" w:hint="default"/>
      </w:rPr>
    </w:lvl>
    <w:lvl w:ilvl="5" w:tplc="100E5C2C" w:tentative="1">
      <w:start w:val="1"/>
      <w:numFmt w:val="bullet"/>
      <w:lvlText w:val=""/>
      <w:lvlJc w:val="left"/>
      <w:pPr>
        <w:ind w:left="3960" w:hanging="360"/>
      </w:pPr>
      <w:rPr>
        <w:rFonts w:ascii="Wingdings" w:hAnsi="Wingdings" w:hint="default"/>
      </w:rPr>
    </w:lvl>
    <w:lvl w:ilvl="6" w:tplc="842C0B1A" w:tentative="1">
      <w:start w:val="1"/>
      <w:numFmt w:val="bullet"/>
      <w:lvlText w:val=""/>
      <w:lvlJc w:val="left"/>
      <w:pPr>
        <w:ind w:left="4680" w:hanging="360"/>
      </w:pPr>
      <w:rPr>
        <w:rFonts w:ascii="Symbol" w:hAnsi="Symbol" w:hint="default"/>
      </w:rPr>
    </w:lvl>
    <w:lvl w:ilvl="7" w:tplc="491869F4" w:tentative="1">
      <w:start w:val="1"/>
      <w:numFmt w:val="bullet"/>
      <w:lvlText w:val="o"/>
      <w:lvlJc w:val="left"/>
      <w:pPr>
        <w:ind w:left="5400" w:hanging="360"/>
      </w:pPr>
      <w:rPr>
        <w:rFonts w:ascii="Courier New" w:hAnsi="Courier New" w:cs="Courier New" w:hint="default"/>
      </w:rPr>
    </w:lvl>
    <w:lvl w:ilvl="8" w:tplc="1C729602" w:tentative="1">
      <w:start w:val="1"/>
      <w:numFmt w:val="bullet"/>
      <w:lvlText w:val=""/>
      <w:lvlJc w:val="left"/>
      <w:pPr>
        <w:ind w:left="6120" w:hanging="360"/>
      </w:pPr>
      <w:rPr>
        <w:rFonts w:ascii="Wingdings" w:hAnsi="Wingdings" w:hint="default"/>
      </w:rPr>
    </w:lvl>
  </w:abstractNum>
  <w:abstractNum w:abstractNumId="105" w15:restartNumberingAfterBreak="0">
    <w:nsid w:val="57E7880A"/>
    <w:multiLevelType w:val="hybridMultilevel"/>
    <w:tmpl w:val="9072D9A8"/>
    <w:lvl w:ilvl="0" w:tplc="FD4CECB2">
      <w:start w:val="1"/>
      <w:numFmt w:val="bullet"/>
      <w:lvlText w:val=""/>
      <w:lvlJc w:val="left"/>
      <w:pPr>
        <w:ind w:left="720" w:hanging="360"/>
      </w:pPr>
      <w:rPr>
        <w:rFonts w:ascii="Symbol" w:hAnsi="Symbol" w:hint="default"/>
      </w:rPr>
    </w:lvl>
    <w:lvl w:ilvl="1" w:tplc="090EE082">
      <w:start w:val="1"/>
      <w:numFmt w:val="bullet"/>
      <w:lvlText w:val="o"/>
      <w:lvlJc w:val="left"/>
      <w:pPr>
        <w:ind w:left="1440" w:hanging="360"/>
      </w:pPr>
      <w:rPr>
        <w:rFonts w:ascii="Courier New" w:hAnsi="Courier New" w:cs="Courier New" w:hint="default"/>
      </w:rPr>
    </w:lvl>
    <w:lvl w:ilvl="2" w:tplc="6FAEFB98">
      <w:start w:val="1"/>
      <w:numFmt w:val="bullet"/>
      <w:lvlText w:val=""/>
      <w:lvlJc w:val="left"/>
      <w:pPr>
        <w:ind w:left="2160" w:hanging="360"/>
      </w:pPr>
      <w:rPr>
        <w:rFonts w:ascii="Wingdings" w:hAnsi="Wingdings" w:hint="default"/>
      </w:rPr>
    </w:lvl>
    <w:lvl w:ilvl="3" w:tplc="8C2E2DDC" w:tentative="1">
      <w:start w:val="1"/>
      <w:numFmt w:val="bullet"/>
      <w:lvlText w:val=""/>
      <w:lvlJc w:val="left"/>
      <w:pPr>
        <w:ind w:left="2880" w:hanging="360"/>
      </w:pPr>
      <w:rPr>
        <w:rFonts w:ascii="Symbol" w:hAnsi="Symbol" w:hint="default"/>
      </w:rPr>
    </w:lvl>
    <w:lvl w:ilvl="4" w:tplc="B0426F82" w:tentative="1">
      <w:start w:val="1"/>
      <w:numFmt w:val="bullet"/>
      <w:lvlText w:val="o"/>
      <w:lvlJc w:val="left"/>
      <w:pPr>
        <w:ind w:left="3600" w:hanging="360"/>
      </w:pPr>
      <w:rPr>
        <w:rFonts w:ascii="Courier New" w:hAnsi="Courier New" w:cs="Courier New" w:hint="default"/>
      </w:rPr>
    </w:lvl>
    <w:lvl w:ilvl="5" w:tplc="5CC43CDA" w:tentative="1">
      <w:start w:val="1"/>
      <w:numFmt w:val="bullet"/>
      <w:lvlText w:val=""/>
      <w:lvlJc w:val="left"/>
      <w:pPr>
        <w:ind w:left="4320" w:hanging="360"/>
      </w:pPr>
      <w:rPr>
        <w:rFonts w:ascii="Wingdings" w:hAnsi="Wingdings" w:hint="default"/>
      </w:rPr>
    </w:lvl>
    <w:lvl w:ilvl="6" w:tplc="CA8CD96C" w:tentative="1">
      <w:start w:val="1"/>
      <w:numFmt w:val="bullet"/>
      <w:lvlText w:val=""/>
      <w:lvlJc w:val="left"/>
      <w:pPr>
        <w:ind w:left="5040" w:hanging="360"/>
      </w:pPr>
      <w:rPr>
        <w:rFonts w:ascii="Symbol" w:hAnsi="Symbol" w:hint="default"/>
      </w:rPr>
    </w:lvl>
    <w:lvl w:ilvl="7" w:tplc="8910C7B6" w:tentative="1">
      <w:start w:val="1"/>
      <w:numFmt w:val="bullet"/>
      <w:lvlText w:val="o"/>
      <w:lvlJc w:val="left"/>
      <w:pPr>
        <w:ind w:left="5760" w:hanging="360"/>
      </w:pPr>
      <w:rPr>
        <w:rFonts w:ascii="Courier New" w:hAnsi="Courier New" w:cs="Courier New" w:hint="default"/>
      </w:rPr>
    </w:lvl>
    <w:lvl w:ilvl="8" w:tplc="2C867B86" w:tentative="1">
      <w:start w:val="1"/>
      <w:numFmt w:val="bullet"/>
      <w:lvlText w:val=""/>
      <w:lvlJc w:val="left"/>
      <w:pPr>
        <w:ind w:left="6480" w:hanging="360"/>
      </w:pPr>
      <w:rPr>
        <w:rFonts w:ascii="Wingdings" w:hAnsi="Wingdings" w:hint="default"/>
      </w:rPr>
    </w:lvl>
  </w:abstractNum>
  <w:abstractNum w:abstractNumId="106" w15:restartNumberingAfterBreak="0">
    <w:nsid w:val="581026FD"/>
    <w:multiLevelType w:val="hybridMultilevel"/>
    <w:tmpl w:val="CB8C39E4"/>
    <w:lvl w:ilvl="0" w:tplc="5680F938">
      <w:start w:val="1"/>
      <w:numFmt w:val="bullet"/>
      <w:lvlText w:val="o"/>
      <w:lvlJc w:val="left"/>
      <w:pPr>
        <w:ind w:left="720" w:hanging="360"/>
      </w:pPr>
      <w:rPr>
        <w:rFonts w:ascii="Courier New" w:hAnsi="Courier New" w:cs="Courier New" w:hint="default"/>
      </w:rPr>
    </w:lvl>
    <w:lvl w:ilvl="1" w:tplc="836074A0" w:tentative="1">
      <w:start w:val="1"/>
      <w:numFmt w:val="bullet"/>
      <w:lvlText w:val="o"/>
      <w:lvlJc w:val="left"/>
      <w:pPr>
        <w:ind w:left="1440" w:hanging="360"/>
      </w:pPr>
      <w:rPr>
        <w:rFonts w:ascii="Courier New" w:hAnsi="Courier New" w:cs="Courier New" w:hint="default"/>
      </w:rPr>
    </w:lvl>
    <w:lvl w:ilvl="2" w:tplc="86107D60" w:tentative="1">
      <w:start w:val="1"/>
      <w:numFmt w:val="bullet"/>
      <w:lvlText w:val=""/>
      <w:lvlJc w:val="left"/>
      <w:pPr>
        <w:ind w:left="2160" w:hanging="360"/>
      </w:pPr>
      <w:rPr>
        <w:rFonts w:ascii="Wingdings" w:hAnsi="Wingdings" w:hint="default"/>
      </w:rPr>
    </w:lvl>
    <w:lvl w:ilvl="3" w:tplc="71AC671A" w:tentative="1">
      <w:start w:val="1"/>
      <w:numFmt w:val="bullet"/>
      <w:lvlText w:val=""/>
      <w:lvlJc w:val="left"/>
      <w:pPr>
        <w:ind w:left="2880" w:hanging="360"/>
      </w:pPr>
      <w:rPr>
        <w:rFonts w:ascii="Symbol" w:hAnsi="Symbol" w:hint="default"/>
      </w:rPr>
    </w:lvl>
    <w:lvl w:ilvl="4" w:tplc="C6262404" w:tentative="1">
      <w:start w:val="1"/>
      <w:numFmt w:val="bullet"/>
      <w:lvlText w:val="o"/>
      <w:lvlJc w:val="left"/>
      <w:pPr>
        <w:ind w:left="3600" w:hanging="360"/>
      </w:pPr>
      <w:rPr>
        <w:rFonts w:ascii="Courier New" w:hAnsi="Courier New" w:cs="Courier New" w:hint="default"/>
      </w:rPr>
    </w:lvl>
    <w:lvl w:ilvl="5" w:tplc="EF460120" w:tentative="1">
      <w:start w:val="1"/>
      <w:numFmt w:val="bullet"/>
      <w:lvlText w:val=""/>
      <w:lvlJc w:val="left"/>
      <w:pPr>
        <w:ind w:left="4320" w:hanging="360"/>
      </w:pPr>
      <w:rPr>
        <w:rFonts w:ascii="Wingdings" w:hAnsi="Wingdings" w:hint="default"/>
      </w:rPr>
    </w:lvl>
    <w:lvl w:ilvl="6" w:tplc="70E814AE" w:tentative="1">
      <w:start w:val="1"/>
      <w:numFmt w:val="bullet"/>
      <w:lvlText w:val=""/>
      <w:lvlJc w:val="left"/>
      <w:pPr>
        <w:ind w:left="5040" w:hanging="360"/>
      </w:pPr>
      <w:rPr>
        <w:rFonts w:ascii="Symbol" w:hAnsi="Symbol" w:hint="default"/>
      </w:rPr>
    </w:lvl>
    <w:lvl w:ilvl="7" w:tplc="CD06DEB4" w:tentative="1">
      <w:start w:val="1"/>
      <w:numFmt w:val="bullet"/>
      <w:lvlText w:val="o"/>
      <w:lvlJc w:val="left"/>
      <w:pPr>
        <w:ind w:left="5760" w:hanging="360"/>
      </w:pPr>
      <w:rPr>
        <w:rFonts w:ascii="Courier New" w:hAnsi="Courier New" w:cs="Courier New" w:hint="default"/>
      </w:rPr>
    </w:lvl>
    <w:lvl w:ilvl="8" w:tplc="29725C44" w:tentative="1">
      <w:start w:val="1"/>
      <w:numFmt w:val="bullet"/>
      <w:lvlText w:val=""/>
      <w:lvlJc w:val="left"/>
      <w:pPr>
        <w:ind w:left="6480" w:hanging="360"/>
      </w:pPr>
      <w:rPr>
        <w:rFonts w:ascii="Wingdings" w:hAnsi="Wingdings" w:hint="default"/>
      </w:rPr>
    </w:lvl>
  </w:abstractNum>
  <w:abstractNum w:abstractNumId="107" w15:restartNumberingAfterBreak="0">
    <w:nsid w:val="5837054E"/>
    <w:multiLevelType w:val="hybridMultilevel"/>
    <w:tmpl w:val="78560A9C"/>
    <w:lvl w:ilvl="0" w:tplc="4D92316A">
      <w:start w:val="1"/>
      <w:numFmt w:val="bullet"/>
      <w:lvlText w:val=""/>
      <w:lvlJc w:val="left"/>
      <w:pPr>
        <w:ind w:left="720" w:hanging="360"/>
      </w:pPr>
      <w:rPr>
        <w:rFonts w:ascii="Symbol" w:hAnsi="Symbol" w:hint="default"/>
      </w:rPr>
    </w:lvl>
    <w:lvl w:ilvl="1" w:tplc="03B8E380" w:tentative="1">
      <w:start w:val="1"/>
      <w:numFmt w:val="bullet"/>
      <w:lvlText w:val="o"/>
      <w:lvlJc w:val="left"/>
      <w:pPr>
        <w:ind w:left="1440" w:hanging="360"/>
      </w:pPr>
      <w:rPr>
        <w:rFonts w:ascii="Courier New" w:hAnsi="Courier New" w:cs="Courier New" w:hint="default"/>
      </w:rPr>
    </w:lvl>
    <w:lvl w:ilvl="2" w:tplc="65724DC4" w:tentative="1">
      <w:start w:val="1"/>
      <w:numFmt w:val="bullet"/>
      <w:lvlText w:val=""/>
      <w:lvlJc w:val="left"/>
      <w:pPr>
        <w:ind w:left="2160" w:hanging="360"/>
      </w:pPr>
      <w:rPr>
        <w:rFonts w:ascii="Wingdings" w:hAnsi="Wingdings" w:hint="default"/>
      </w:rPr>
    </w:lvl>
    <w:lvl w:ilvl="3" w:tplc="AE08DC34" w:tentative="1">
      <w:start w:val="1"/>
      <w:numFmt w:val="bullet"/>
      <w:lvlText w:val=""/>
      <w:lvlJc w:val="left"/>
      <w:pPr>
        <w:ind w:left="2880" w:hanging="360"/>
      </w:pPr>
      <w:rPr>
        <w:rFonts w:ascii="Symbol" w:hAnsi="Symbol" w:hint="default"/>
      </w:rPr>
    </w:lvl>
    <w:lvl w:ilvl="4" w:tplc="7A78BA14" w:tentative="1">
      <w:start w:val="1"/>
      <w:numFmt w:val="bullet"/>
      <w:lvlText w:val="o"/>
      <w:lvlJc w:val="left"/>
      <w:pPr>
        <w:ind w:left="3600" w:hanging="360"/>
      </w:pPr>
      <w:rPr>
        <w:rFonts w:ascii="Courier New" w:hAnsi="Courier New" w:cs="Courier New" w:hint="default"/>
      </w:rPr>
    </w:lvl>
    <w:lvl w:ilvl="5" w:tplc="11764EC6" w:tentative="1">
      <w:start w:val="1"/>
      <w:numFmt w:val="bullet"/>
      <w:lvlText w:val=""/>
      <w:lvlJc w:val="left"/>
      <w:pPr>
        <w:ind w:left="4320" w:hanging="360"/>
      </w:pPr>
      <w:rPr>
        <w:rFonts w:ascii="Wingdings" w:hAnsi="Wingdings" w:hint="default"/>
      </w:rPr>
    </w:lvl>
    <w:lvl w:ilvl="6" w:tplc="8714733C" w:tentative="1">
      <w:start w:val="1"/>
      <w:numFmt w:val="bullet"/>
      <w:lvlText w:val=""/>
      <w:lvlJc w:val="left"/>
      <w:pPr>
        <w:ind w:left="5040" w:hanging="360"/>
      </w:pPr>
      <w:rPr>
        <w:rFonts w:ascii="Symbol" w:hAnsi="Symbol" w:hint="default"/>
      </w:rPr>
    </w:lvl>
    <w:lvl w:ilvl="7" w:tplc="325C48F4" w:tentative="1">
      <w:start w:val="1"/>
      <w:numFmt w:val="bullet"/>
      <w:lvlText w:val="o"/>
      <w:lvlJc w:val="left"/>
      <w:pPr>
        <w:ind w:left="5760" w:hanging="360"/>
      </w:pPr>
      <w:rPr>
        <w:rFonts w:ascii="Courier New" w:hAnsi="Courier New" w:cs="Courier New" w:hint="default"/>
      </w:rPr>
    </w:lvl>
    <w:lvl w:ilvl="8" w:tplc="23AE261E" w:tentative="1">
      <w:start w:val="1"/>
      <w:numFmt w:val="bullet"/>
      <w:lvlText w:val=""/>
      <w:lvlJc w:val="left"/>
      <w:pPr>
        <w:ind w:left="6480" w:hanging="360"/>
      </w:pPr>
      <w:rPr>
        <w:rFonts w:ascii="Wingdings" w:hAnsi="Wingdings" w:hint="default"/>
      </w:rPr>
    </w:lvl>
  </w:abstractNum>
  <w:abstractNum w:abstractNumId="108" w15:restartNumberingAfterBreak="0">
    <w:nsid w:val="58CD7749"/>
    <w:multiLevelType w:val="hybridMultilevel"/>
    <w:tmpl w:val="1DCEBD3C"/>
    <w:lvl w:ilvl="0" w:tplc="99888160">
      <w:start w:val="1"/>
      <w:numFmt w:val="bullet"/>
      <w:lvlText w:val=""/>
      <w:lvlJc w:val="left"/>
      <w:pPr>
        <w:ind w:left="360" w:hanging="360"/>
      </w:pPr>
      <w:rPr>
        <w:rFonts w:ascii="Symbol" w:hAnsi="Symbol" w:hint="default"/>
      </w:rPr>
    </w:lvl>
    <w:lvl w:ilvl="1" w:tplc="C62AC194" w:tentative="1">
      <w:start w:val="1"/>
      <w:numFmt w:val="bullet"/>
      <w:lvlText w:val="o"/>
      <w:lvlJc w:val="left"/>
      <w:pPr>
        <w:ind w:left="1080" w:hanging="360"/>
      </w:pPr>
      <w:rPr>
        <w:rFonts w:ascii="Courier New" w:hAnsi="Courier New" w:cs="Courier New" w:hint="default"/>
      </w:rPr>
    </w:lvl>
    <w:lvl w:ilvl="2" w:tplc="F5A66CA4" w:tentative="1">
      <w:start w:val="1"/>
      <w:numFmt w:val="bullet"/>
      <w:lvlText w:val=""/>
      <w:lvlJc w:val="left"/>
      <w:pPr>
        <w:ind w:left="1800" w:hanging="360"/>
      </w:pPr>
      <w:rPr>
        <w:rFonts w:ascii="Wingdings" w:hAnsi="Wingdings" w:hint="default"/>
      </w:rPr>
    </w:lvl>
    <w:lvl w:ilvl="3" w:tplc="36F6095A" w:tentative="1">
      <w:start w:val="1"/>
      <w:numFmt w:val="bullet"/>
      <w:lvlText w:val=""/>
      <w:lvlJc w:val="left"/>
      <w:pPr>
        <w:ind w:left="2520" w:hanging="360"/>
      </w:pPr>
      <w:rPr>
        <w:rFonts w:ascii="Symbol" w:hAnsi="Symbol" w:hint="default"/>
      </w:rPr>
    </w:lvl>
    <w:lvl w:ilvl="4" w:tplc="35BCE662" w:tentative="1">
      <w:start w:val="1"/>
      <w:numFmt w:val="bullet"/>
      <w:lvlText w:val="o"/>
      <w:lvlJc w:val="left"/>
      <w:pPr>
        <w:ind w:left="3240" w:hanging="360"/>
      </w:pPr>
      <w:rPr>
        <w:rFonts w:ascii="Courier New" w:hAnsi="Courier New" w:cs="Courier New" w:hint="default"/>
      </w:rPr>
    </w:lvl>
    <w:lvl w:ilvl="5" w:tplc="B9E653CC" w:tentative="1">
      <w:start w:val="1"/>
      <w:numFmt w:val="bullet"/>
      <w:lvlText w:val=""/>
      <w:lvlJc w:val="left"/>
      <w:pPr>
        <w:ind w:left="3960" w:hanging="360"/>
      </w:pPr>
      <w:rPr>
        <w:rFonts w:ascii="Wingdings" w:hAnsi="Wingdings" w:hint="default"/>
      </w:rPr>
    </w:lvl>
    <w:lvl w:ilvl="6" w:tplc="4F1C3576" w:tentative="1">
      <w:start w:val="1"/>
      <w:numFmt w:val="bullet"/>
      <w:lvlText w:val=""/>
      <w:lvlJc w:val="left"/>
      <w:pPr>
        <w:ind w:left="4680" w:hanging="360"/>
      </w:pPr>
      <w:rPr>
        <w:rFonts w:ascii="Symbol" w:hAnsi="Symbol" w:hint="default"/>
      </w:rPr>
    </w:lvl>
    <w:lvl w:ilvl="7" w:tplc="63D0B398" w:tentative="1">
      <w:start w:val="1"/>
      <w:numFmt w:val="bullet"/>
      <w:lvlText w:val="o"/>
      <w:lvlJc w:val="left"/>
      <w:pPr>
        <w:ind w:left="5400" w:hanging="360"/>
      </w:pPr>
      <w:rPr>
        <w:rFonts w:ascii="Courier New" w:hAnsi="Courier New" w:cs="Courier New" w:hint="default"/>
      </w:rPr>
    </w:lvl>
    <w:lvl w:ilvl="8" w:tplc="3B0CACB2" w:tentative="1">
      <w:start w:val="1"/>
      <w:numFmt w:val="bullet"/>
      <w:lvlText w:val=""/>
      <w:lvlJc w:val="left"/>
      <w:pPr>
        <w:ind w:left="6120" w:hanging="360"/>
      </w:pPr>
      <w:rPr>
        <w:rFonts w:ascii="Wingdings" w:hAnsi="Wingdings" w:hint="default"/>
      </w:rPr>
    </w:lvl>
  </w:abstractNum>
  <w:abstractNum w:abstractNumId="109" w15:restartNumberingAfterBreak="0">
    <w:nsid w:val="59F60DAF"/>
    <w:multiLevelType w:val="hybridMultilevel"/>
    <w:tmpl w:val="38C07090"/>
    <w:lvl w:ilvl="0" w:tplc="0A965E90">
      <w:start w:val="1"/>
      <w:numFmt w:val="bullet"/>
      <w:lvlText w:val=""/>
      <w:lvlJc w:val="left"/>
      <w:pPr>
        <w:ind w:left="720" w:hanging="360"/>
      </w:pPr>
      <w:rPr>
        <w:rFonts w:ascii="Symbol" w:hAnsi="Symbol" w:hint="default"/>
      </w:rPr>
    </w:lvl>
    <w:lvl w:ilvl="1" w:tplc="58342D06" w:tentative="1">
      <w:start w:val="1"/>
      <w:numFmt w:val="bullet"/>
      <w:lvlText w:val="o"/>
      <w:lvlJc w:val="left"/>
      <w:pPr>
        <w:ind w:left="1440" w:hanging="360"/>
      </w:pPr>
      <w:rPr>
        <w:rFonts w:ascii="Courier New" w:hAnsi="Courier New" w:cs="Courier New" w:hint="default"/>
      </w:rPr>
    </w:lvl>
    <w:lvl w:ilvl="2" w:tplc="8FB6D038" w:tentative="1">
      <w:start w:val="1"/>
      <w:numFmt w:val="bullet"/>
      <w:lvlText w:val=""/>
      <w:lvlJc w:val="left"/>
      <w:pPr>
        <w:ind w:left="2160" w:hanging="360"/>
      </w:pPr>
      <w:rPr>
        <w:rFonts w:ascii="Wingdings" w:hAnsi="Wingdings" w:hint="default"/>
      </w:rPr>
    </w:lvl>
    <w:lvl w:ilvl="3" w:tplc="6E9CEC66" w:tentative="1">
      <w:start w:val="1"/>
      <w:numFmt w:val="bullet"/>
      <w:lvlText w:val=""/>
      <w:lvlJc w:val="left"/>
      <w:pPr>
        <w:ind w:left="2880" w:hanging="360"/>
      </w:pPr>
      <w:rPr>
        <w:rFonts w:ascii="Symbol" w:hAnsi="Symbol" w:hint="default"/>
      </w:rPr>
    </w:lvl>
    <w:lvl w:ilvl="4" w:tplc="A6C08DBA" w:tentative="1">
      <w:start w:val="1"/>
      <w:numFmt w:val="bullet"/>
      <w:lvlText w:val="o"/>
      <w:lvlJc w:val="left"/>
      <w:pPr>
        <w:ind w:left="3600" w:hanging="360"/>
      </w:pPr>
      <w:rPr>
        <w:rFonts w:ascii="Courier New" w:hAnsi="Courier New" w:cs="Courier New" w:hint="default"/>
      </w:rPr>
    </w:lvl>
    <w:lvl w:ilvl="5" w:tplc="82BC0F0A" w:tentative="1">
      <w:start w:val="1"/>
      <w:numFmt w:val="bullet"/>
      <w:lvlText w:val=""/>
      <w:lvlJc w:val="left"/>
      <w:pPr>
        <w:ind w:left="4320" w:hanging="360"/>
      </w:pPr>
      <w:rPr>
        <w:rFonts w:ascii="Wingdings" w:hAnsi="Wingdings" w:hint="default"/>
      </w:rPr>
    </w:lvl>
    <w:lvl w:ilvl="6" w:tplc="326A6082" w:tentative="1">
      <w:start w:val="1"/>
      <w:numFmt w:val="bullet"/>
      <w:lvlText w:val=""/>
      <w:lvlJc w:val="left"/>
      <w:pPr>
        <w:ind w:left="5040" w:hanging="360"/>
      </w:pPr>
      <w:rPr>
        <w:rFonts w:ascii="Symbol" w:hAnsi="Symbol" w:hint="default"/>
      </w:rPr>
    </w:lvl>
    <w:lvl w:ilvl="7" w:tplc="F59848FA" w:tentative="1">
      <w:start w:val="1"/>
      <w:numFmt w:val="bullet"/>
      <w:lvlText w:val="o"/>
      <w:lvlJc w:val="left"/>
      <w:pPr>
        <w:ind w:left="5760" w:hanging="360"/>
      </w:pPr>
      <w:rPr>
        <w:rFonts w:ascii="Courier New" w:hAnsi="Courier New" w:cs="Courier New" w:hint="default"/>
      </w:rPr>
    </w:lvl>
    <w:lvl w:ilvl="8" w:tplc="2BF4A2A8" w:tentative="1">
      <w:start w:val="1"/>
      <w:numFmt w:val="bullet"/>
      <w:lvlText w:val=""/>
      <w:lvlJc w:val="left"/>
      <w:pPr>
        <w:ind w:left="6480" w:hanging="360"/>
      </w:pPr>
      <w:rPr>
        <w:rFonts w:ascii="Wingdings" w:hAnsi="Wingdings" w:hint="default"/>
      </w:rPr>
    </w:lvl>
  </w:abstractNum>
  <w:abstractNum w:abstractNumId="110" w15:restartNumberingAfterBreak="0">
    <w:nsid w:val="5A5242DF"/>
    <w:multiLevelType w:val="hybridMultilevel"/>
    <w:tmpl w:val="6DF830A2"/>
    <w:lvl w:ilvl="0" w:tplc="390A8B26">
      <w:start w:val="1"/>
      <w:numFmt w:val="bullet"/>
      <w:lvlText w:val=""/>
      <w:lvlJc w:val="left"/>
      <w:pPr>
        <w:ind w:left="720" w:hanging="360"/>
      </w:pPr>
      <w:rPr>
        <w:rFonts w:ascii="Symbol" w:hAnsi="Symbol" w:hint="default"/>
      </w:rPr>
    </w:lvl>
    <w:lvl w:ilvl="1" w:tplc="98465C82" w:tentative="1">
      <w:start w:val="1"/>
      <w:numFmt w:val="bullet"/>
      <w:lvlText w:val="o"/>
      <w:lvlJc w:val="left"/>
      <w:pPr>
        <w:ind w:left="1440" w:hanging="360"/>
      </w:pPr>
      <w:rPr>
        <w:rFonts w:ascii="Courier New" w:hAnsi="Courier New" w:cs="Courier New" w:hint="default"/>
      </w:rPr>
    </w:lvl>
    <w:lvl w:ilvl="2" w:tplc="5766455E" w:tentative="1">
      <w:start w:val="1"/>
      <w:numFmt w:val="bullet"/>
      <w:lvlText w:val=""/>
      <w:lvlJc w:val="left"/>
      <w:pPr>
        <w:ind w:left="2160" w:hanging="360"/>
      </w:pPr>
      <w:rPr>
        <w:rFonts w:ascii="Wingdings" w:hAnsi="Wingdings" w:hint="default"/>
      </w:rPr>
    </w:lvl>
    <w:lvl w:ilvl="3" w:tplc="759C7494" w:tentative="1">
      <w:start w:val="1"/>
      <w:numFmt w:val="bullet"/>
      <w:lvlText w:val=""/>
      <w:lvlJc w:val="left"/>
      <w:pPr>
        <w:ind w:left="2880" w:hanging="360"/>
      </w:pPr>
      <w:rPr>
        <w:rFonts w:ascii="Symbol" w:hAnsi="Symbol" w:hint="default"/>
      </w:rPr>
    </w:lvl>
    <w:lvl w:ilvl="4" w:tplc="B790840C" w:tentative="1">
      <w:start w:val="1"/>
      <w:numFmt w:val="bullet"/>
      <w:lvlText w:val="o"/>
      <w:lvlJc w:val="left"/>
      <w:pPr>
        <w:ind w:left="3600" w:hanging="360"/>
      </w:pPr>
      <w:rPr>
        <w:rFonts w:ascii="Courier New" w:hAnsi="Courier New" w:cs="Courier New" w:hint="default"/>
      </w:rPr>
    </w:lvl>
    <w:lvl w:ilvl="5" w:tplc="69B82E6E" w:tentative="1">
      <w:start w:val="1"/>
      <w:numFmt w:val="bullet"/>
      <w:lvlText w:val=""/>
      <w:lvlJc w:val="left"/>
      <w:pPr>
        <w:ind w:left="4320" w:hanging="360"/>
      </w:pPr>
      <w:rPr>
        <w:rFonts w:ascii="Wingdings" w:hAnsi="Wingdings" w:hint="default"/>
      </w:rPr>
    </w:lvl>
    <w:lvl w:ilvl="6" w:tplc="A5B0BF82" w:tentative="1">
      <w:start w:val="1"/>
      <w:numFmt w:val="bullet"/>
      <w:lvlText w:val=""/>
      <w:lvlJc w:val="left"/>
      <w:pPr>
        <w:ind w:left="5040" w:hanging="360"/>
      </w:pPr>
      <w:rPr>
        <w:rFonts w:ascii="Symbol" w:hAnsi="Symbol" w:hint="default"/>
      </w:rPr>
    </w:lvl>
    <w:lvl w:ilvl="7" w:tplc="96163F5C" w:tentative="1">
      <w:start w:val="1"/>
      <w:numFmt w:val="bullet"/>
      <w:lvlText w:val="o"/>
      <w:lvlJc w:val="left"/>
      <w:pPr>
        <w:ind w:left="5760" w:hanging="360"/>
      </w:pPr>
      <w:rPr>
        <w:rFonts w:ascii="Courier New" w:hAnsi="Courier New" w:cs="Courier New" w:hint="default"/>
      </w:rPr>
    </w:lvl>
    <w:lvl w:ilvl="8" w:tplc="264C82CC" w:tentative="1">
      <w:start w:val="1"/>
      <w:numFmt w:val="bullet"/>
      <w:lvlText w:val=""/>
      <w:lvlJc w:val="left"/>
      <w:pPr>
        <w:ind w:left="6480" w:hanging="360"/>
      </w:pPr>
      <w:rPr>
        <w:rFonts w:ascii="Wingdings" w:hAnsi="Wingdings" w:hint="default"/>
      </w:rPr>
    </w:lvl>
  </w:abstractNum>
  <w:abstractNum w:abstractNumId="111" w15:restartNumberingAfterBreak="0">
    <w:nsid w:val="5AB6307A"/>
    <w:multiLevelType w:val="hybridMultilevel"/>
    <w:tmpl w:val="0D36567E"/>
    <w:lvl w:ilvl="0" w:tplc="8D0C6E7E">
      <w:start w:val="1"/>
      <w:numFmt w:val="bullet"/>
      <w:lvlText w:val=""/>
      <w:lvlJc w:val="left"/>
      <w:pPr>
        <w:ind w:left="720" w:hanging="360"/>
      </w:pPr>
      <w:rPr>
        <w:rFonts w:ascii="Symbol" w:hAnsi="Symbol" w:hint="default"/>
      </w:rPr>
    </w:lvl>
    <w:lvl w:ilvl="1" w:tplc="3446DE4E" w:tentative="1">
      <w:start w:val="1"/>
      <w:numFmt w:val="bullet"/>
      <w:lvlText w:val="o"/>
      <w:lvlJc w:val="left"/>
      <w:pPr>
        <w:ind w:left="1440" w:hanging="360"/>
      </w:pPr>
      <w:rPr>
        <w:rFonts w:ascii="Courier New" w:hAnsi="Courier New" w:cs="Courier New" w:hint="default"/>
      </w:rPr>
    </w:lvl>
    <w:lvl w:ilvl="2" w:tplc="EC9CDB88" w:tentative="1">
      <w:start w:val="1"/>
      <w:numFmt w:val="bullet"/>
      <w:lvlText w:val=""/>
      <w:lvlJc w:val="left"/>
      <w:pPr>
        <w:ind w:left="2160" w:hanging="360"/>
      </w:pPr>
      <w:rPr>
        <w:rFonts w:ascii="Wingdings" w:hAnsi="Wingdings" w:hint="default"/>
      </w:rPr>
    </w:lvl>
    <w:lvl w:ilvl="3" w:tplc="AF64FDE0" w:tentative="1">
      <w:start w:val="1"/>
      <w:numFmt w:val="bullet"/>
      <w:lvlText w:val=""/>
      <w:lvlJc w:val="left"/>
      <w:pPr>
        <w:ind w:left="2880" w:hanging="360"/>
      </w:pPr>
      <w:rPr>
        <w:rFonts w:ascii="Symbol" w:hAnsi="Symbol" w:hint="default"/>
      </w:rPr>
    </w:lvl>
    <w:lvl w:ilvl="4" w:tplc="1E2260F0" w:tentative="1">
      <w:start w:val="1"/>
      <w:numFmt w:val="bullet"/>
      <w:lvlText w:val="o"/>
      <w:lvlJc w:val="left"/>
      <w:pPr>
        <w:ind w:left="3600" w:hanging="360"/>
      </w:pPr>
      <w:rPr>
        <w:rFonts w:ascii="Courier New" w:hAnsi="Courier New" w:cs="Courier New" w:hint="default"/>
      </w:rPr>
    </w:lvl>
    <w:lvl w:ilvl="5" w:tplc="53A08DF0" w:tentative="1">
      <w:start w:val="1"/>
      <w:numFmt w:val="bullet"/>
      <w:lvlText w:val=""/>
      <w:lvlJc w:val="left"/>
      <w:pPr>
        <w:ind w:left="4320" w:hanging="360"/>
      </w:pPr>
      <w:rPr>
        <w:rFonts w:ascii="Wingdings" w:hAnsi="Wingdings" w:hint="default"/>
      </w:rPr>
    </w:lvl>
    <w:lvl w:ilvl="6" w:tplc="CF7A1918" w:tentative="1">
      <w:start w:val="1"/>
      <w:numFmt w:val="bullet"/>
      <w:lvlText w:val=""/>
      <w:lvlJc w:val="left"/>
      <w:pPr>
        <w:ind w:left="5040" w:hanging="360"/>
      </w:pPr>
      <w:rPr>
        <w:rFonts w:ascii="Symbol" w:hAnsi="Symbol" w:hint="default"/>
      </w:rPr>
    </w:lvl>
    <w:lvl w:ilvl="7" w:tplc="FF085C02" w:tentative="1">
      <w:start w:val="1"/>
      <w:numFmt w:val="bullet"/>
      <w:lvlText w:val="o"/>
      <w:lvlJc w:val="left"/>
      <w:pPr>
        <w:ind w:left="5760" w:hanging="360"/>
      </w:pPr>
      <w:rPr>
        <w:rFonts w:ascii="Courier New" w:hAnsi="Courier New" w:cs="Courier New" w:hint="default"/>
      </w:rPr>
    </w:lvl>
    <w:lvl w:ilvl="8" w:tplc="2BEEBCAA" w:tentative="1">
      <w:start w:val="1"/>
      <w:numFmt w:val="bullet"/>
      <w:lvlText w:val=""/>
      <w:lvlJc w:val="left"/>
      <w:pPr>
        <w:ind w:left="6480" w:hanging="360"/>
      </w:pPr>
      <w:rPr>
        <w:rFonts w:ascii="Wingdings" w:hAnsi="Wingdings" w:hint="default"/>
      </w:rPr>
    </w:lvl>
  </w:abstractNum>
  <w:abstractNum w:abstractNumId="112" w15:restartNumberingAfterBreak="0">
    <w:nsid w:val="5AC62D67"/>
    <w:multiLevelType w:val="hybridMultilevel"/>
    <w:tmpl w:val="EC6EDA66"/>
    <w:lvl w:ilvl="0" w:tplc="DD802BC2">
      <w:start w:val="1"/>
      <w:numFmt w:val="bullet"/>
      <w:lvlText w:val=""/>
      <w:lvlJc w:val="left"/>
      <w:pPr>
        <w:ind w:left="720" w:hanging="360"/>
      </w:pPr>
      <w:rPr>
        <w:rFonts w:ascii="Symbol" w:hAnsi="Symbol" w:hint="default"/>
      </w:rPr>
    </w:lvl>
    <w:lvl w:ilvl="1" w:tplc="FEA250AC" w:tentative="1">
      <w:start w:val="1"/>
      <w:numFmt w:val="bullet"/>
      <w:lvlText w:val="o"/>
      <w:lvlJc w:val="left"/>
      <w:pPr>
        <w:ind w:left="1440" w:hanging="360"/>
      </w:pPr>
      <w:rPr>
        <w:rFonts w:ascii="Courier New" w:hAnsi="Courier New" w:cs="Courier New" w:hint="default"/>
      </w:rPr>
    </w:lvl>
    <w:lvl w:ilvl="2" w:tplc="5A44609A" w:tentative="1">
      <w:start w:val="1"/>
      <w:numFmt w:val="bullet"/>
      <w:lvlText w:val=""/>
      <w:lvlJc w:val="left"/>
      <w:pPr>
        <w:ind w:left="2160" w:hanging="360"/>
      </w:pPr>
      <w:rPr>
        <w:rFonts w:ascii="Wingdings" w:hAnsi="Wingdings" w:hint="default"/>
      </w:rPr>
    </w:lvl>
    <w:lvl w:ilvl="3" w:tplc="711A87DC" w:tentative="1">
      <w:start w:val="1"/>
      <w:numFmt w:val="bullet"/>
      <w:lvlText w:val=""/>
      <w:lvlJc w:val="left"/>
      <w:pPr>
        <w:ind w:left="2880" w:hanging="360"/>
      </w:pPr>
      <w:rPr>
        <w:rFonts w:ascii="Symbol" w:hAnsi="Symbol" w:hint="default"/>
      </w:rPr>
    </w:lvl>
    <w:lvl w:ilvl="4" w:tplc="75BAE1CE" w:tentative="1">
      <w:start w:val="1"/>
      <w:numFmt w:val="bullet"/>
      <w:lvlText w:val="o"/>
      <w:lvlJc w:val="left"/>
      <w:pPr>
        <w:ind w:left="3600" w:hanging="360"/>
      </w:pPr>
      <w:rPr>
        <w:rFonts w:ascii="Courier New" w:hAnsi="Courier New" w:cs="Courier New" w:hint="default"/>
      </w:rPr>
    </w:lvl>
    <w:lvl w:ilvl="5" w:tplc="19FAF92C" w:tentative="1">
      <w:start w:val="1"/>
      <w:numFmt w:val="bullet"/>
      <w:lvlText w:val=""/>
      <w:lvlJc w:val="left"/>
      <w:pPr>
        <w:ind w:left="4320" w:hanging="360"/>
      </w:pPr>
      <w:rPr>
        <w:rFonts w:ascii="Wingdings" w:hAnsi="Wingdings" w:hint="default"/>
      </w:rPr>
    </w:lvl>
    <w:lvl w:ilvl="6" w:tplc="C6D4687C" w:tentative="1">
      <w:start w:val="1"/>
      <w:numFmt w:val="bullet"/>
      <w:lvlText w:val=""/>
      <w:lvlJc w:val="left"/>
      <w:pPr>
        <w:ind w:left="5040" w:hanging="360"/>
      </w:pPr>
      <w:rPr>
        <w:rFonts w:ascii="Symbol" w:hAnsi="Symbol" w:hint="default"/>
      </w:rPr>
    </w:lvl>
    <w:lvl w:ilvl="7" w:tplc="EC680A8C" w:tentative="1">
      <w:start w:val="1"/>
      <w:numFmt w:val="bullet"/>
      <w:lvlText w:val="o"/>
      <w:lvlJc w:val="left"/>
      <w:pPr>
        <w:ind w:left="5760" w:hanging="360"/>
      </w:pPr>
      <w:rPr>
        <w:rFonts w:ascii="Courier New" w:hAnsi="Courier New" w:cs="Courier New" w:hint="default"/>
      </w:rPr>
    </w:lvl>
    <w:lvl w:ilvl="8" w:tplc="107CD16A" w:tentative="1">
      <w:start w:val="1"/>
      <w:numFmt w:val="bullet"/>
      <w:lvlText w:val=""/>
      <w:lvlJc w:val="left"/>
      <w:pPr>
        <w:ind w:left="6480" w:hanging="360"/>
      </w:pPr>
      <w:rPr>
        <w:rFonts w:ascii="Wingdings" w:hAnsi="Wingdings" w:hint="default"/>
      </w:rPr>
    </w:lvl>
  </w:abstractNum>
  <w:abstractNum w:abstractNumId="113" w15:restartNumberingAfterBreak="0">
    <w:nsid w:val="5AD5EC49"/>
    <w:multiLevelType w:val="hybridMultilevel"/>
    <w:tmpl w:val="C8227BD6"/>
    <w:lvl w:ilvl="0" w:tplc="68F27D8E">
      <w:start w:val="1"/>
      <w:numFmt w:val="bullet"/>
      <w:lvlText w:val=""/>
      <w:lvlJc w:val="left"/>
      <w:pPr>
        <w:ind w:left="720" w:hanging="360"/>
      </w:pPr>
      <w:rPr>
        <w:rFonts w:ascii="Symbol" w:hAnsi="Symbol" w:hint="default"/>
      </w:rPr>
    </w:lvl>
    <w:lvl w:ilvl="1" w:tplc="57BE679A">
      <w:start w:val="1"/>
      <w:numFmt w:val="bullet"/>
      <w:lvlText w:val="o"/>
      <w:lvlJc w:val="left"/>
      <w:pPr>
        <w:ind w:left="1440" w:hanging="360"/>
      </w:pPr>
      <w:rPr>
        <w:rFonts w:ascii="Courier New" w:hAnsi="Courier New" w:hint="default"/>
      </w:rPr>
    </w:lvl>
    <w:lvl w:ilvl="2" w:tplc="1A6C2620">
      <w:start w:val="1"/>
      <w:numFmt w:val="bullet"/>
      <w:lvlText w:val=""/>
      <w:lvlJc w:val="left"/>
      <w:pPr>
        <w:ind w:left="2160" w:hanging="360"/>
      </w:pPr>
      <w:rPr>
        <w:rFonts w:ascii="Wingdings" w:hAnsi="Wingdings" w:hint="default"/>
      </w:rPr>
    </w:lvl>
    <w:lvl w:ilvl="3" w:tplc="E8AC925C">
      <w:start w:val="1"/>
      <w:numFmt w:val="bullet"/>
      <w:lvlText w:val=""/>
      <w:lvlJc w:val="left"/>
      <w:pPr>
        <w:ind w:left="2880" w:hanging="360"/>
      </w:pPr>
      <w:rPr>
        <w:rFonts w:ascii="Symbol" w:hAnsi="Symbol" w:hint="default"/>
      </w:rPr>
    </w:lvl>
    <w:lvl w:ilvl="4" w:tplc="7D60563C">
      <w:start w:val="1"/>
      <w:numFmt w:val="bullet"/>
      <w:lvlText w:val="o"/>
      <w:lvlJc w:val="left"/>
      <w:pPr>
        <w:ind w:left="3600" w:hanging="360"/>
      </w:pPr>
      <w:rPr>
        <w:rFonts w:ascii="Courier New" w:hAnsi="Courier New" w:hint="default"/>
      </w:rPr>
    </w:lvl>
    <w:lvl w:ilvl="5" w:tplc="931AD956">
      <w:start w:val="1"/>
      <w:numFmt w:val="bullet"/>
      <w:lvlText w:val=""/>
      <w:lvlJc w:val="left"/>
      <w:pPr>
        <w:ind w:left="4320" w:hanging="360"/>
      </w:pPr>
      <w:rPr>
        <w:rFonts w:ascii="Wingdings" w:hAnsi="Wingdings" w:hint="default"/>
      </w:rPr>
    </w:lvl>
    <w:lvl w:ilvl="6" w:tplc="5C129C8E">
      <w:start w:val="1"/>
      <w:numFmt w:val="bullet"/>
      <w:lvlText w:val=""/>
      <w:lvlJc w:val="left"/>
      <w:pPr>
        <w:ind w:left="5040" w:hanging="360"/>
      </w:pPr>
      <w:rPr>
        <w:rFonts w:ascii="Symbol" w:hAnsi="Symbol" w:hint="default"/>
      </w:rPr>
    </w:lvl>
    <w:lvl w:ilvl="7" w:tplc="9468D6DC">
      <w:start w:val="1"/>
      <w:numFmt w:val="bullet"/>
      <w:lvlText w:val="o"/>
      <w:lvlJc w:val="left"/>
      <w:pPr>
        <w:ind w:left="5760" w:hanging="360"/>
      </w:pPr>
      <w:rPr>
        <w:rFonts w:ascii="Courier New" w:hAnsi="Courier New" w:hint="default"/>
      </w:rPr>
    </w:lvl>
    <w:lvl w:ilvl="8" w:tplc="3C34EB0A">
      <w:start w:val="1"/>
      <w:numFmt w:val="bullet"/>
      <w:lvlText w:val=""/>
      <w:lvlJc w:val="left"/>
      <w:pPr>
        <w:ind w:left="6480" w:hanging="360"/>
      </w:pPr>
      <w:rPr>
        <w:rFonts w:ascii="Wingdings" w:hAnsi="Wingdings" w:hint="default"/>
      </w:rPr>
    </w:lvl>
  </w:abstractNum>
  <w:abstractNum w:abstractNumId="114" w15:restartNumberingAfterBreak="0">
    <w:nsid w:val="5AE00C89"/>
    <w:multiLevelType w:val="hybridMultilevel"/>
    <w:tmpl w:val="421EE7FC"/>
    <w:lvl w:ilvl="0" w:tplc="43045656">
      <w:start w:val="1"/>
      <w:numFmt w:val="bullet"/>
      <w:lvlText w:val="o"/>
      <w:lvlJc w:val="left"/>
      <w:pPr>
        <w:ind w:left="1800" w:hanging="360"/>
      </w:pPr>
      <w:rPr>
        <w:rFonts w:ascii="Courier New" w:hAnsi="Courier New" w:cs="Courier New" w:hint="default"/>
      </w:rPr>
    </w:lvl>
    <w:lvl w:ilvl="1" w:tplc="A5EA6A96" w:tentative="1">
      <w:start w:val="1"/>
      <w:numFmt w:val="bullet"/>
      <w:lvlText w:val="o"/>
      <w:lvlJc w:val="left"/>
      <w:pPr>
        <w:ind w:left="2520" w:hanging="360"/>
      </w:pPr>
      <w:rPr>
        <w:rFonts w:ascii="Courier New" w:hAnsi="Courier New" w:cs="Courier New" w:hint="default"/>
      </w:rPr>
    </w:lvl>
    <w:lvl w:ilvl="2" w:tplc="6D76E80C" w:tentative="1">
      <w:start w:val="1"/>
      <w:numFmt w:val="bullet"/>
      <w:lvlText w:val=""/>
      <w:lvlJc w:val="left"/>
      <w:pPr>
        <w:ind w:left="3240" w:hanging="360"/>
      </w:pPr>
      <w:rPr>
        <w:rFonts w:ascii="Wingdings" w:hAnsi="Wingdings" w:hint="default"/>
      </w:rPr>
    </w:lvl>
    <w:lvl w:ilvl="3" w:tplc="A8928CF2" w:tentative="1">
      <w:start w:val="1"/>
      <w:numFmt w:val="bullet"/>
      <w:lvlText w:val=""/>
      <w:lvlJc w:val="left"/>
      <w:pPr>
        <w:ind w:left="3960" w:hanging="360"/>
      </w:pPr>
      <w:rPr>
        <w:rFonts w:ascii="Symbol" w:hAnsi="Symbol" w:hint="default"/>
      </w:rPr>
    </w:lvl>
    <w:lvl w:ilvl="4" w:tplc="9D427AFE" w:tentative="1">
      <w:start w:val="1"/>
      <w:numFmt w:val="bullet"/>
      <w:lvlText w:val="o"/>
      <w:lvlJc w:val="left"/>
      <w:pPr>
        <w:ind w:left="4680" w:hanging="360"/>
      </w:pPr>
      <w:rPr>
        <w:rFonts w:ascii="Courier New" w:hAnsi="Courier New" w:cs="Courier New" w:hint="default"/>
      </w:rPr>
    </w:lvl>
    <w:lvl w:ilvl="5" w:tplc="DE18CE82" w:tentative="1">
      <w:start w:val="1"/>
      <w:numFmt w:val="bullet"/>
      <w:lvlText w:val=""/>
      <w:lvlJc w:val="left"/>
      <w:pPr>
        <w:ind w:left="5400" w:hanging="360"/>
      </w:pPr>
      <w:rPr>
        <w:rFonts w:ascii="Wingdings" w:hAnsi="Wingdings" w:hint="default"/>
      </w:rPr>
    </w:lvl>
    <w:lvl w:ilvl="6" w:tplc="E2767C88" w:tentative="1">
      <w:start w:val="1"/>
      <w:numFmt w:val="bullet"/>
      <w:lvlText w:val=""/>
      <w:lvlJc w:val="left"/>
      <w:pPr>
        <w:ind w:left="6120" w:hanging="360"/>
      </w:pPr>
      <w:rPr>
        <w:rFonts w:ascii="Symbol" w:hAnsi="Symbol" w:hint="default"/>
      </w:rPr>
    </w:lvl>
    <w:lvl w:ilvl="7" w:tplc="F446B57C" w:tentative="1">
      <w:start w:val="1"/>
      <w:numFmt w:val="bullet"/>
      <w:lvlText w:val="o"/>
      <w:lvlJc w:val="left"/>
      <w:pPr>
        <w:ind w:left="6840" w:hanging="360"/>
      </w:pPr>
      <w:rPr>
        <w:rFonts w:ascii="Courier New" w:hAnsi="Courier New" w:cs="Courier New" w:hint="default"/>
      </w:rPr>
    </w:lvl>
    <w:lvl w:ilvl="8" w:tplc="0B7A8198" w:tentative="1">
      <w:start w:val="1"/>
      <w:numFmt w:val="bullet"/>
      <w:lvlText w:val=""/>
      <w:lvlJc w:val="left"/>
      <w:pPr>
        <w:ind w:left="7560" w:hanging="360"/>
      </w:pPr>
      <w:rPr>
        <w:rFonts w:ascii="Wingdings" w:hAnsi="Wingdings" w:hint="default"/>
      </w:rPr>
    </w:lvl>
  </w:abstractNum>
  <w:abstractNum w:abstractNumId="115" w15:restartNumberingAfterBreak="0">
    <w:nsid w:val="5AF10B13"/>
    <w:multiLevelType w:val="hybridMultilevel"/>
    <w:tmpl w:val="2DD49AC2"/>
    <w:lvl w:ilvl="0" w:tplc="8C40FD4E">
      <w:start w:val="1"/>
      <w:numFmt w:val="bullet"/>
      <w:lvlText w:val=""/>
      <w:lvlJc w:val="left"/>
      <w:pPr>
        <w:ind w:left="720" w:hanging="360"/>
      </w:pPr>
      <w:rPr>
        <w:rFonts w:ascii="Symbol" w:hAnsi="Symbol" w:hint="default"/>
      </w:rPr>
    </w:lvl>
    <w:lvl w:ilvl="1" w:tplc="61DC9CC2" w:tentative="1">
      <w:start w:val="1"/>
      <w:numFmt w:val="bullet"/>
      <w:lvlText w:val="o"/>
      <w:lvlJc w:val="left"/>
      <w:pPr>
        <w:ind w:left="1440" w:hanging="360"/>
      </w:pPr>
      <w:rPr>
        <w:rFonts w:ascii="Courier New" w:hAnsi="Courier New" w:cs="Courier New" w:hint="default"/>
      </w:rPr>
    </w:lvl>
    <w:lvl w:ilvl="2" w:tplc="38DCCA58" w:tentative="1">
      <w:start w:val="1"/>
      <w:numFmt w:val="bullet"/>
      <w:lvlText w:val=""/>
      <w:lvlJc w:val="left"/>
      <w:pPr>
        <w:ind w:left="2160" w:hanging="360"/>
      </w:pPr>
      <w:rPr>
        <w:rFonts w:ascii="Wingdings" w:hAnsi="Wingdings" w:hint="default"/>
      </w:rPr>
    </w:lvl>
    <w:lvl w:ilvl="3" w:tplc="14EE3BF2" w:tentative="1">
      <w:start w:val="1"/>
      <w:numFmt w:val="bullet"/>
      <w:lvlText w:val=""/>
      <w:lvlJc w:val="left"/>
      <w:pPr>
        <w:ind w:left="2880" w:hanging="360"/>
      </w:pPr>
      <w:rPr>
        <w:rFonts w:ascii="Symbol" w:hAnsi="Symbol" w:hint="default"/>
      </w:rPr>
    </w:lvl>
    <w:lvl w:ilvl="4" w:tplc="1892002C" w:tentative="1">
      <w:start w:val="1"/>
      <w:numFmt w:val="bullet"/>
      <w:lvlText w:val="o"/>
      <w:lvlJc w:val="left"/>
      <w:pPr>
        <w:ind w:left="3600" w:hanging="360"/>
      </w:pPr>
      <w:rPr>
        <w:rFonts w:ascii="Courier New" w:hAnsi="Courier New" w:cs="Courier New" w:hint="default"/>
      </w:rPr>
    </w:lvl>
    <w:lvl w:ilvl="5" w:tplc="CE308B52" w:tentative="1">
      <w:start w:val="1"/>
      <w:numFmt w:val="bullet"/>
      <w:lvlText w:val=""/>
      <w:lvlJc w:val="left"/>
      <w:pPr>
        <w:ind w:left="4320" w:hanging="360"/>
      </w:pPr>
      <w:rPr>
        <w:rFonts w:ascii="Wingdings" w:hAnsi="Wingdings" w:hint="default"/>
      </w:rPr>
    </w:lvl>
    <w:lvl w:ilvl="6" w:tplc="3C46BB0C" w:tentative="1">
      <w:start w:val="1"/>
      <w:numFmt w:val="bullet"/>
      <w:lvlText w:val=""/>
      <w:lvlJc w:val="left"/>
      <w:pPr>
        <w:ind w:left="5040" w:hanging="360"/>
      </w:pPr>
      <w:rPr>
        <w:rFonts w:ascii="Symbol" w:hAnsi="Symbol" w:hint="default"/>
      </w:rPr>
    </w:lvl>
    <w:lvl w:ilvl="7" w:tplc="64D24650" w:tentative="1">
      <w:start w:val="1"/>
      <w:numFmt w:val="bullet"/>
      <w:lvlText w:val="o"/>
      <w:lvlJc w:val="left"/>
      <w:pPr>
        <w:ind w:left="5760" w:hanging="360"/>
      </w:pPr>
      <w:rPr>
        <w:rFonts w:ascii="Courier New" w:hAnsi="Courier New" w:cs="Courier New" w:hint="default"/>
      </w:rPr>
    </w:lvl>
    <w:lvl w:ilvl="8" w:tplc="FA620872" w:tentative="1">
      <w:start w:val="1"/>
      <w:numFmt w:val="bullet"/>
      <w:lvlText w:val=""/>
      <w:lvlJc w:val="left"/>
      <w:pPr>
        <w:ind w:left="6480" w:hanging="360"/>
      </w:pPr>
      <w:rPr>
        <w:rFonts w:ascii="Wingdings" w:hAnsi="Wingdings" w:hint="default"/>
      </w:rPr>
    </w:lvl>
  </w:abstractNum>
  <w:abstractNum w:abstractNumId="116" w15:restartNumberingAfterBreak="0">
    <w:nsid w:val="5C2B153E"/>
    <w:multiLevelType w:val="hybridMultilevel"/>
    <w:tmpl w:val="5100E8A8"/>
    <w:lvl w:ilvl="0" w:tplc="679C60C6">
      <w:start w:val="1"/>
      <w:numFmt w:val="bullet"/>
      <w:lvlText w:val=""/>
      <w:lvlJc w:val="left"/>
      <w:pPr>
        <w:ind w:left="720" w:hanging="360"/>
      </w:pPr>
      <w:rPr>
        <w:rFonts w:ascii="Symbol" w:hAnsi="Symbol" w:hint="default"/>
      </w:rPr>
    </w:lvl>
    <w:lvl w:ilvl="1" w:tplc="FDE039AE" w:tentative="1">
      <w:start w:val="1"/>
      <w:numFmt w:val="bullet"/>
      <w:lvlText w:val="o"/>
      <w:lvlJc w:val="left"/>
      <w:pPr>
        <w:ind w:left="1440" w:hanging="360"/>
      </w:pPr>
      <w:rPr>
        <w:rFonts w:ascii="Courier New" w:hAnsi="Courier New" w:cs="Courier New" w:hint="default"/>
      </w:rPr>
    </w:lvl>
    <w:lvl w:ilvl="2" w:tplc="56B4BF8C" w:tentative="1">
      <w:start w:val="1"/>
      <w:numFmt w:val="bullet"/>
      <w:lvlText w:val=""/>
      <w:lvlJc w:val="left"/>
      <w:pPr>
        <w:ind w:left="2160" w:hanging="360"/>
      </w:pPr>
      <w:rPr>
        <w:rFonts w:ascii="Wingdings" w:hAnsi="Wingdings" w:hint="default"/>
      </w:rPr>
    </w:lvl>
    <w:lvl w:ilvl="3" w:tplc="FBFA3D48" w:tentative="1">
      <w:start w:val="1"/>
      <w:numFmt w:val="bullet"/>
      <w:lvlText w:val=""/>
      <w:lvlJc w:val="left"/>
      <w:pPr>
        <w:ind w:left="2880" w:hanging="360"/>
      </w:pPr>
      <w:rPr>
        <w:rFonts w:ascii="Symbol" w:hAnsi="Symbol" w:hint="default"/>
      </w:rPr>
    </w:lvl>
    <w:lvl w:ilvl="4" w:tplc="64685D88" w:tentative="1">
      <w:start w:val="1"/>
      <w:numFmt w:val="bullet"/>
      <w:lvlText w:val="o"/>
      <w:lvlJc w:val="left"/>
      <w:pPr>
        <w:ind w:left="3600" w:hanging="360"/>
      </w:pPr>
      <w:rPr>
        <w:rFonts w:ascii="Courier New" w:hAnsi="Courier New" w:cs="Courier New" w:hint="default"/>
      </w:rPr>
    </w:lvl>
    <w:lvl w:ilvl="5" w:tplc="97646780" w:tentative="1">
      <w:start w:val="1"/>
      <w:numFmt w:val="bullet"/>
      <w:lvlText w:val=""/>
      <w:lvlJc w:val="left"/>
      <w:pPr>
        <w:ind w:left="4320" w:hanging="360"/>
      </w:pPr>
      <w:rPr>
        <w:rFonts w:ascii="Wingdings" w:hAnsi="Wingdings" w:hint="default"/>
      </w:rPr>
    </w:lvl>
    <w:lvl w:ilvl="6" w:tplc="2D28D162" w:tentative="1">
      <w:start w:val="1"/>
      <w:numFmt w:val="bullet"/>
      <w:lvlText w:val=""/>
      <w:lvlJc w:val="left"/>
      <w:pPr>
        <w:ind w:left="5040" w:hanging="360"/>
      </w:pPr>
      <w:rPr>
        <w:rFonts w:ascii="Symbol" w:hAnsi="Symbol" w:hint="default"/>
      </w:rPr>
    </w:lvl>
    <w:lvl w:ilvl="7" w:tplc="5C64DC7E" w:tentative="1">
      <w:start w:val="1"/>
      <w:numFmt w:val="bullet"/>
      <w:lvlText w:val="o"/>
      <w:lvlJc w:val="left"/>
      <w:pPr>
        <w:ind w:left="5760" w:hanging="360"/>
      </w:pPr>
      <w:rPr>
        <w:rFonts w:ascii="Courier New" w:hAnsi="Courier New" w:cs="Courier New" w:hint="default"/>
      </w:rPr>
    </w:lvl>
    <w:lvl w:ilvl="8" w:tplc="78E2D64E" w:tentative="1">
      <w:start w:val="1"/>
      <w:numFmt w:val="bullet"/>
      <w:lvlText w:val=""/>
      <w:lvlJc w:val="left"/>
      <w:pPr>
        <w:ind w:left="6480" w:hanging="360"/>
      </w:pPr>
      <w:rPr>
        <w:rFonts w:ascii="Wingdings" w:hAnsi="Wingdings" w:hint="default"/>
      </w:rPr>
    </w:lvl>
  </w:abstractNum>
  <w:abstractNum w:abstractNumId="117" w15:restartNumberingAfterBreak="0">
    <w:nsid w:val="5CEB7BC8"/>
    <w:multiLevelType w:val="hybridMultilevel"/>
    <w:tmpl w:val="BEA0A0E4"/>
    <w:lvl w:ilvl="0" w:tplc="E300F1A0">
      <w:start w:val="15"/>
      <w:numFmt w:val="bullet"/>
      <w:lvlText w:val=""/>
      <w:lvlJc w:val="left"/>
      <w:pPr>
        <w:ind w:left="360" w:hanging="360"/>
      </w:pPr>
      <w:rPr>
        <w:rFonts w:ascii="Symbol" w:hAnsi="Symbol" w:hint="default"/>
      </w:rPr>
    </w:lvl>
    <w:lvl w:ilvl="1" w:tplc="48BE3888">
      <w:start w:val="1"/>
      <w:numFmt w:val="bullet"/>
      <w:lvlText w:val="o"/>
      <w:lvlJc w:val="left"/>
      <w:pPr>
        <w:ind w:left="1080" w:hanging="360"/>
      </w:pPr>
      <w:rPr>
        <w:rFonts w:ascii="Courier New" w:hAnsi="Courier New" w:cs="Courier New" w:hint="default"/>
      </w:rPr>
    </w:lvl>
    <w:lvl w:ilvl="2" w:tplc="1D5A5854">
      <w:start w:val="1"/>
      <w:numFmt w:val="bullet"/>
      <w:lvlText w:val=""/>
      <w:lvlJc w:val="left"/>
      <w:pPr>
        <w:ind w:left="1800" w:hanging="360"/>
      </w:pPr>
      <w:rPr>
        <w:rFonts w:ascii="Wingdings" w:hAnsi="Wingdings" w:hint="default"/>
      </w:rPr>
    </w:lvl>
    <w:lvl w:ilvl="3" w:tplc="0DEA438C" w:tentative="1">
      <w:start w:val="1"/>
      <w:numFmt w:val="bullet"/>
      <w:lvlText w:val=""/>
      <w:lvlJc w:val="left"/>
      <w:pPr>
        <w:ind w:left="2520" w:hanging="360"/>
      </w:pPr>
      <w:rPr>
        <w:rFonts w:ascii="Symbol" w:hAnsi="Symbol" w:hint="default"/>
      </w:rPr>
    </w:lvl>
    <w:lvl w:ilvl="4" w:tplc="BC5496AC" w:tentative="1">
      <w:start w:val="1"/>
      <w:numFmt w:val="bullet"/>
      <w:lvlText w:val="o"/>
      <w:lvlJc w:val="left"/>
      <w:pPr>
        <w:ind w:left="3240" w:hanging="360"/>
      </w:pPr>
      <w:rPr>
        <w:rFonts w:ascii="Courier New" w:hAnsi="Courier New" w:cs="Courier New" w:hint="default"/>
      </w:rPr>
    </w:lvl>
    <w:lvl w:ilvl="5" w:tplc="CB8EB7F6" w:tentative="1">
      <w:start w:val="1"/>
      <w:numFmt w:val="bullet"/>
      <w:lvlText w:val=""/>
      <w:lvlJc w:val="left"/>
      <w:pPr>
        <w:ind w:left="3960" w:hanging="360"/>
      </w:pPr>
      <w:rPr>
        <w:rFonts w:ascii="Wingdings" w:hAnsi="Wingdings" w:hint="default"/>
      </w:rPr>
    </w:lvl>
    <w:lvl w:ilvl="6" w:tplc="DB20D666" w:tentative="1">
      <w:start w:val="1"/>
      <w:numFmt w:val="bullet"/>
      <w:lvlText w:val=""/>
      <w:lvlJc w:val="left"/>
      <w:pPr>
        <w:ind w:left="4680" w:hanging="360"/>
      </w:pPr>
      <w:rPr>
        <w:rFonts w:ascii="Symbol" w:hAnsi="Symbol" w:hint="default"/>
      </w:rPr>
    </w:lvl>
    <w:lvl w:ilvl="7" w:tplc="BFE8D01C" w:tentative="1">
      <w:start w:val="1"/>
      <w:numFmt w:val="bullet"/>
      <w:lvlText w:val="o"/>
      <w:lvlJc w:val="left"/>
      <w:pPr>
        <w:ind w:left="5400" w:hanging="360"/>
      </w:pPr>
      <w:rPr>
        <w:rFonts w:ascii="Courier New" w:hAnsi="Courier New" w:cs="Courier New" w:hint="default"/>
      </w:rPr>
    </w:lvl>
    <w:lvl w:ilvl="8" w:tplc="6D3C18E2" w:tentative="1">
      <w:start w:val="1"/>
      <w:numFmt w:val="bullet"/>
      <w:lvlText w:val=""/>
      <w:lvlJc w:val="left"/>
      <w:pPr>
        <w:ind w:left="6120" w:hanging="360"/>
      </w:pPr>
      <w:rPr>
        <w:rFonts w:ascii="Wingdings" w:hAnsi="Wingdings" w:hint="default"/>
      </w:rPr>
    </w:lvl>
  </w:abstractNum>
  <w:abstractNum w:abstractNumId="118" w15:restartNumberingAfterBreak="0">
    <w:nsid w:val="5DB53DD8"/>
    <w:multiLevelType w:val="hybridMultilevel"/>
    <w:tmpl w:val="2F924362"/>
    <w:lvl w:ilvl="0" w:tplc="D242C798">
      <w:start w:val="1"/>
      <w:numFmt w:val="bullet"/>
      <w:lvlText w:val=""/>
      <w:lvlJc w:val="left"/>
      <w:pPr>
        <w:ind w:left="720" w:hanging="360"/>
      </w:pPr>
      <w:rPr>
        <w:rFonts w:ascii="Symbol" w:hAnsi="Symbol" w:hint="default"/>
      </w:rPr>
    </w:lvl>
    <w:lvl w:ilvl="1" w:tplc="AE36C456">
      <w:start w:val="1"/>
      <w:numFmt w:val="bullet"/>
      <w:lvlText w:val="o"/>
      <w:lvlJc w:val="left"/>
      <w:pPr>
        <w:ind w:left="1440" w:hanging="360"/>
      </w:pPr>
      <w:rPr>
        <w:rFonts w:ascii="Courier New" w:hAnsi="Courier New" w:cs="Courier New" w:hint="default"/>
      </w:rPr>
    </w:lvl>
    <w:lvl w:ilvl="2" w:tplc="C85618B4">
      <w:start w:val="1"/>
      <w:numFmt w:val="bullet"/>
      <w:lvlText w:val=""/>
      <w:lvlJc w:val="left"/>
      <w:pPr>
        <w:ind w:left="2160" w:hanging="360"/>
      </w:pPr>
      <w:rPr>
        <w:rFonts w:ascii="Wingdings" w:hAnsi="Wingdings" w:hint="default"/>
      </w:rPr>
    </w:lvl>
    <w:lvl w:ilvl="3" w:tplc="2EB66678">
      <w:start w:val="1"/>
      <w:numFmt w:val="bullet"/>
      <w:lvlText w:val=""/>
      <w:lvlJc w:val="left"/>
      <w:pPr>
        <w:ind w:left="2880" w:hanging="360"/>
      </w:pPr>
      <w:rPr>
        <w:rFonts w:ascii="Symbol" w:hAnsi="Symbol" w:hint="default"/>
      </w:rPr>
    </w:lvl>
    <w:lvl w:ilvl="4" w:tplc="70BAF01A">
      <w:start w:val="1"/>
      <w:numFmt w:val="bullet"/>
      <w:lvlText w:val="o"/>
      <w:lvlJc w:val="left"/>
      <w:pPr>
        <w:ind w:left="3600" w:hanging="360"/>
      </w:pPr>
      <w:rPr>
        <w:rFonts w:ascii="Courier New" w:hAnsi="Courier New" w:cs="Courier New" w:hint="default"/>
      </w:rPr>
    </w:lvl>
    <w:lvl w:ilvl="5" w:tplc="B9C2F0E0">
      <w:start w:val="1"/>
      <w:numFmt w:val="bullet"/>
      <w:lvlText w:val=""/>
      <w:lvlJc w:val="left"/>
      <w:pPr>
        <w:ind w:left="4320" w:hanging="360"/>
      </w:pPr>
      <w:rPr>
        <w:rFonts w:ascii="Wingdings" w:hAnsi="Wingdings" w:hint="default"/>
      </w:rPr>
    </w:lvl>
    <w:lvl w:ilvl="6" w:tplc="5988461E">
      <w:start w:val="1"/>
      <w:numFmt w:val="bullet"/>
      <w:lvlText w:val=""/>
      <w:lvlJc w:val="left"/>
      <w:pPr>
        <w:ind w:left="5040" w:hanging="360"/>
      </w:pPr>
      <w:rPr>
        <w:rFonts w:ascii="Symbol" w:hAnsi="Symbol" w:hint="default"/>
      </w:rPr>
    </w:lvl>
    <w:lvl w:ilvl="7" w:tplc="834EB948">
      <w:start w:val="1"/>
      <w:numFmt w:val="bullet"/>
      <w:lvlText w:val="o"/>
      <w:lvlJc w:val="left"/>
      <w:pPr>
        <w:ind w:left="5760" w:hanging="360"/>
      </w:pPr>
      <w:rPr>
        <w:rFonts w:ascii="Courier New" w:hAnsi="Courier New" w:cs="Courier New" w:hint="default"/>
      </w:rPr>
    </w:lvl>
    <w:lvl w:ilvl="8" w:tplc="859AE27C">
      <w:start w:val="1"/>
      <w:numFmt w:val="bullet"/>
      <w:lvlText w:val=""/>
      <w:lvlJc w:val="left"/>
      <w:pPr>
        <w:ind w:left="6480" w:hanging="360"/>
      </w:pPr>
      <w:rPr>
        <w:rFonts w:ascii="Wingdings" w:hAnsi="Wingdings" w:hint="default"/>
      </w:rPr>
    </w:lvl>
  </w:abstractNum>
  <w:abstractNum w:abstractNumId="119" w15:restartNumberingAfterBreak="0">
    <w:nsid w:val="5DDE5CC1"/>
    <w:multiLevelType w:val="hybridMultilevel"/>
    <w:tmpl w:val="1E46C8C2"/>
    <w:lvl w:ilvl="0" w:tplc="142C60B4">
      <w:start w:val="1"/>
      <w:numFmt w:val="bullet"/>
      <w:lvlText w:val=""/>
      <w:lvlJc w:val="left"/>
      <w:pPr>
        <w:ind w:left="720" w:hanging="360"/>
      </w:pPr>
      <w:rPr>
        <w:rFonts w:ascii="Symbol" w:hAnsi="Symbol" w:hint="default"/>
      </w:rPr>
    </w:lvl>
    <w:lvl w:ilvl="1" w:tplc="538A4604" w:tentative="1">
      <w:start w:val="1"/>
      <w:numFmt w:val="bullet"/>
      <w:lvlText w:val="o"/>
      <w:lvlJc w:val="left"/>
      <w:pPr>
        <w:ind w:left="1440" w:hanging="360"/>
      </w:pPr>
      <w:rPr>
        <w:rFonts w:ascii="Courier New" w:hAnsi="Courier New" w:cs="Courier New" w:hint="default"/>
      </w:rPr>
    </w:lvl>
    <w:lvl w:ilvl="2" w:tplc="5A0A9E12" w:tentative="1">
      <w:start w:val="1"/>
      <w:numFmt w:val="bullet"/>
      <w:lvlText w:val=""/>
      <w:lvlJc w:val="left"/>
      <w:pPr>
        <w:ind w:left="2160" w:hanging="360"/>
      </w:pPr>
      <w:rPr>
        <w:rFonts w:ascii="Wingdings" w:hAnsi="Wingdings" w:hint="default"/>
      </w:rPr>
    </w:lvl>
    <w:lvl w:ilvl="3" w:tplc="81645FE2" w:tentative="1">
      <w:start w:val="1"/>
      <w:numFmt w:val="bullet"/>
      <w:lvlText w:val=""/>
      <w:lvlJc w:val="left"/>
      <w:pPr>
        <w:ind w:left="2880" w:hanging="360"/>
      </w:pPr>
      <w:rPr>
        <w:rFonts w:ascii="Symbol" w:hAnsi="Symbol" w:hint="default"/>
      </w:rPr>
    </w:lvl>
    <w:lvl w:ilvl="4" w:tplc="CFC44816" w:tentative="1">
      <w:start w:val="1"/>
      <w:numFmt w:val="bullet"/>
      <w:lvlText w:val="o"/>
      <w:lvlJc w:val="left"/>
      <w:pPr>
        <w:ind w:left="3600" w:hanging="360"/>
      </w:pPr>
      <w:rPr>
        <w:rFonts w:ascii="Courier New" w:hAnsi="Courier New" w:cs="Courier New" w:hint="default"/>
      </w:rPr>
    </w:lvl>
    <w:lvl w:ilvl="5" w:tplc="BFBE6828" w:tentative="1">
      <w:start w:val="1"/>
      <w:numFmt w:val="bullet"/>
      <w:lvlText w:val=""/>
      <w:lvlJc w:val="left"/>
      <w:pPr>
        <w:ind w:left="4320" w:hanging="360"/>
      </w:pPr>
      <w:rPr>
        <w:rFonts w:ascii="Wingdings" w:hAnsi="Wingdings" w:hint="default"/>
      </w:rPr>
    </w:lvl>
    <w:lvl w:ilvl="6" w:tplc="1EBC6032" w:tentative="1">
      <w:start w:val="1"/>
      <w:numFmt w:val="bullet"/>
      <w:lvlText w:val=""/>
      <w:lvlJc w:val="left"/>
      <w:pPr>
        <w:ind w:left="5040" w:hanging="360"/>
      </w:pPr>
      <w:rPr>
        <w:rFonts w:ascii="Symbol" w:hAnsi="Symbol" w:hint="default"/>
      </w:rPr>
    </w:lvl>
    <w:lvl w:ilvl="7" w:tplc="FC6EC54C" w:tentative="1">
      <w:start w:val="1"/>
      <w:numFmt w:val="bullet"/>
      <w:lvlText w:val="o"/>
      <w:lvlJc w:val="left"/>
      <w:pPr>
        <w:ind w:left="5760" w:hanging="360"/>
      </w:pPr>
      <w:rPr>
        <w:rFonts w:ascii="Courier New" w:hAnsi="Courier New" w:cs="Courier New" w:hint="default"/>
      </w:rPr>
    </w:lvl>
    <w:lvl w:ilvl="8" w:tplc="6DD8670C" w:tentative="1">
      <w:start w:val="1"/>
      <w:numFmt w:val="bullet"/>
      <w:lvlText w:val=""/>
      <w:lvlJc w:val="left"/>
      <w:pPr>
        <w:ind w:left="6480" w:hanging="360"/>
      </w:pPr>
      <w:rPr>
        <w:rFonts w:ascii="Wingdings" w:hAnsi="Wingdings" w:hint="default"/>
      </w:rPr>
    </w:lvl>
  </w:abstractNum>
  <w:abstractNum w:abstractNumId="120" w15:restartNumberingAfterBreak="0">
    <w:nsid w:val="5E7F7F1F"/>
    <w:multiLevelType w:val="hybridMultilevel"/>
    <w:tmpl w:val="392A7718"/>
    <w:lvl w:ilvl="0" w:tplc="FB06BA4A">
      <w:start w:val="1"/>
      <w:numFmt w:val="bullet"/>
      <w:lvlText w:val=""/>
      <w:lvlJc w:val="left"/>
      <w:pPr>
        <w:ind w:left="720" w:hanging="360"/>
      </w:pPr>
      <w:rPr>
        <w:rFonts w:ascii="Symbol" w:hAnsi="Symbol" w:hint="default"/>
      </w:rPr>
    </w:lvl>
    <w:lvl w:ilvl="1" w:tplc="2DF8E2E4" w:tentative="1">
      <w:start w:val="1"/>
      <w:numFmt w:val="bullet"/>
      <w:lvlText w:val="o"/>
      <w:lvlJc w:val="left"/>
      <w:pPr>
        <w:ind w:left="1440" w:hanging="360"/>
      </w:pPr>
      <w:rPr>
        <w:rFonts w:ascii="Courier New" w:hAnsi="Courier New" w:cs="Courier New" w:hint="default"/>
      </w:rPr>
    </w:lvl>
    <w:lvl w:ilvl="2" w:tplc="E36C629A" w:tentative="1">
      <w:start w:val="1"/>
      <w:numFmt w:val="bullet"/>
      <w:lvlText w:val=""/>
      <w:lvlJc w:val="left"/>
      <w:pPr>
        <w:ind w:left="2160" w:hanging="360"/>
      </w:pPr>
      <w:rPr>
        <w:rFonts w:ascii="Wingdings" w:hAnsi="Wingdings" w:hint="default"/>
      </w:rPr>
    </w:lvl>
    <w:lvl w:ilvl="3" w:tplc="1654DFD4" w:tentative="1">
      <w:start w:val="1"/>
      <w:numFmt w:val="bullet"/>
      <w:lvlText w:val=""/>
      <w:lvlJc w:val="left"/>
      <w:pPr>
        <w:ind w:left="2880" w:hanging="360"/>
      </w:pPr>
      <w:rPr>
        <w:rFonts w:ascii="Symbol" w:hAnsi="Symbol" w:hint="default"/>
      </w:rPr>
    </w:lvl>
    <w:lvl w:ilvl="4" w:tplc="419C7838" w:tentative="1">
      <w:start w:val="1"/>
      <w:numFmt w:val="bullet"/>
      <w:lvlText w:val="o"/>
      <w:lvlJc w:val="left"/>
      <w:pPr>
        <w:ind w:left="3600" w:hanging="360"/>
      </w:pPr>
      <w:rPr>
        <w:rFonts w:ascii="Courier New" w:hAnsi="Courier New" w:cs="Courier New" w:hint="default"/>
      </w:rPr>
    </w:lvl>
    <w:lvl w:ilvl="5" w:tplc="8E7EDBB0" w:tentative="1">
      <w:start w:val="1"/>
      <w:numFmt w:val="bullet"/>
      <w:lvlText w:val=""/>
      <w:lvlJc w:val="left"/>
      <w:pPr>
        <w:ind w:left="4320" w:hanging="360"/>
      </w:pPr>
      <w:rPr>
        <w:rFonts w:ascii="Wingdings" w:hAnsi="Wingdings" w:hint="default"/>
      </w:rPr>
    </w:lvl>
    <w:lvl w:ilvl="6" w:tplc="7416E726" w:tentative="1">
      <w:start w:val="1"/>
      <w:numFmt w:val="bullet"/>
      <w:lvlText w:val=""/>
      <w:lvlJc w:val="left"/>
      <w:pPr>
        <w:ind w:left="5040" w:hanging="360"/>
      </w:pPr>
      <w:rPr>
        <w:rFonts w:ascii="Symbol" w:hAnsi="Symbol" w:hint="default"/>
      </w:rPr>
    </w:lvl>
    <w:lvl w:ilvl="7" w:tplc="3E98C2C8" w:tentative="1">
      <w:start w:val="1"/>
      <w:numFmt w:val="bullet"/>
      <w:lvlText w:val="o"/>
      <w:lvlJc w:val="left"/>
      <w:pPr>
        <w:ind w:left="5760" w:hanging="360"/>
      </w:pPr>
      <w:rPr>
        <w:rFonts w:ascii="Courier New" w:hAnsi="Courier New" w:cs="Courier New" w:hint="default"/>
      </w:rPr>
    </w:lvl>
    <w:lvl w:ilvl="8" w:tplc="2A823AFC" w:tentative="1">
      <w:start w:val="1"/>
      <w:numFmt w:val="bullet"/>
      <w:lvlText w:val=""/>
      <w:lvlJc w:val="left"/>
      <w:pPr>
        <w:ind w:left="6480" w:hanging="360"/>
      </w:pPr>
      <w:rPr>
        <w:rFonts w:ascii="Wingdings" w:hAnsi="Wingdings" w:hint="default"/>
      </w:rPr>
    </w:lvl>
  </w:abstractNum>
  <w:abstractNum w:abstractNumId="121" w15:restartNumberingAfterBreak="0">
    <w:nsid w:val="5E8C60FB"/>
    <w:multiLevelType w:val="hybridMultilevel"/>
    <w:tmpl w:val="9ACAC600"/>
    <w:lvl w:ilvl="0" w:tplc="6F2C6936">
      <w:numFmt w:val="bullet"/>
      <w:lvlText w:val="-"/>
      <w:lvlJc w:val="left"/>
      <w:pPr>
        <w:ind w:left="720" w:hanging="360"/>
      </w:pPr>
      <w:rPr>
        <w:rFonts w:ascii="Calibri" w:eastAsia="Times New Roman" w:hAnsi="Calibri" w:cs="Calibri" w:hint="default"/>
      </w:rPr>
    </w:lvl>
    <w:lvl w:ilvl="1" w:tplc="92ECD756" w:tentative="1">
      <w:start w:val="1"/>
      <w:numFmt w:val="bullet"/>
      <w:lvlText w:val="o"/>
      <w:lvlJc w:val="left"/>
      <w:pPr>
        <w:ind w:left="1440" w:hanging="360"/>
      </w:pPr>
      <w:rPr>
        <w:rFonts w:ascii="Courier New" w:hAnsi="Courier New" w:cs="Courier New" w:hint="default"/>
      </w:rPr>
    </w:lvl>
    <w:lvl w:ilvl="2" w:tplc="B246CD1A" w:tentative="1">
      <w:start w:val="1"/>
      <w:numFmt w:val="bullet"/>
      <w:lvlText w:val=""/>
      <w:lvlJc w:val="left"/>
      <w:pPr>
        <w:ind w:left="2160" w:hanging="360"/>
      </w:pPr>
      <w:rPr>
        <w:rFonts w:ascii="Wingdings" w:hAnsi="Wingdings" w:hint="default"/>
      </w:rPr>
    </w:lvl>
    <w:lvl w:ilvl="3" w:tplc="00B801BE" w:tentative="1">
      <w:start w:val="1"/>
      <w:numFmt w:val="bullet"/>
      <w:lvlText w:val=""/>
      <w:lvlJc w:val="left"/>
      <w:pPr>
        <w:ind w:left="2880" w:hanging="360"/>
      </w:pPr>
      <w:rPr>
        <w:rFonts w:ascii="Symbol" w:hAnsi="Symbol" w:hint="default"/>
      </w:rPr>
    </w:lvl>
    <w:lvl w:ilvl="4" w:tplc="255ED4F4" w:tentative="1">
      <w:start w:val="1"/>
      <w:numFmt w:val="bullet"/>
      <w:lvlText w:val="o"/>
      <w:lvlJc w:val="left"/>
      <w:pPr>
        <w:ind w:left="3600" w:hanging="360"/>
      </w:pPr>
      <w:rPr>
        <w:rFonts w:ascii="Courier New" w:hAnsi="Courier New" w:cs="Courier New" w:hint="default"/>
      </w:rPr>
    </w:lvl>
    <w:lvl w:ilvl="5" w:tplc="2FFEB338" w:tentative="1">
      <w:start w:val="1"/>
      <w:numFmt w:val="bullet"/>
      <w:lvlText w:val=""/>
      <w:lvlJc w:val="left"/>
      <w:pPr>
        <w:ind w:left="4320" w:hanging="360"/>
      </w:pPr>
      <w:rPr>
        <w:rFonts w:ascii="Wingdings" w:hAnsi="Wingdings" w:hint="default"/>
      </w:rPr>
    </w:lvl>
    <w:lvl w:ilvl="6" w:tplc="06843708" w:tentative="1">
      <w:start w:val="1"/>
      <w:numFmt w:val="bullet"/>
      <w:lvlText w:val=""/>
      <w:lvlJc w:val="left"/>
      <w:pPr>
        <w:ind w:left="5040" w:hanging="360"/>
      </w:pPr>
      <w:rPr>
        <w:rFonts w:ascii="Symbol" w:hAnsi="Symbol" w:hint="default"/>
      </w:rPr>
    </w:lvl>
    <w:lvl w:ilvl="7" w:tplc="8D64C44C" w:tentative="1">
      <w:start w:val="1"/>
      <w:numFmt w:val="bullet"/>
      <w:lvlText w:val="o"/>
      <w:lvlJc w:val="left"/>
      <w:pPr>
        <w:ind w:left="5760" w:hanging="360"/>
      </w:pPr>
      <w:rPr>
        <w:rFonts w:ascii="Courier New" w:hAnsi="Courier New" w:cs="Courier New" w:hint="default"/>
      </w:rPr>
    </w:lvl>
    <w:lvl w:ilvl="8" w:tplc="2C2C238C" w:tentative="1">
      <w:start w:val="1"/>
      <w:numFmt w:val="bullet"/>
      <w:lvlText w:val=""/>
      <w:lvlJc w:val="left"/>
      <w:pPr>
        <w:ind w:left="6480" w:hanging="360"/>
      </w:pPr>
      <w:rPr>
        <w:rFonts w:ascii="Wingdings" w:hAnsi="Wingdings" w:hint="default"/>
      </w:rPr>
    </w:lvl>
  </w:abstractNum>
  <w:abstractNum w:abstractNumId="122" w15:restartNumberingAfterBreak="0">
    <w:nsid w:val="5F3C3E5A"/>
    <w:multiLevelType w:val="hybridMultilevel"/>
    <w:tmpl w:val="F96E809C"/>
    <w:lvl w:ilvl="0" w:tplc="01CE7810">
      <w:start w:val="1"/>
      <w:numFmt w:val="bullet"/>
      <w:lvlText w:val="o"/>
      <w:lvlJc w:val="left"/>
      <w:pPr>
        <w:ind w:left="720" w:hanging="360"/>
      </w:pPr>
      <w:rPr>
        <w:rFonts w:ascii="Courier New" w:hAnsi="Courier New" w:cs="Courier New" w:hint="default"/>
      </w:rPr>
    </w:lvl>
    <w:lvl w:ilvl="1" w:tplc="750E10CA">
      <w:start w:val="1"/>
      <w:numFmt w:val="bullet"/>
      <w:lvlText w:val="o"/>
      <w:lvlJc w:val="left"/>
      <w:pPr>
        <w:ind w:left="1440" w:hanging="360"/>
      </w:pPr>
      <w:rPr>
        <w:rFonts w:ascii="Courier New" w:hAnsi="Courier New" w:cs="Courier New" w:hint="default"/>
      </w:rPr>
    </w:lvl>
    <w:lvl w:ilvl="2" w:tplc="8D1ABE84" w:tentative="1">
      <w:start w:val="1"/>
      <w:numFmt w:val="bullet"/>
      <w:lvlText w:val=""/>
      <w:lvlJc w:val="left"/>
      <w:pPr>
        <w:ind w:left="2160" w:hanging="360"/>
      </w:pPr>
      <w:rPr>
        <w:rFonts w:ascii="Wingdings" w:hAnsi="Wingdings" w:hint="default"/>
      </w:rPr>
    </w:lvl>
    <w:lvl w:ilvl="3" w:tplc="87F2F7BA" w:tentative="1">
      <w:start w:val="1"/>
      <w:numFmt w:val="bullet"/>
      <w:lvlText w:val=""/>
      <w:lvlJc w:val="left"/>
      <w:pPr>
        <w:ind w:left="2880" w:hanging="360"/>
      </w:pPr>
      <w:rPr>
        <w:rFonts w:ascii="Symbol" w:hAnsi="Symbol" w:hint="default"/>
      </w:rPr>
    </w:lvl>
    <w:lvl w:ilvl="4" w:tplc="4F96ADE6" w:tentative="1">
      <w:start w:val="1"/>
      <w:numFmt w:val="bullet"/>
      <w:lvlText w:val="o"/>
      <w:lvlJc w:val="left"/>
      <w:pPr>
        <w:ind w:left="3600" w:hanging="360"/>
      </w:pPr>
      <w:rPr>
        <w:rFonts w:ascii="Courier New" w:hAnsi="Courier New" w:cs="Courier New" w:hint="default"/>
      </w:rPr>
    </w:lvl>
    <w:lvl w:ilvl="5" w:tplc="C1F423FC" w:tentative="1">
      <w:start w:val="1"/>
      <w:numFmt w:val="bullet"/>
      <w:lvlText w:val=""/>
      <w:lvlJc w:val="left"/>
      <w:pPr>
        <w:ind w:left="4320" w:hanging="360"/>
      </w:pPr>
      <w:rPr>
        <w:rFonts w:ascii="Wingdings" w:hAnsi="Wingdings" w:hint="default"/>
      </w:rPr>
    </w:lvl>
    <w:lvl w:ilvl="6" w:tplc="FC7487D2" w:tentative="1">
      <w:start w:val="1"/>
      <w:numFmt w:val="bullet"/>
      <w:lvlText w:val=""/>
      <w:lvlJc w:val="left"/>
      <w:pPr>
        <w:ind w:left="5040" w:hanging="360"/>
      </w:pPr>
      <w:rPr>
        <w:rFonts w:ascii="Symbol" w:hAnsi="Symbol" w:hint="default"/>
      </w:rPr>
    </w:lvl>
    <w:lvl w:ilvl="7" w:tplc="FF981334" w:tentative="1">
      <w:start w:val="1"/>
      <w:numFmt w:val="bullet"/>
      <w:lvlText w:val="o"/>
      <w:lvlJc w:val="left"/>
      <w:pPr>
        <w:ind w:left="5760" w:hanging="360"/>
      </w:pPr>
      <w:rPr>
        <w:rFonts w:ascii="Courier New" w:hAnsi="Courier New" w:cs="Courier New" w:hint="default"/>
      </w:rPr>
    </w:lvl>
    <w:lvl w:ilvl="8" w:tplc="20583C82" w:tentative="1">
      <w:start w:val="1"/>
      <w:numFmt w:val="bullet"/>
      <w:lvlText w:val=""/>
      <w:lvlJc w:val="left"/>
      <w:pPr>
        <w:ind w:left="6480" w:hanging="360"/>
      </w:pPr>
      <w:rPr>
        <w:rFonts w:ascii="Wingdings" w:hAnsi="Wingdings" w:hint="default"/>
      </w:rPr>
    </w:lvl>
  </w:abstractNum>
  <w:abstractNum w:abstractNumId="123" w15:restartNumberingAfterBreak="0">
    <w:nsid w:val="60795809"/>
    <w:multiLevelType w:val="hybridMultilevel"/>
    <w:tmpl w:val="320EAFBE"/>
    <w:lvl w:ilvl="0" w:tplc="8800CEC6">
      <w:start w:val="1"/>
      <w:numFmt w:val="decimal"/>
      <w:lvlText w:val="%1."/>
      <w:lvlJc w:val="left"/>
      <w:pPr>
        <w:ind w:left="720" w:hanging="360"/>
      </w:pPr>
    </w:lvl>
    <w:lvl w:ilvl="1" w:tplc="045EFF22" w:tentative="1">
      <w:start w:val="1"/>
      <w:numFmt w:val="lowerLetter"/>
      <w:lvlText w:val="%2."/>
      <w:lvlJc w:val="left"/>
      <w:pPr>
        <w:ind w:left="1440" w:hanging="360"/>
      </w:pPr>
    </w:lvl>
    <w:lvl w:ilvl="2" w:tplc="645EF5E4" w:tentative="1">
      <w:start w:val="1"/>
      <w:numFmt w:val="lowerRoman"/>
      <w:lvlText w:val="%3."/>
      <w:lvlJc w:val="right"/>
      <w:pPr>
        <w:ind w:left="2160" w:hanging="180"/>
      </w:pPr>
    </w:lvl>
    <w:lvl w:ilvl="3" w:tplc="F0B26298" w:tentative="1">
      <w:start w:val="1"/>
      <w:numFmt w:val="decimal"/>
      <w:lvlText w:val="%4."/>
      <w:lvlJc w:val="left"/>
      <w:pPr>
        <w:ind w:left="2880" w:hanging="360"/>
      </w:pPr>
    </w:lvl>
    <w:lvl w:ilvl="4" w:tplc="C5ACCED0" w:tentative="1">
      <w:start w:val="1"/>
      <w:numFmt w:val="lowerLetter"/>
      <w:lvlText w:val="%5."/>
      <w:lvlJc w:val="left"/>
      <w:pPr>
        <w:ind w:left="3600" w:hanging="360"/>
      </w:pPr>
    </w:lvl>
    <w:lvl w:ilvl="5" w:tplc="763651C2" w:tentative="1">
      <w:start w:val="1"/>
      <w:numFmt w:val="lowerRoman"/>
      <w:lvlText w:val="%6."/>
      <w:lvlJc w:val="right"/>
      <w:pPr>
        <w:ind w:left="4320" w:hanging="180"/>
      </w:pPr>
    </w:lvl>
    <w:lvl w:ilvl="6" w:tplc="10C26A50" w:tentative="1">
      <w:start w:val="1"/>
      <w:numFmt w:val="decimal"/>
      <w:lvlText w:val="%7."/>
      <w:lvlJc w:val="left"/>
      <w:pPr>
        <w:ind w:left="5040" w:hanging="360"/>
      </w:pPr>
    </w:lvl>
    <w:lvl w:ilvl="7" w:tplc="0FE886F8" w:tentative="1">
      <w:start w:val="1"/>
      <w:numFmt w:val="lowerLetter"/>
      <w:lvlText w:val="%8."/>
      <w:lvlJc w:val="left"/>
      <w:pPr>
        <w:ind w:left="5760" w:hanging="360"/>
      </w:pPr>
    </w:lvl>
    <w:lvl w:ilvl="8" w:tplc="4F8867EC" w:tentative="1">
      <w:start w:val="1"/>
      <w:numFmt w:val="lowerRoman"/>
      <w:lvlText w:val="%9."/>
      <w:lvlJc w:val="right"/>
      <w:pPr>
        <w:ind w:left="6480" w:hanging="180"/>
      </w:pPr>
    </w:lvl>
  </w:abstractNum>
  <w:abstractNum w:abstractNumId="124" w15:restartNumberingAfterBreak="0">
    <w:nsid w:val="607D2041"/>
    <w:multiLevelType w:val="hybridMultilevel"/>
    <w:tmpl w:val="E32CD1EC"/>
    <w:lvl w:ilvl="0" w:tplc="5F5A57F8">
      <w:start w:val="1"/>
      <w:numFmt w:val="bullet"/>
      <w:lvlText w:val=""/>
      <w:lvlJc w:val="left"/>
      <w:pPr>
        <w:ind w:left="720" w:hanging="360"/>
      </w:pPr>
      <w:rPr>
        <w:rFonts w:ascii="Symbol" w:hAnsi="Symbol" w:hint="default"/>
      </w:rPr>
    </w:lvl>
    <w:lvl w:ilvl="1" w:tplc="4CD04C2A">
      <w:start w:val="1"/>
      <w:numFmt w:val="bullet"/>
      <w:lvlText w:val="o"/>
      <w:lvlJc w:val="left"/>
      <w:pPr>
        <w:ind w:left="1440" w:hanging="360"/>
      </w:pPr>
      <w:rPr>
        <w:rFonts w:ascii="Courier New" w:hAnsi="Courier New" w:hint="default"/>
      </w:rPr>
    </w:lvl>
    <w:lvl w:ilvl="2" w:tplc="56CEA128">
      <w:start w:val="1"/>
      <w:numFmt w:val="bullet"/>
      <w:lvlText w:val=""/>
      <w:lvlJc w:val="left"/>
      <w:pPr>
        <w:ind w:left="2160" w:hanging="360"/>
      </w:pPr>
      <w:rPr>
        <w:rFonts w:ascii="Wingdings" w:hAnsi="Wingdings" w:hint="default"/>
      </w:rPr>
    </w:lvl>
    <w:lvl w:ilvl="3" w:tplc="E9FE32B6">
      <w:start w:val="1"/>
      <w:numFmt w:val="bullet"/>
      <w:lvlText w:val=""/>
      <w:lvlJc w:val="left"/>
      <w:pPr>
        <w:ind w:left="2880" w:hanging="360"/>
      </w:pPr>
      <w:rPr>
        <w:rFonts w:ascii="Symbol" w:hAnsi="Symbol" w:hint="default"/>
      </w:rPr>
    </w:lvl>
    <w:lvl w:ilvl="4" w:tplc="D0A03AA8">
      <w:start w:val="1"/>
      <w:numFmt w:val="bullet"/>
      <w:lvlText w:val="o"/>
      <w:lvlJc w:val="left"/>
      <w:pPr>
        <w:ind w:left="3600" w:hanging="360"/>
      </w:pPr>
      <w:rPr>
        <w:rFonts w:ascii="Courier New" w:hAnsi="Courier New" w:hint="default"/>
      </w:rPr>
    </w:lvl>
    <w:lvl w:ilvl="5" w:tplc="A7760594">
      <w:start w:val="1"/>
      <w:numFmt w:val="bullet"/>
      <w:lvlText w:val=""/>
      <w:lvlJc w:val="left"/>
      <w:pPr>
        <w:ind w:left="4320" w:hanging="360"/>
      </w:pPr>
      <w:rPr>
        <w:rFonts w:ascii="Wingdings" w:hAnsi="Wingdings" w:hint="default"/>
      </w:rPr>
    </w:lvl>
    <w:lvl w:ilvl="6" w:tplc="50204A96">
      <w:start w:val="1"/>
      <w:numFmt w:val="bullet"/>
      <w:lvlText w:val=""/>
      <w:lvlJc w:val="left"/>
      <w:pPr>
        <w:ind w:left="5040" w:hanging="360"/>
      </w:pPr>
      <w:rPr>
        <w:rFonts w:ascii="Symbol" w:hAnsi="Symbol" w:hint="default"/>
      </w:rPr>
    </w:lvl>
    <w:lvl w:ilvl="7" w:tplc="AC605E26">
      <w:start w:val="1"/>
      <w:numFmt w:val="bullet"/>
      <w:lvlText w:val="o"/>
      <w:lvlJc w:val="left"/>
      <w:pPr>
        <w:ind w:left="5760" w:hanging="360"/>
      </w:pPr>
      <w:rPr>
        <w:rFonts w:ascii="Courier New" w:hAnsi="Courier New" w:hint="default"/>
      </w:rPr>
    </w:lvl>
    <w:lvl w:ilvl="8" w:tplc="38A8DFE0">
      <w:start w:val="1"/>
      <w:numFmt w:val="bullet"/>
      <w:lvlText w:val=""/>
      <w:lvlJc w:val="left"/>
      <w:pPr>
        <w:ind w:left="6480" w:hanging="360"/>
      </w:pPr>
      <w:rPr>
        <w:rFonts w:ascii="Wingdings" w:hAnsi="Wingdings" w:hint="default"/>
      </w:rPr>
    </w:lvl>
  </w:abstractNum>
  <w:abstractNum w:abstractNumId="125" w15:restartNumberingAfterBreak="0">
    <w:nsid w:val="60EC7BF9"/>
    <w:multiLevelType w:val="hybridMultilevel"/>
    <w:tmpl w:val="1F3EE080"/>
    <w:lvl w:ilvl="0" w:tplc="56B6E1A0">
      <w:start w:val="1"/>
      <w:numFmt w:val="bullet"/>
      <w:lvlText w:val=""/>
      <w:lvlJc w:val="left"/>
      <w:pPr>
        <w:ind w:left="720" w:hanging="360"/>
      </w:pPr>
      <w:rPr>
        <w:rFonts w:ascii="Symbol" w:hAnsi="Symbol" w:hint="default"/>
      </w:rPr>
    </w:lvl>
    <w:lvl w:ilvl="1" w:tplc="3D2898A8">
      <w:start w:val="1"/>
      <w:numFmt w:val="bullet"/>
      <w:lvlText w:val="o"/>
      <w:lvlJc w:val="left"/>
      <w:pPr>
        <w:ind w:left="1440" w:hanging="360"/>
      </w:pPr>
      <w:rPr>
        <w:rFonts w:ascii="Courier New" w:hAnsi="Courier New" w:cs="Courier New" w:hint="default"/>
      </w:rPr>
    </w:lvl>
    <w:lvl w:ilvl="2" w:tplc="CB40E37A" w:tentative="1">
      <w:start w:val="1"/>
      <w:numFmt w:val="bullet"/>
      <w:lvlText w:val=""/>
      <w:lvlJc w:val="left"/>
      <w:pPr>
        <w:ind w:left="2160" w:hanging="360"/>
      </w:pPr>
      <w:rPr>
        <w:rFonts w:ascii="Wingdings" w:hAnsi="Wingdings" w:hint="default"/>
      </w:rPr>
    </w:lvl>
    <w:lvl w:ilvl="3" w:tplc="5EBA9748" w:tentative="1">
      <w:start w:val="1"/>
      <w:numFmt w:val="bullet"/>
      <w:lvlText w:val=""/>
      <w:lvlJc w:val="left"/>
      <w:pPr>
        <w:ind w:left="2880" w:hanging="360"/>
      </w:pPr>
      <w:rPr>
        <w:rFonts w:ascii="Symbol" w:hAnsi="Symbol" w:hint="default"/>
      </w:rPr>
    </w:lvl>
    <w:lvl w:ilvl="4" w:tplc="13BC620C" w:tentative="1">
      <w:start w:val="1"/>
      <w:numFmt w:val="bullet"/>
      <w:lvlText w:val="o"/>
      <w:lvlJc w:val="left"/>
      <w:pPr>
        <w:ind w:left="3600" w:hanging="360"/>
      </w:pPr>
      <w:rPr>
        <w:rFonts w:ascii="Courier New" w:hAnsi="Courier New" w:cs="Courier New" w:hint="default"/>
      </w:rPr>
    </w:lvl>
    <w:lvl w:ilvl="5" w:tplc="BFFEF9CA" w:tentative="1">
      <w:start w:val="1"/>
      <w:numFmt w:val="bullet"/>
      <w:lvlText w:val=""/>
      <w:lvlJc w:val="left"/>
      <w:pPr>
        <w:ind w:left="4320" w:hanging="360"/>
      </w:pPr>
      <w:rPr>
        <w:rFonts w:ascii="Wingdings" w:hAnsi="Wingdings" w:hint="default"/>
      </w:rPr>
    </w:lvl>
    <w:lvl w:ilvl="6" w:tplc="58369AD8" w:tentative="1">
      <w:start w:val="1"/>
      <w:numFmt w:val="bullet"/>
      <w:lvlText w:val=""/>
      <w:lvlJc w:val="left"/>
      <w:pPr>
        <w:ind w:left="5040" w:hanging="360"/>
      </w:pPr>
      <w:rPr>
        <w:rFonts w:ascii="Symbol" w:hAnsi="Symbol" w:hint="default"/>
      </w:rPr>
    </w:lvl>
    <w:lvl w:ilvl="7" w:tplc="C2B04E98" w:tentative="1">
      <w:start w:val="1"/>
      <w:numFmt w:val="bullet"/>
      <w:lvlText w:val="o"/>
      <w:lvlJc w:val="left"/>
      <w:pPr>
        <w:ind w:left="5760" w:hanging="360"/>
      </w:pPr>
      <w:rPr>
        <w:rFonts w:ascii="Courier New" w:hAnsi="Courier New" w:cs="Courier New" w:hint="default"/>
      </w:rPr>
    </w:lvl>
    <w:lvl w:ilvl="8" w:tplc="B6CAEC62" w:tentative="1">
      <w:start w:val="1"/>
      <w:numFmt w:val="bullet"/>
      <w:lvlText w:val=""/>
      <w:lvlJc w:val="left"/>
      <w:pPr>
        <w:ind w:left="6480" w:hanging="360"/>
      </w:pPr>
      <w:rPr>
        <w:rFonts w:ascii="Wingdings" w:hAnsi="Wingdings" w:hint="default"/>
      </w:rPr>
    </w:lvl>
  </w:abstractNum>
  <w:abstractNum w:abstractNumId="126" w15:restartNumberingAfterBreak="0">
    <w:nsid w:val="63712BCE"/>
    <w:multiLevelType w:val="hybridMultilevel"/>
    <w:tmpl w:val="7EA063CA"/>
    <w:lvl w:ilvl="0" w:tplc="766EFA68">
      <w:start w:val="1"/>
      <w:numFmt w:val="bullet"/>
      <w:lvlText w:val="o"/>
      <w:lvlJc w:val="left"/>
      <w:pPr>
        <w:ind w:left="720" w:hanging="360"/>
      </w:pPr>
      <w:rPr>
        <w:rFonts w:ascii="Courier New" w:hAnsi="Courier New" w:cs="Courier New" w:hint="default"/>
      </w:rPr>
    </w:lvl>
    <w:lvl w:ilvl="1" w:tplc="317CAEB8" w:tentative="1">
      <w:start w:val="1"/>
      <w:numFmt w:val="bullet"/>
      <w:lvlText w:val="o"/>
      <w:lvlJc w:val="left"/>
      <w:pPr>
        <w:ind w:left="1440" w:hanging="360"/>
      </w:pPr>
      <w:rPr>
        <w:rFonts w:ascii="Courier New" w:hAnsi="Courier New" w:cs="Courier New" w:hint="default"/>
      </w:rPr>
    </w:lvl>
    <w:lvl w:ilvl="2" w:tplc="3886E922" w:tentative="1">
      <w:start w:val="1"/>
      <w:numFmt w:val="bullet"/>
      <w:lvlText w:val=""/>
      <w:lvlJc w:val="left"/>
      <w:pPr>
        <w:ind w:left="2160" w:hanging="360"/>
      </w:pPr>
      <w:rPr>
        <w:rFonts w:ascii="Wingdings" w:hAnsi="Wingdings" w:hint="default"/>
      </w:rPr>
    </w:lvl>
    <w:lvl w:ilvl="3" w:tplc="45845652" w:tentative="1">
      <w:start w:val="1"/>
      <w:numFmt w:val="bullet"/>
      <w:lvlText w:val=""/>
      <w:lvlJc w:val="left"/>
      <w:pPr>
        <w:ind w:left="2880" w:hanging="360"/>
      </w:pPr>
      <w:rPr>
        <w:rFonts w:ascii="Symbol" w:hAnsi="Symbol" w:hint="default"/>
      </w:rPr>
    </w:lvl>
    <w:lvl w:ilvl="4" w:tplc="E688A590" w:tentative="1">
      <w:start w:val="1"/>
      <w:numFmt w:val="bullet"/>
      <w:lvlText w:val="o"/>
      <w:lvlJc w:val="left"/>
      <w:pPr>
        <w:ind w:left="3600" w:hanging="360"/>
      </w:pPr>
      <w:rPr>
        <w:rFonts w:ascii="Courier New" w:hAnsi="Courier New" w:cs="Courier New" w:hint="default"/>
      </w:rPr>
    </w:lvl>
    <w:lvl w:ilvl="5" w:tplc="19BCC070" w:tentative="1">
      <w:start w:val="1"/>
      <w:numFmt w:val="bullet"/>
      <w:lvlText w:val=""/>
      <w:lvlJc w:val="left"/>
      <w:pPr>
        <w:ind w:left="4320" w:hanging="360"/>
      </w:pPr>
      <w:rPr>
        <w:rFonts w:ascii="Wingdings" w:hAnsi="Wingdings" w:hint="default"/>
      </w:rPr>
    </w:lvl>
    <w:lvl w:ilvl="6" w:tplc="FA7E4EB8" w:tentative="1">
      <w:start w:val="1"/>
      <w:numFmt w:val="bullet"/>
      <w:lvlText w:val=""/>
      <w:lvlJc w:val="left"/>
      <w:pPr>
        <w:ind w:left="5040" w:hanging="360"/>
      </w:pPr>
      <w:rPr>
        <w:rFonts w:ascii="Symbol" w:hAnsi="Symbol" w:hint="default"/>
      </w:rPr>
    </w:lvl>
    <w:lvl w:ilvl="7" w:tplc="5B66EC94" w:tentative="1">
      <w:start w:val="1"/>
      <w:numFmt w:val="bullet"/>
      <w:lvlText w:val="o"/>
      <w:lvlJc w:val="left"/>
      <w:pPr>
        <w:ind w:left="5760" w:hanging="360"/>
      </w:pPr>
      <w:rPr>
        <w:rFonts w:ascii="Courier New" w:hAnsi="Courier New" w:cs="Courier New" w:hint="default"/>
      </w:rPr>
    </w:lvl>
    <w:lvl w:ilvl="8" w:tplc="A51EE80A" w:tentative="1">
      <w:start w:val="1"/>
      <w:numFmt w:val="bullet"/>
      <w:lvlText w:val=""/>
      <w:lvlJc w:val="left"/>
      <w:pPr>
        <w:ind w:left="6480" w:hanging="360"/>
      </w:pPr>
      <w:rPr>
        <w:rFonts w:ascii="Wingdings" w:hAnsi="Wingdings" w:hint="default"/>
      </w:rPr>
    </w:lvl>
  </w:abstractNum>
  <w:abstractNum w:abstractNumId="127" w15:restartNumberingAfterBreak="0">
    <w:nsid w:val="63835BEE"/>
    <w:multiLevelType w:val="hybridMultilevel"/>
    <w:tmpl w:val="16E0CD38"/>
    <w:lvl w:ilvl="0" w:tplc="C4F44BF2">
      <w:start w:val="1"/>
      <w:numFmt w:val="bullet"/>
      <w:lvlText w:val=""/>
      <w:lvlJc w:val="left"/>
      <w:pPr>
        <w:ind w:left="360" w:hanging="360"/>
      </w:pPr>
      <w:rPr>
        <w:rFonts w:ascii="Symbol" w:hAnsi="Symbol" w:hint="default"/>
      </w:rPr>
    </w:lvl>
    <w:lvl w:ilvl="1" w:tplc="DE86527E" w:tentative="1">
      <w:start w:val="1"/>
      <w:numFmt w:val="bullet"/>
      <w:lvlText w:val="o"/>
      <w:lvlJc w:val="left"/>
      <w:pPr>
        <w:ind w:left="1080" w:hanging="360"/>
      </w:pPr>
      <w:rPr>
        <w:rFonts w:ascii="Courier New" w:hAnsi="Courier New" w:cs="Courier New" w:hint="default"/>
      </w:rPr>
    </w:lvl>
    <w:lvl w:ilvl="2" w:tplc="315E69EA" w:tentative="1">
      <w:start w:val="1"/>
      <w:numFmt w:val="bullet"/>
      <w:lvlText w:val=""/>
      <w:lvlJc w:val="left"/>
      <w:pPr>
        <w:ind w:left="1800" w:hanging="360"/>
      </w:pPr>
      <w:rPr>
        <w:rFonts w:ascii="Wingdings" w:hAnsi="Wingdings" w:hint="default"/>
      </w:rPr>
    </w:lvl>
    <w:lvl w:ilvl="3" w:tplc="95FC726C" w:tentative="1">
      <w:start w:val="1"/>
      <w:numFmt w:val="bullet"/>
      <w:lvlText w:val=""/>
      <w:lvlJc w:val="left"/>
      <w:pPr>
        <w:ind w:left="2520" w:hanging="360"/>
      </w:pPr>
      <w:rPr>
        <w:rFonts w:ascii="Symbol" w:hAnsi="Symbol" w:hint="default"/>
      </w:rPr>
    </w:lvl>
    <w:lvl w:ilvl="4" w:tplc="0CF8F91A" w:tentative="1">
      <w:start w:val="1"/>
      <w:numFmt w:val="bullet"/>
      <w:lvlText w:val="o"/>
      <w:lvlJc w:val="left"/>
      <w:pPr>
        <w:ind w:left="3240" w:hanging="360"/>
      </w:pPr>
      <w:rPr>
        <w:rFonts w:ascii="Courier New" w:hAnsi="Courier New" w:cs="Courier New" w:hint="default"/>
      </w:rPr>
    </w:lvl>
    <w:lvl w:ilvl="5" w:tplc="E6201264" w:tentative="1">
      <w:start w:val="1"/>
      <w:numFmt w:val="bullet"/>
      <w:lvlText w:val=""/>
      <w:lvlJc w:val="left"/>
      <w:pPr>
        <w:ind w:left="3960" w:hanging="360"/>
      </w:pPr>
      <w:rPr>
        <w:rFonts w:ascii="Wingdings" w:hAnsi="Wingdings" w:hint="default"/>
      </w:rPr>
    </w:lvl>
    <w:lvl w:ilvl="6" w:tplc="C5B68A76" w:tentative="1">
      <w:start w:val="1"/>
      <w:numFmt w:val="bullet"/>
      <w:lvlText w:val=""/>
      <w:lvlJc w:val="left"/>
      <w:pPr>
        <w:ind w:left="4680" w:hanging="360"/>
      </w:pPr>
      <w:rPr>
        <w:rFonts w:ascii="Symbol" w:hAnsi="Symbol" w:hint="default"/>
      </w:rPr>
    </w:lvl>
    <w:lvl w:ilvl="7" w:tplc="6BB2EB44" w:tentative="1">
      <w:start w:val="1"/>
      <w:numFmt w:val="bullet"/>
      <w:lvlText w:val="o"/>
      <w:lvlJc w:val="left"/>
      <w:pPr>
        <w:ind w:left="5400" w:hanging="360"/>
      </w:pPr>
      <w:rPr>
        <w:rFonts w:ascii="Courier New" w:hAnsi="Courier New" w:cs="Courier New" w:hint="default"/>
      </w:rPr>
    </w:lvl>
    <w:lvl w:ilvl="8" w:tplc="1FB0FDC2" w:tentative="1">
      <w:start w:val="1"/>
      <w:numFmt w:val="bullet"/>
      <w:lvlText w:val=""/>
      <w:lvlJc w:val="left"/>
      <w:pPr>
        <w:ind w:left="6120" w:hanging="360"/>
      </w:pPr>
      <w:rPr>
        <w:rFonts w:ascii="Wingdings" w:hAnsi="Wingdings" w:hint="default"/>
      </w:rPr>
    </w:lvl>
  </w:abstractNum>
  <w:abstractNum w:abstractNumId="128" w15:restartNumberingAfterBreak="0">
    <w:nsid w:val="64642385"/>
    <w:multiLevelType w:val="hybridMultilevel"/>
    <w:tmpl w:val="BE3457B6"/>
    <w:lvl w:ilvl="0" w:tplc="D854BD2A">
      <w:start w:val="1"/>
      <w:numFmt w:val="bullet"/>
      <w:lvlText w:val=""/>
      <w:lvlJc w:val="left"/>
      <w:pPr>
        <w:ind w:left="720" w:hanging="360"/>
      </w:pPr>
      <w:rPr>
        <w:rFonts w:ascii="Symbol" w:hAnsi="Symbol" w:hint="default"/>
      </w:rPr>
    </w:lvl>
    <w:lvl w:ilvl="1" w:tplc="7D9C304E" w:tentative="1">
      <w:start w:val="1"/>
      <w:numFmt w:val="bullet"/>
      <w:lvlText w:val="o"/>
      <w:lvlJc w:val="left"/>
      <w:pPr>
        <w:ind w:left="1440" w:hanging="360"/>
      </w:pPr>
      <w:rPr>
        <w:rFonts w:ascii="Courier New" w:hAnsi="Courier New" w:cs="Courier New" w:hint="default"/>
      </w:rPr>
    </w:lvl>
    <w:lvl w:ilvl="2" w:tplc="94F4F9DC" w:tentative="1">
      <w:start w:val="1"/>
      <w:numFmt w:val="bullet"/>
      <w:lvlText w:val=""/>
      <w:lvlJc w:val="left"/>
      <w:pPr>
        <w:ind w:left="2160" w:hanging="360"/>
      </w:pPr>
      <w:rPr>
        <w:rFonts w:ascii="Wingdings" w:hAnsi="Wingdings" w:hint="default"/>
      </w:rPr>
    </w:lvl>
    <w:lvl w:ilvl="3" w:tplc="38846C92" w:tentative="1">
      <w:start w:val="1"/>
      <w:numFmt w:val="bullet"/>
      <w:lvlText w:val=""/>
      <w:lvlJc w:val="left"/>
      <w:pPr>
        <w:ind w:left="2880" w:hanging="360"/>
      </w:pPr>
      <w:rPr>
        <w:rFonts w:ascii="Symbol" w:hAnsi="Symbol" w:hint="default"/>
      </w:rPr>
    </w:lvl>
    <w:lvl w:ilvl="4" w:tplc="AE240A82" w:tentative="1">
      <w:start w:val="1"/>
      <w:numFmt w:val="bullet"/>
      <w:lvlText w:val="o"/>
      <w:lvlJc w:val="left"/>
      <w:pPr>
        <w:ind w:left="3600" w:hanging="360"/>
      </w:pPr>
      <w:rPr>
        <w:rFonts w:ascii="Courier New" w:hAnsi="Courier New" w:cs="Courier New" w:hint="default"/>
      </w:rPr>
    </w:lvl>
    <w:lvl w:ilvl="5" w:tplc="57885250" w:tentative="1">
      <w:start w:val="1"/>
      <w:numFmt w:val="bullet"/>
      <w:lvlText w:val=""/>
      <w:lvlJc w:val="left"/>
      <w:pPr>
        <w:ind w:left="4320" w:hanging="360"/>
      </w:pPr>
      <w:rPr>
        <w:rFonts w:ascii="Wingdings" w:hAnsi="Wingdings" w:hint="default"/>
      </w:rPr>
    </w:lvl>
    <w:lvl w:ilvl="6" w:tplc="58369554" w:tentative="1">
      <w:start w:val="1"/>
      <w:numFmt w:val="bullet"/>
      <w:lvlText w:val=""/>
      <w:lvlJc w:val="left"/>
      <w:pPr>
        <w:ind w:left="5040" w:hanging="360"/>
      </w:pPr>
      <w:rPr>
        <w:rFonts w:ascii="Symbol" w:hAnsi="Symbol" w:hint="default"/>
      </w:rPr>
    </w:lvl>
    <w:lvl w:ilvl="7" w:tplc="232219EA" w:tentative="1">
      <w:start w:val="1"/>
      <w:numFmt w:val="bullet"/>
      <w:lvlText w:val="o"/>
      <w:lvlJc w:val="left"/>
      <w:pPr>
        <w:ind w:left="5760" w:hanging="360"/>
      </w:pPr>
      <w:rPr>
        <w:rFonts w:ascii="Courier New" w:hAnsi="Courier New" w:cs="Courier New" w:hint="default"/>
      </w:rPr>
    </w:lvl>
    <w:lvl w:ilvl="8" w:tplc="7F5EB732" w:tentative="1">
      <w:start w:val="1"/>
      <w:numFmt w:val="bullet"/>
      <w:lvlText w:val=""/>
      <w:lvlJc w:val="left"/>
      <w:pPr>
        <w:ind w:left="6480" w:hanging="360"/>
      </w:pPr>
      <w:rPr>
        <w:rFonts w:ascii="Wingdings" w:hAnsi="Wingdings" w:hint="default"/>
      </w:rPr>
    </w:lvl>
  </w:abstractNum>
  <w:abstractNum w:abstractNumId="129" w15:restartNumberingAfterBreak="0">
    <w:nsid w:val="64A443E1"/>
    <w:multiLevelType w:val="hybridMultilevel"/>
    <w:tmpl w:val="95C06320"/>
    <w:lvl w:ilvl="0" w:tplc="25EE7DE0">
      <w:start w:val="1"/>
      <w:numFmt w:val="bullet"/>
      <w:lvlText w:val="o"/>
      <w:lvlJc w:val="left"/>
      <w:pPr>
        <w:ind w:left="1080" w:hanging="360"/>
      </w:pPr>
      <w:rPr>
        <w:rFonts w:ascii="Courier New" w:hAnsi="Courier New" w:cs="Courier New" w:hint="default"/>
      </w:rPr>
    </w:lvl>
    <w:lvl w:ilvl="1" w:tplc="68BC7740" w:tentative="1">
      <w:start w:val="1"/>
      <w:numFmt w:val="bullet"/>
      <w:lvlText w:val="o"/>
      <w:lvlJc w:val="left"/>
      <w:pPr>
        <w:ind w:left="1800" w:hanging="360"/>
      </w:pPr>
      <w:rPr>
        <w:rFonts w:ascii="Courier New" w:hAnsi="Courier New" w:cs="Courier New" w:hint="default"/>
      </w:rPr>
    </w:lvl>
    <w:lvl w:ilvl="2" w:tplc="5E045ACE" w:tentative="1">
      <w:start w:val="1"/>
      <w:numFmt w:val="bullet"/>
      <w:lvlText w:val=""/>
      <w:lvlJc w:val="left"/>
      <w:pPr>
        <w:ind w:left="2520" w:hanging="360"/>
      </w:pPr>
      <w:rPr>
        <w:rFonts w:ascii="Wingdings" w:hAnsi="Wingdings" w:hint="default"/>
      </w:rPr>
    </w:lvl>
    <w:lvl w:ilvl="3" w:tplc="FA7294CA" w:tentative="1">
      <w:start w:val="1"/>
      <w:numFmt w:val="bullet"/>
      <w:lvlText w:val=""/>
      <w:lvlJc w:val="left"/>
      <w:pPr>
        <w:ind w:left="3240" w:hanging="360"/>
      </w:pPr>
      <w:rPr>
        <w:rFonts w:ascii="Symbol" w:hAnsi="Symbol" w:hint="default"/>
      </w:rPr>
    </w:lvl>
    <w:lvl w:ilvl="4" w:tplc="9162CC42" w:tentative="1">
      <w:start w:val="1"/>
      <w:numFmt w:val="bullet"/>
      <w:lvlText w:val="o"/>
      <w:lvlJc w:val="left"/>
      <w:pPr>
        <w:ind w:left="3960" w:hanging="360"/>
      </w:pPr>
      <w:rPr>
        <w:rFonts w:ascii="Courier New" w:hAnsi="Courier New" w:cs="Courier New" w:hint="default"/>
      </w:rPr>
    </w:lvl>
    <w:lvl w:ilvl="5" w:tplc="7FA8F374" w:tentative="1">
      <w:start w:val="1"/>
      <w:numFmt w:val="bullet"/>
      <w:lvlText w:val=""/>
      <w:lvlJc w:val="left"/>
      <w:pPr>
        <w:ind w:left="4680" w:hanging="360"/>
      </w:pPr>
      <w:rPr>
        <w:rFonts w:ascii="Wingdings" w:hAnsi="Wingdings" w:hint="default"/>
      </w:rPr>
    </w:lvl>
    <w:lvl w:ilvl="6" w:tplc="63F04300" w:tentative="1">
      <w:start w:val="1"/>
      <w:numFmt w:val="bullet"/>
      <w:lvlText w:val=""/>
      <w:lvlJc w:val="left"/>
      <w:pPr>
        <w:ind w:left="5400" w:hanging="360"/>
      </w:pPr>
      <w:rPr>
        <w:rFonts w:ascii="Symbol" w:hAnsi="Symbol" w:hint="default"/>
      </w:rPr>
    </w:lvl>
    <w:lvl w:ilvl="7" w:tplc="BE5661E8" w:tentative="1">
      <w:start w:val="1"/>
      <w:numFmt w:val="bullet"/>
      <w:lvlText w:val="o"/>
      <w:lvlJc w:val="left"/>
      <w:pPr>
        <w:ind w:left="6120" w:hanging="360"/>
      </w:pPr>
      <w:rPr>
        <w:rFonts w:ascii="Courier New" w:hAnsi="Courier New" w:cs="Courier New" w:hint="default"/>
      </w:rPr>
    </w:lvl>
    <w:lvl w:ilvl="8" w:tplc="724C41A6" w:tentative="1">
      <w:start w:val="1"/>
      <w:numFmt w:val="bullet"/>
      <w:lvlText w:val=""/>
      <w:lvlJc w:val="left"/>
      <w:pPr>
        <w:ind w:left="6840" w:hanging="360"/>
      </w:pPr>
      <w:rPr>
        <w:rFonts w:ascii="Wingdings" w:hAnsi="Wingdings" w:hint="default"/>
      </w:rPr>
    </w:lvl>
  </w:abstractNum>
  <w:abstractNum w:abstractNumId="130" w15:restartNumberingAfterBreak="0">
    <w:nsid w:val="64B135AD"/>
    <w:multiLevelType w:val="hybridMultilevel"/>
    <w:tmpl w:val="64E4FDD4"/>
    <w:lvl w:ilvl="0" w:tplc="294213C4">
      <w:start w:val="1"/>
      <w:numFmt w:val="bullet"/>
      <w:lvlText w:val=""/>
      <w:lvlJc w:val="left"/>
      <w:pPr>
        <w:ind w:left="720" w:hanging="360"/>
      </w:pPr>
      <w:rPr>
        <w:rFonts w:ascii="Symbol" w:hAnsi="Symbol" w:hint="default"/>
        <w:color w:val="auto"/>
        <w:sz w:val="22"/>
        <w:szCs w:val="22"/>
      </w:rPr>
    </w:lvl>
    <w:lvl w:ilvl="1" w:tplc="AF5CFE34">
      <w:start w:val="1"/>
      <w:numFmt w:val="bullet"/>
      <w:lvlText w:val="o"/>
      <w:lvlJc w:val="left"/>
      <w:pPr>
        <w:ind w:left="1440" w:hanging="360"/>
      </w:pPr>
      <w:rPr>
        <w:rFonts w:ascii="Courier New" w:hAnsi="Courier New" w:cs="Courier New" w:hint="default"/>
      </w:rPr>
    </w:lvl>
    <w:lvl w:ilvl="2" w:tplc="AB928920" w:tentative="1">
      <w:start w:val="1"/>
      <w:numFmt w:val="bullet"/>
      <w:lvlText w:val=""/>
      <w:lvlJc w:val="left"/>
      <w:pPr>
        <w:ind w:left="2160" w:hanging="360"/>
      </w:pPr>
      <w:rPr>
        <w:rFonts w:ascii="Wingdings" w:hAnsi="Wingdings" w:hint="default"/>
      </w:rPr>
    </w:lvl>
    <w:lvl w:ilvl="3" w:tplc="3C4CC170" w:tentative="1">
      <w:start w:val="1"/>
      <w:numFmt w:val="bullet"/>
      <w:lvlText w:val=""/>
      <w:lvlJc w:val="left"/>
      <w:pPr>
        <w:ind w:left="2880" w:hanging="360"/>
      </w:pPr>
      <w:rPr>
        <w:rFonts w:ascii="Symbol" w:hAnsi="Symbol" w:hint="default"/>
      </w:rPr>
    </w:lvl>
    <w:lvl w:ilvl="4" w:tplc="88CA1D02" w:tentative="1">
      <w:start w:val="1"/>
      <w:numFmt w:val="bullet"/>
      <w:lvlText w:val="o"/>
      <w:lvlJc w:val="left"/>
      <w:pPr>
        <w:ind w:left="3600" w:hanging="360"/>
      </w:pPr>
      <w:rPr>
        <w:rFonts w:ascii="Courier New" w:hAnsi="Courier New" w:cs="Courier New" w:hint="default"/>
      </w:rPr>
    </w:lvl>
    <w:lvl w:ilvl="5" w:tplc="273A4B2A" w:tentative="1">
      <w:start w:val="1"/>
      <w:numFmt w:val="bullet"/>
      <w:lvlText w:val=""/>
      <w:lvlJc w:val="left"/>
      <w:pPr>
        <w:ind w:left="4320" w:hanging="360"/>
      </w:pPr>
      <w:rPr>
        <w:rFonts w:ascii="Wingdings" w:hAnsi="Wingdings" w:hint="default"/>
      </w:rPr>
    </w:lvl>
    <w:lvl w:ilvl="6" w:tplc="17D47D30" w:tentative="1">
      <w:start w:val="1"/>
      <w:numFmt w:val="bullet"/>
      <w:lvlText w:val=""/>
      <w:lvlJc w:val="left"/>
      <w:pPr>
        <w:ind w:left="5040" w:hanging="360"/>
      </w:pPr>
      <w:rPr>
        <w:rFonts w:ascii="Symbol" w:hAnsi="Symbol" w:hint="default"/>
      </w:rPr>
    </w:lvl>
    <w:lvl w:ilvl="7" w:tplc="261A21F8" w:tentative="1">
      <w:start w:val="1"/>
      <w:numFmt w:val="bullet"/>
      <w:lvlText w:val="o"/>
      <w:lvlJc w:val="left"/>
      <w:pPr>
        <w:ind w:left="5760" w:hanging="360"/>
      </w:pPr>
      <w:rPr>
        <w:rFonts w:ascii="Courier New" w:hAnsi="Courier New" w:cs="Courier New" w:hint="default"/>
      </w:rPr>
    </w:lvl>
    <w:lvl w:ilvl="8" w:tplc="8C981F02" w:tentative="1">
      <w:start w:val="1"/>
      <w:numFmt w:val="bullet"/>
      <w:lvlText w:val=""/>
      <w:lvlJc w:val="left"/>
      <w:pPr>
        <w:ind w:left="6480" w:hanging="360"/>
      </w:pPr>
      <w:rPr>
        <w:rFonts w:ascii="Wingdings" w:hAnsi="Wingdings" w:hint="default"/>
      </w:rPr>
    </w:lvl>
  </w:abstractNum>
  <w:abstractNum w:abstractNumId="131" w15:restartNumberingAfterBreak="0">
    <w:nsid w:val="659699E9"/>
    <w:multiLevelType w:val="hybridMultilevel"/>
    <w:tmpl w:val="D1C4F2A2"/>
    <w:lvl w:ilvl="0" w:tplc="C54EDE96">
      <w:start w:val="1"/>
      <w:numFmt w:val="bullet"/>
      <w:lvlText w:val=""/>
      <w:lvlJc w:val="left"/>
      <w:pPr>
        <w:ind w:left="720" w:hanging="360"/>
      </w:pPr>
      <w:rPr>
        <w:rFonts w:ascii="Symbol" w:hAnsi="Symbol" w:hint="default"/>
      </w:rPr>
    </w:lvl>
    <w:lvl w:ilvl="1" w:tplc="9EBE8BEC">
      <w:start w:val="1"/>
      <w:numFmt w:val="bullet"/>
      <w:lvlText w:val="o"/>
      <w:lvlJc w:val="left"/>
      <w:pPr>
        <w:ind w:left="1440" w:hanging="360"/>
      </w:pPr>
      <w:rPr>
        <w:rFonts w:ascii="Courier New" w:hAnsi="Courier New" w:hint="default"/>
      </w:rPr>
    </w:lvl>
    <w:lvl w:ilvl="2" w:tplc="7C3CA054">
      <w:start w:val="1"/>
      <w:numFmt w:val="bullet"/>
      <w:lvlText w:val=""/>
      <w:lvlJc w:val="left"/>
      <w:pPr>
        <w:ind w:left="2160" w:hanging="360"/>
      </w:pPr>
      <w:rPr>
        <w:rFonts w:ascii="Wingdings" w:hAnsi="Wingdings" w:hint="default"/>
      </w:rPr>
    </w:lvl>
    <w:lvl w:ilvl="3" w:tplc="460CB4CC">
      <w:start w:val="1"/>
      <w:numFmt w:val="bullet"/>
      <w:lvlText w:val=""/>
      <w:lvlJc w:val="left"/>
      <w:pPr>
        <w:ind w:left="2880" w:hanging="360"/>
      </w:pPr>
      <w:rPr>
        <w:rFonts w:ascii="Symbol" w:hAnsi="Symbol" w:hint="default"/>
      </w:rPr>
    </w:lvl>
    <w:lvl w:ilvl="4" w:tplc="9DEA8B7C">
      <w:start w:val="1"/>
      <w:numFmt w:val="bullet"/>
      <w:lvlText w:val="o"/>
      <w:lvlJc w:val="left"/>
      <w:pPr>
        <w:ind w:left="3600" w:hanging="360"/>
      </w:pPr>
      <w:rPr>
        <w:rFonts w:ascii="Courier New" w:hAnsi="Courier New" w:hint="default"/>
      </w:rPr>
    </w:lvl>
    <w:lvl w:ilvl="5" w:tplc="84EE45CC">
      <w:start w:val="1"/>
      <w:numFmt w:val="bullet"/>
      <w:lvlText w:val=""/>
      <w:lvlJc w:val="left"/>
      <w:pPr>
        <w:ind w:left="4320" w:hanging="360"/>
      </w:pPr>
      <w:rPr>
        <w:rFonts w:ascii="Wingdings" w:hAnsi="Wingdings" w:hint="default"/>
      </w:rPr>
    </w:lvl>
    <w:lvl w:ilvl="6" w:tplc="29E6CA02">
      <w:start w:val="1"/>
      <w:numFmt w:val="bullet"/>
      <w:lvlText w:val=""/>
      <w:lvlJc w:val="left"/>
      <w:pPr>
        <w:ind w:left="5040" w:hanging="360"/>
      </w:pPr>
      <w:rPr>
        <w:rFonts w:ascii="Symbol" w:hAnsi="Symbol" w:hint="default"/>
      </w:rPr>
    </w:lvl>
    <w:lvl w:ilvl="7" w:tplc="513A8D84">
      <w:start w:val="1"/>
      <w:numFmt w:val="bullet"/>
      <w:lvlText w:val="o"/>
      <w:lvlJc w:val="left"/>
      <w:pPr>
        <w:ind w:left="5760" w:hanging="360"/>
      </w:pPr>
      <w:rPr>
        <w:rFonts w:ascii="Courier New" w:hAnsi="Courier New" w:hint="default"/>
      </w:rPr>
    </w:lvl>
    <w:lvl w:ilvl="8" w:tplc="84C04120">
      <w:start w:val="1"/>
      <w:numFmt w:val="bullet"/>
      <w:lvlText w:val=""/>
      <w:lvlJc w:val="left"/>
      <w:pPr>
        <w:ind w:left="6480" w:hanging="360"/>
      </w:pPr>
      <w:rPr>
        <w:rFonts w:ascii="Wingdings" w:hAnsi="Wingdings" w:hint="default"/>
      </w:rPr>
    </w:lvl>
  </w:abstractNum>
  <w:abstractNum w:abstractNumId="132" w15:restartNumberingAfterBreak="0">
    <w:nsid w:val="67020739"/>
    <w:multiLevelType w:val="hybridMultilevel"/>
    <w:tmpl w:val="7B640CFA"/>
    <w:lvl w:ilvl="0" w:tplc="F1D4EF80">
      <w:start w:val="1"/>
      <w:numFmt w:val="bullet"/>
      <w:lvlText w:val=""/>
      <w:lvlJc w:val="left"/>
      <w:pPr>
        <w:ind w:left="720" w:hanging="360"/>
      </w:pPr>
      <w:rPr>
        <w:rFonts w:ascii="Symbol" w:hAnsi="Symbol" w:hint="default"/>
      </w:rPr>
    </w:lvl>
    <w:lvl w:ilvl="1" w:tplc="9DB0FCAC" w:tentative="1">
      <w:start w:val="1"/>
      <w:numFmt w:val="bullet"/>
      <w:lvlText w:val="o"/>
      <w:lvlJc w:val="left"/>
      <w:pPr>
        <w:ind w:left="1440" w:hanging="360"/>
      </w:pPr>
      <w:rPr>
        <w:rFonts w:ascii="Courier New" w:hAnsi="Courier New" w:cs="Courier New" w:hint="default"/>
      </w:rPr>
    </w:lvl>
    <w:lvl w:ilvl="2" w:tplc="F5FA022A" w:tentative="1">
      <w:start w:val="1"/>
      <w:numFmt w:val="bullet"/>
      <w:lvlText w:val=""/>
      <w:lvlJc w:val="left"/>
      <w:pPr>
        <w:ind w:left="2160" w:hanging="360"/>
      </w:pPr>
      <w:rPr>
        <w:rFonts w:ascii="Wingdings" w:hAnsi="Wingdings" w:hint="default"/>
      </w:rPr>
    </w:lvl>
    <w:lvl w:ilvl="3" w:tplc="84C4DA2E" w:tentative="1">
      <w:start w:val="1"/>
      <w:numFmt w:val="bullet"/>
      <w:lvlText w:val=""/>
      <w:lvlJc w:val="left"/>
      <w:pPr>
        <w:ind w:left="2880" w:hanging="360"/>
      </w:pPr>
      <w:rPr>
        <w:rFonts w:ascii="Symbol" w:hAnsi="Symbol" w:hint="default"/>
      </w:rPr>
    </w:lvl>
    <w:lvl w:ilvl="4" w:tplc="B3B84044" w:tentative="1">
      <w:start w:val="1"/>
      <w:numFmt w:val="bullet"/>
      <w:lvlText w:val="o"/>
      <w:lvlJc w:val="left"/>
      <w:pPr>
        <w:ind w:left="3600" w:hanging="360"/>
      </w:pPr>
      <w:rPr>
        <w:rFonts w:ascii="Courier New" w:hAnsi="Courier New" w:cs="Courier New" w:hint="default"/>
      </w:rPr>
    </w:lvl>
    <w:lvl w:ilvl="5" w:tplc="EBF46C84" w:tentative="1">
      <w:start w:val="1"/>
      <w:numFmt w:val="bullet"/>
      <w:lvlText w:val=""/>
      <w:lvlJc w:val="left"/>
      <w:pPr>
        <w:ind w:left="4320" w:hanging="360"/>
      </w:pPr>
      <w:rPr>
        <w:rFonts w:ascii="Wingdings" w:hAnsi="Wingdings" w:hint="default"/>
      </w:rPr>
    </w:lvl>
    <w:lvl w:ilvl="6" w:tplc="A27A8FD8" w:tentative="1">
      <w:start w:val="1"/>
      <w:numFmt w:val="bullet"/>
      <w:lvlText w:val=""/>
      <w:lvlJc w:val="left"/>
      <w:pPr>
        <w:ind w:left="5040" w:hanging="360"/>
      </w:pPr>
      <w:rPr>
        <w:rFonts w:ascii="Symbol" w:hAnsi="Symbol" w:hint="default"/>
      </w:rPr>
    </w:lvl>
    <w:lvl w:ilvl="7" w:tplc="F7C6FD26" w:tentative="1">
      <w:start w:val="1"/>
      <w:numFmt w:val="bullet"/>
      <w:lvlText w:val="o"/>
      <w:lvlJc w:val="left"/>
      <w:pPr>
        <w:ind w:left="5760" w:hanging="360"/>
      </w:pPr>
      <w:rPr>
        <w:rFonts w:ascii="Courier New" w:hAnsi="Courier New" w:cs="Courier New" w:hint="default"/>
      </w:rPr>
    </w:lvl>
    <w:lvl w:ilvl="8" w:tplc="2D6AAA26" w:tentative="1">
      <w:start w:val="1"/>
      <w:numFmt w:val="bullet"/>
      <w:lvlText w:val=""/>
      <w:lvlJc w:val="left"/>
      <w:pPr>
        <w:ind w:left="6480" w:hanging="360"/>
      </w:pPr>
      <w:rPr>
        <w:rFonts w:ascii="Wingdings" w:hAnsi="Wingdings" w:hint="default"/>
      </w:rPr>
    </w:lvl>
  </w:abstractNum>
  <w:abstractNum w:abstractNumId="133" w15:restartNumberingAfterBreak="0">
    <w:nsid w:val="674B91F9"/>
    <w:multiLevelType w:val="hybridMultilevel"/>
    <w:tmpl w:val="BB5E8DB0"/>
    <w:lvl w:ilvl="0" w:tplc="0BA0572C">
      <w:start w:val="1"/>
      <w:numFmt w:val="bullet"/>
      <w:lvlText w:val=""/>
      <w:lvlJc w:val="left"/>
      <w:pPr>
        <w:ind w:left="720" w:hanging="360"/>
      </w:pPr>
      <w:rPr>
        <w:rFonts w:ascii="Symbol" w:hAnsi="Symbol" w:hint="default"/>
      </w:rPr>
    </w:lvl>
    <w:lvl w:ilvl="1" w:tplc="9C8C551A">
      <w:start w:val="1"/>
      <w:numFmt w:val="bullet"/>
      <w:lvlText w:val="o"/>
      <w:lvlJc w:val="left"/>
      <w:pPr>
        <w:ind w:left="1440" w:hanging="360"/>
      </w:pPr>
      <w:rPr>
        <w:rFonts w:ascii="Courier New" w:hAnsi="Courier New" w:hint="default"/>
      </w:rPr>
    </w:lvl>
    <w:lvl w:ilvl="2" w:tplc="4B7E722E">
      <w:start w:val="1"/>
      <w:numFmt w:val="bullet"/>
      <w:lvlText w:val=""/>
      <w:lvlJc w:val="left"/>
      <w:pPr>
        <w:ind w:left="2160" w:hanging="360"/>
      </w:pPr>
      <w:rPr>
        <w:rFonts w:ascii="Wingdings" w:hAnsi="Wingdings" w:hint="default"/>
      </w:rPr>
    </w:lvl>
    <w:lvl w:ilvl="3" w:tplc="C366C768">
      <w:start w:val="1"/>
      <w:numFmt w:val="bullet"/>
      <w:lvlText w:val=""/>
      <w:lvlJc w:val="left"/>
      <w:pPr>
        <w:ind w:left="2880" w:hanging="360"/>
      </w:pPr>
      <w:rPr>
        <w:rFonts w:ascii="Symbol" w:hAnsi="Symbol" w:hint="default"/>
      </w:rPr>
    </w:lvl>
    <w:lvl w:ilvl="4" w:tplc="59601192">
      <w:start w:val="1"/>
      <w:numFmt w:val="bullet"/>
      <w:lvlText w:val="o"/>
      <w:lvlJc w:val="left"/>
      <w:pPr>
        <w:ind w:left="3600" w:hanging="360"/>
      </w:pPr>
      <w:rPr>
        <w:rFonts w:ascii="Courier New" w:hAnsi="Courier New" w:hint="default"/>
      </w:rPr>
    </w:lvl>
    <w:lvl w:ilvl="5" w:tplc="60389E9E">
      <w:start w:val="1"/>
      <w:numFmt w:val="bullet"/>
      <w:lvlText w:val=""/>
      <w:lvlJc w:val="left"/>
      <w:pPr>
        <w:ind w:left="4320" w:hanging="360"/>
      </w:pPr>
      <w:rPr>
        <w:rFonts w:ascii="Wingdings" w:hAnsi="Wingdings" w:hint="default"/>
      </w:rPr>
    </w:lvl>
    <w:lvl w:ilvl="6" w:tplc="888E1C3C">
      <w:start w:val="1"/>
      <w:numFmt w:val="bullet"/>
      <w:lvlText w:val=""/>
      <w:lvlJc w:val="left"/>
      <w:pPr>
        <w:ind w:left="5040" w:hanging="360"/>
      </w:pPr>
      <w:rPr>
        <w:rFonts w:ascii="Symbol" w:hAnsi="Symbol" w:hint="default"/>
      </w:rPr>
    </w:lvl>
    <w:lvl w:ilvl="7" w:tplc="A33810AA">
      <w:start w:val="1"/>
      <w:numFmt w:val="bullet"/>
      <w:lvlText w:val="o"/>
      <w:lvlJc w:val="left"/>
      <w:pPr>
        <w:ind w:left="5760" w:hanging="360"/>
      </w:pPr>
      <w:rPr>
        <w:rFonts w:ascii="Courier New" w:hAnsi="Courier New" w:hint="default"/>
      </w:rPr>
    </w:lvl>
    <w:lvl w:ilvl="8" w:tplc="CF906BF0">
      <w:start w:val="1"/>
      <w:numFmt w:val="bullet"/>
      <w:lvlText w:val=""/>
      <w:lvlJc w:val="left"/>
      <w:pPr>
        <w:ind w:left="6480" w:hanging="360"/>
      </w:pPr>
      <w:rPr>
        <w:rFonts w:ascii="Wingdings" w:hAnsi="Wingdings" w:hint="default"/>
      </w:rPr>
    </w:lvl>
  </w:abstractNum>
  <w:abstractNum w:abstractNumId="134" w15:restartNumberingAfterBreak="0">
    <w:nsid w:val="67557C1D"/>
    <w:multiLevelType w:val="hybridMultilevel"/>
    <w:tmpl w:val="70EA3710"/>
    <w:lvl w:ilvl="0" w:tplc="F20C6C0E">
      <w:start w:val="1"/>
      <w:numFmt w:val="bullet"/>
      <w:lvlText w:val=""/>
      <w:lvlJc w:val="left"/>
      <w:pPr>
        <w:ind w:left="720" w:hanging="360"/>
      </w:pPr>
      <w:rPr>
        <w:rFonts w:ascii="Symbol" w:hAnsi="Symbol" w:hint="default"/>
      </w:rPr>
    </w:lvl>
    <w:lvl w:ilvl="1" w:tplc="ECA2BC8E">
      <w:start w:val="1"/>
      <w:numFmt w:val="bullet"/>
      <w:lvlText w:val="o"/>
      <w:lvlJc w:val="left"/>
      <w:pPr>
        <w:ind w:left="1440" w:hanging="360"/>
      </w:pPr>
      <w:rPr>
        <w:rFonts w:ascii="Courier New" w:hAnsi="Courier New" w:cs="Courier New" w:hint="default"/>
      </w:rPr>
    </w:lvl>
    <w:lvl w:ilvl="2" w:tplc="1B38A3F2">
      <w:start w:val="1"/>
      <w:numFmt w:val="bullet"/>
      <w:lvlText w:val=""/>
      <w:lvlJc w:val="left"/>
      <w:pPr>
        <w:ind w:left="2160" w:hanging="360"/>
      </w:pPr>
      <w:rPr>
        <w:rFonts w:ascii="Wingdings" w:hAnsi="Wingdings" w:hint="default"/>
      </w:rPr>
    </w:lvl>
    <w:lvl w:ilvl="3" w:tplc="157ECA1A">
      <w:start w:val="1"/>
      <w:numFmt w:val="bullet"/>
      <w:lvlText w:val=""/>
      <w:lvlJc w:val="left"/>
      <w:pPr>
        <w:ind w:left="2880" w:hanging="360"/>
      </w:pPr>
      <w:rPr>
        <w:rFonts w:ascii="Symbol" w:hAnsi="Symbol" w:hint="default"/>
      </w:rPr>
    </w:lvl>
    <w:lvl w:ilvl="4" w:tplc="ECBEC4A0">
      <w:start w:val="1"/>
      <w:numFmt w:val="bullet"/>
      <w:lvlText w:val="o"/>
      <w:lvlJc w:val="left"/>
      <w:pPr>
        <w:ind w:left="3600" w:hanging="360"/>
      </w:pPr>
      <w:rPr>
        <w:rFonts w:ascii="Courier New" w:hAnsi="Courier New" w:cs="Courier New" w:hint="default"/>
      </w:rPr>
    </w:lvl>
    <w:lvl w:ilvl="5" w:tplc="D7EADF6C">
      <w:start w:val="1"/>
      <w:numFmt w:val="bullet"/>
      <w:lvlText w:val=""/>
      <w:lvlJc w:val="left"/>
      <w:pPr>
        <w:ind w:left="4320" w:hanging="360"/>
      </w:pPr>
      <w:rPr>
        <w:rFonts w:ascii="Wingdings" w:hAnsi="Wingdings" w:hint="default"/>
      </w:rPr>
    </w:lvl>
    <w:lvl w:ilvl="6" w:tplc="EEFAA8C4">
      <w:start w:val="1"/>
      <w:numFmt w:val="bullet"/>
      <w:lvlText w:val=""/>
      <w:lvlJc w:val="left"/>
      <w:pPr>
        <w:ind w:left="5040" w:hanging="360"/>
      </w:pPr>
      <w:rPr>
        <w:rFonts w:ascii="Symbol" w:hAnsi="Symbol" w:hint="default"/>
      </w:rPr>
    </w:lvl>
    <w:lvl w:ilvl="7" w:tplc="DA987AB4">
      <w:start w:val="1"/>
      <w:numFmt w:val="bullet"/>
      <w:lvlText w:val="o"/>
      <w:lvlJc w:val="left"/>
      <w:pPr>
        <w:ind w:left="5760" w:hanging="360"/>
      </w:pPr>
      <w:rPr>
        <w:rFonts w:ascii="Courier New" w:hAnsi="Courier New" w:cs="Courier New" w:hint="default"/>
      </w:rPr>
    </w:lvl>
    <w:lvl w:ilvl="8" w:tplc="A69AF9D6">
      <w:start w:val="1"/>
      <w:numFmt w:val="bullet"/>
      <w:lvlText w:val=""/>
      <w:lvlJc w:val="left"/>
      <w:pPr>
        <w:ind w:left="6480" w:hanging="360"/>
      </w:pPr>
      <w:rPr>
        <w:rFonts w:ascii="Wingdings" w:hAnsi="Wingdings" w:hint="default"/>
      </w:rPr>
    </w:lvl>
  </w:abstractNum>
  <w:abstractNum w:abstractNumId="135" w15:restartNumberingAfterBreak="0">
    <w:nsid w:val="6911BC6C"/>
    <w:multiLevelType w:val="hybridMultilevel"/>
    <w:tmpl w:val="64A20896"/>
    <w:lvl w:ilvl="0" w:tplc="C0FAB0F4">
      <w:start w:val="1"/>
      <w:numFmt w:val="bullet"/>
      <w:lvlText w:val=""/>
      <w:lvlJc w:val="left"/>
      <w:pPr>
        <w:ind w:left="720" w:hanging="360"/>
      </w:pPr>
      <w:rPr>
        <w:rFonts w:ascii="Symbol" w:hAnsi="Symbol" w:hint="default"/>
      </w:rPr>
    </w:lvl>
    <w:lvl w:ilvl="1" w:tplc="FA6474B6">
      <w:start w:val="1"/>
      <w:numFmt w:val="bullet"/>
      <w:lvlText w:val="o"/>
      <w:lvlJc w:val="left"/>
      <w:pPr>
        <w:ind w:left="1440" w:hanging="360"/>
      </w:pPr>
      <w:rPr>
        <w:rFonts w:ascii="Courier New" w:hAnsi="Courier New" w:hint="default"/>
      </w:rPr>
    </w:lvl>
    <w:lvl w:ilvl="2" w:tplc="FBC69176">
      <w:start w:val="1"/>
      <w:numFmt w:val="bullet"/>
      <w:lvlText w:val=""/>
      <w:lvlJc w:val="left"/>
      <w:pPr>
        <w:ind w:left="2160" w:hanging="360"/>
      </w:pPr>
      <w:rPr>
        <w:rFonts w:ascii="Wingdings" w:hAnsi="Wingdings" w:hint="default"/>
      </w:rPr>
    </w:lvl>
    <w:lvl w:ilvl="3" w:tplc="CE286A54">
      <w:start w:val="1"/>
      <w:numFmt w:val="bullet"/>
      <w:lvlText w:val=""/>
      <w:lvlJc w:val="left"/>
      <w:pPr>
        <w:ind w:left="2880" w:hanging="360"/>
      </w:pPr>
      <w:rPr>
        <w:rFonts w:ascii="Symbol" w:hAnsi="Symbol" w:hint="default"/>
      </w:rPr>
    </w:lvl>
    <w:lvl w:ilvl="4" w:tplc="930E27DA">
      <w:start w:val="1"/>
      <w:numFmt w:val="bullet"/>
      <w:lvlText w:val="o"/>
      <w:lvlJc w:val="left"/>
      <w:pPr>
        <w:ind w:left="3600" w:hanging="360"/>
      </w:pPr>
      <w:rPr>
        <w:rFonts w:ascii="Courier New" w:hAnsi="Courier New" w:hint="default"/>
      </w:rPr>
    </w:lvl>
    <w:lvl w:ilvl="5" w:tplc="39527F3C">
      <w:start w:val="1"/>
      <w:numFmt w:val="bullet"/>
      <w:lvlText w:val=""/>
      <w:lvlJc w:val="left"/>
      <w:pPr>
        <w:ind w:left="4320" w:hanging="360"/>
      </w:pPr>
      <w:rPr>
        <w:rFonts w:ascii="Wingdings" w:hAnsi="Wingdings" w:hint="default"/>
      </w:rPr>
    </w:lvl>
    <w:lvl w:ilvl="6" w:tplc="A5DEB004">
      <w:start w:val="1"/>
      <w:numFmt w:val="bullet"/>
      <w:lvlText w:val=""/>
      <w:lvlJc w:val="left"/>
      <w:pPr>
        <w:ind w:left="5040" w:hanging="360"/>
      </w:pPr>
      <w:rPr>
        <w:rFonts w:ascii="Symbol" w:hAnsi="Symbol" w:hint="default"/>
      </w:rPr>
    </w:lvl>
    <w:lvl w:ilvl="7" w:tplc="300EF5A6">
      <w:start w:val="1"/>
      <w:numFmt w:val="bullet"/>
      <w:lvlText w:val="o"/>
      <w:lvlJc w:val="left"/>
      <w:pPr>
        <w:ind w:left="5760" w:hanging="360"/>
      </w:pPr>
      <w:rPr>
        <w:rFonts w:ascii="Courier New" w:hAnsi="Courier New" w:hint="default"/>
      </w:rPr>
    </w:lvl>
    <w:lvl w:ilvl="8" w:tplc="8EB41D02">
      <w:start w:val="1"/>
      <w:numFmt w:val="bullet"/>
      <w:lvlText w:val=""/>
      <w:lvlJc w:val="left"/>
      <w:pPr>
        <w:ind w:left="6480" w:hanging="360"/>
      </w:pPr>
      <w:rPr>
        <w:rFonts w:ascii="Wingdings" w:hAnsi="Wingdings" w:hint="default"/>
      </w:rPr>
    </w:lvl>
  </w:abstractNum>
  <w:abstractNum w:abstractNumId="136" w15:restartNumberingAfterBreak="0">
    <w:nsid w:val="699B2704"/>
    <w:multiLevelType w:val="hybridMultilevel"/>
    <w:tmpl w:val="79866490"/>
    <w:lvl w:ilvl="0" w:tplc="6876F7E4">
      <w:start w:val="1"/>
      <w:numFmt w:val="bullet"/>
      <w:lvlText w:val=""/>
      <w:lvlJc w:val="left"/>
      <w:pPr>
        <w:ind w:left="720" w:hanging="360"/>
      </w:pPr>
      <w:rPr>
        <w:rFonts w:ascii="Symbol" w:hAnsi="Symbol" w:hint="default"/>
      </w:rPr>
    </w:lvl>
    <w:lvl w:ilvl="1" w:tplc="92425664" w:tentative="1">
      <w:start w:val="1"/>
      <w:numFmt w:val="bullet"/>
      <w:lvlText w:val="o"/>
      <w:lvlJc w:val="left"/>
      <w:pPr>
        <w:ind w:left="1440" w:hanging="360"/>
      </w:pPr>
      <w:rPr>
        <w:rFonts w:ascii="Courier New" w:hAnsi="Courier New" w:cs="Courier New" w:hint="default"/>
      </w:rPr>
    </w:lvl>
    <w:lvl w:ilvl="2" w:tplc="CB10DA92" w:tentative="1">
      <w:start w:val="1"/>
      <w:numFmt w:val="bullet"/>
      <w:lvlText w:val=""/>
      <w:lvlJc w:val="left"/>
      <w:pPr>
        <w:ind w:left="2160" w:hanging="360"/>
      </w:pPr>
      <w:rPr>
        <w:rFonts w:ascii="Wingdings" w:hAnsi="Wingdings" w:hint="default"/>
      </w:rPr>
    </w:lvl>
    <w:lvl w:ilvl="3" w:tplc="C374D6A4" w:tentative="1">
      <w:start w:val="1"/>
      <w:numFmt w:val="bullet"/>
      <w:lvlText w:val=""/>
      <w:lvlJc w:val="left"/>
      <w:pPr>
        <w:ind w:left="2880" w:hanging="360"/>
      </w:pPr>
      <w:rPr>
        <w:rFonts w:ascii="Symbol" w:hAnsi="Symbol" w:hint="default"/>
      </w:rPr>
    </w:lvl>
    <w:lvl w:ilvl="4" w:tplc="D2CA2EFA" w:tentative="1">
      <w:start w:val="1"/>
      <w:numFmt w:val="bullet"/>
      <w:lvlText w:val="o"/>
      <w:lvlJc w:val="left"/>
      <w:pPr>
        <w:ind w:left="3600" w:hanging="360"/>
      </w:pPr>
      <w:rPr>
        <w:rFonts w:ascii="Courier New" w:hAnsi="Courier New" w:cs="Courier New" w:hint="default"/>
      </w:rPr>
    </w:lvl>
    <w:lvl w:ilvl="5" w:tplc="BADC0E44" w:tentative="1">
      <w:start w:val="1"/>
      <w:numFmt w:val="bullet"/>
      <w:lvlText w:val=""/>
      <w:lvlJc w:val="left"/>
      <w:pPr>
        <w:ind w:left="4320" w:hanging="360"/>
      </w:pPr>
      <w:rPr>
        <w:rFonts w:ascii="Wingdings" w:hAnsi="Wingdings" w:hint="default"/>
      </w:rPr>
    </w:lvl>
    <w:lvl w:ilvl="6" w:tplc="8A30C0AA" w:tentative="1">
      <w:start w:val="1"/>
      <w:numFmt w:val="bullet"/>
      <w:lvlText w:val=""/>
      <w:lvlJc w:val="left"/>
      <w:pPr>
        <w:ind w:left="5040" w:hanging="360"/>
      </w:pPr>
      <w:rPr>
        <w:rFonts w:ascii="Symbol" w:hAnsi="Symbol" w:hint="default"/>
      </w:rPr>
    </w:lvl>
    <w:lvl w:ilvl="7" w:tplc="EBF6CE60" w:tentative="1">
      <w:start w:val="1"/>
      <w:numFmt w:val="bullet"/>
      <w:lvlText w:val="o"/>
      <w:lvlJc w:val="left"/>
      <w:pPr>
        <w:ind w:left="5760" w:hanging="360"/>
      </w:pPr>
      <w:rPr>
        <w:rFonts w:ascii="Courier New" w:hAnsi="Courier New" w:cs="Courier New" w:hint="default"/>
      </w:rPr>
    </w:lvl>
    <w:lvl w:ilvl="8" w:tplc="F40C2D88" w:tentative="1">
      <w:start w:val="1"/>
      <w:numFmt w:val="bullet"/>
      <w:lvlText w:val=""/>
      <w:lvlJc w:val="left"/>
      <w:pPr>
        <w:ind w:left="6480" w:hanging="360"/>
      </w:pPr>
      <w:rPr>
        <w:rFonts w:ascii="Wingdings" w:hAnsi="Wingdings" w:hint="default"/>
      </w:rPr>
    </w:lvl>
  </w:abstractNum>
  <w:abstractNum w:abstractNumId="137" w15:restartNumberingAfterBreak="0">
    <w:nsid w:val="6B893652"/>
    <w:multiLevelType w:val="hybridMultilevel"/>
    <w:tmpl w:val="644E8F64"/>
    <w:lvl w:ilvl="0" w:tplc="64FA6004">
      <w:start w:val="1"/>
      <w:numFmt w:val="bullet"/>
      <w:lvlText w:val=""/>
      <w:lvlJc w:val="left"/>
      <w:pPr>
        <w:ind w:left="720" w:hanging="360"/>
      </w:pPr>
      <w:rPr>
        <w:rFonts w:ascii="Symbol" w:hAnsi="Symbol" w:hint="default"/>
      </w:rPr>
    </w:lvl>
    <w:lvl w:ilvl="1" w:tplc="D8220A58" w:tentative="1">
      <w:start w:val="1"/>
      <w:numFmt w:val="bullet"/>
      <w:lvlText w:val="o"/>
      <w:lvlJc w:val="left"/>
      <w:pPr>
        <w:ind w:left="1440" w:hanging="360"/>
      </w:pPr>
      <w:rPr>
        <w:rFonts w:ascii="Courier New" w:hAnsi="Courier New" w:cs="Courier New" w:hint="default"/>
      </w:rPr>
    </w:lvl>
    <w:lvl w:ilvl="2" w:tplc="4C6AFBAC" w:tentative="1">
      <w:start w:val="1"/>
      <w:numFmt w:val="bullet"/>
      <w:lvlText w:val=""/>
      <w:lvlJc w:val="left"/>
      <w:pPr>
        <w:ind w:left="2160" w:hanging="360"/>
      </w:pPr>
      <w:rPr>
        <w:rFonts w:ascii="Wingdings" w:hAnsi="Wingdings" w:hint="default"/>
      </w:rPr>
    </w:lvl>
    <w:lvl w:ilvl="3" w:tplc="8C087802" w:tentative="1">
      <w:start w:val="1"/>
      <w:numFmt w:val="bullet"/>
      <w:lvlText w:val=""/>
      <w:lvlJc w:val="left"/>
      <w:pPr>
        <w:ind w:left="2880" w:hanging="360"/>
      </w:pPr>
      <w:rPr>
        <w:rFonts w:ascii="Symbol" w:hAnsi="Symbol" w:hint="default"/>
      </w:rPr>
    </w:lvl>
    <w:lvl w:ilvl="4" w:tplc="6BA88EA0" w:tentative="1">
      <w:start w:val="1"/>
      <w:numFmt w:val="bullet"/>
      <w:lvlText w:val="o"/>
      <w:lvlJc w:val="left"/>
      <w:pPr>
        <w:ind w:left="3600" w:hanging="360"/>
      </w:pPr>
      <w:rPr>
        <w:rFonts w:ascii="Courier New" w:hAnsi="Courier New" w:cs="Courier New" w:hint="default"/>
      </w:rPr>
    </w:lvl>
    <w:lvl w:ilvl="5" w:tplc="08F0202E" w:tentative="1">
      <w:start w:val="1"/>
      <w:numFmt w:val="bullet"/>
      <w:lvlText w:val=""/>
      <w:lvlJc w:val="left"/>
      <w:pPr>
        <w:ind w:left="4320" w:hanging="360"/>
      </w:pPr>
      <w:rPr>
        <w:rFonts w:ascii="Wingdings" w:hAnsi="Wingdings" w:hint="default"/>
      </w:rPr>
    </w:lvl>
    <w:lvl w:ilvl="6" w:tplc="052264C2" w:tentative="1">
      <w:start w:val="1"/>
      <w:numFmt w:val="bullet"/>
      <w:lvlText w:val=""/>
      <w:lvlJc w:val="left"/>
      <w:pPr>
        <w:ind w:left="5040" w:hanging="360"/>
      </w:pPr>
      <w:rPr>
        <w:rFonts w:ascii="Symbol" w:hAnsi="Symbol" w:hint="default"/>
      </w:rPr>
    </w:lvl>
    <w:lvl w:ilvl="7" w:tplc="FF2CFE44" w:tentative="1">
      <w:start w:val="1"/>
      <w:numFmt w:val="bullet"/>
      <w:lvlText w:val="o"/>
      <w:lvlJc w:val="left"/>
      <w:pPr>
        <w:ind w:left="5760" w:hanging="360"/>
      </w:pPr>
      <w:rPr>
        <w:rFonts w:ascii="Courier New" w:hAnsi="Courier New" w:cs="Courier New" w:hint="default"/>
      </w:rPr>
    </w:lvl>
    <w:lvl w:ilvl="8" w:tplc="3A0682B0" w:tentative="1">
      <w:start w:val="1"/>
      <w:numFmt w:val="bullet"/>
      <w:lvlText w:val=""/>
      <w:lvlJc w:val="left"/>
      <w:pPr>
        <w:ind w:left="6480" w:hanging="360"/>
      </w:pPr>
      <w:rPr>
        <w:rFonts w:ascii="Wingdings" w:hAnsi="Wingdings" w:hint="default"/>
      </w:rPr>
    </w:lvl>
  </w:abstractNum>
  <w:abstractNum w:abstractNumId="138" w15:restartNumberingAfterBreak="0">
    <w:nsid w:val="6C6A7825"/>
    <w:multiLevelType w:val="hybridMultilevel"/>
    <w:tmpl w:val="D5BE8A6C"/>
    <w:lvl w:ilvl="0" w:tplc="AA20178A">
      <w:start w:val="1"/>
      <w:numFmt w:val="bullet"/>
      <w:lvlText w:val=""/>
      <w:lvlJc w:val="left"/>
      <w:pPr>
        <w:ind w:left="720" w:hanging="360"/>
      </w:pPr>
      <w:rPr>
        <w:rFonts w:ascii="Symbol" w:hAnsi="Symbol" w:hint="default"/>
      </w:rPr>
    </w:lvl>
    <w:lvl w:ilvl="1" w:tplc="52A86C48" w:tentative="1">
      <w:start w:val="1"/>
      <w:numFmt w:val="bullet"/>
      <w:lvlText w:val="o"/>
      <w:lvlJc w:val="left"/>
      <w:pPr>
        <w:ind w:left="1440" w:hanging="360"/>
      </w:pPr>
      <w:rPr>
        <w:rFonts w:ascii="Courier New" w:hAnsi="Courier New" w:cs="Courier New" w:hint="default"/>
      </w:rPr>
    </w:lvl>
    <w:lvl w:ilvl="2" w:tplc="6BA89E4C" w:tentative="1">
      <w:start w:val="1"/>
      <w:numFmt w:val="bullet"/>
      <w:lvlText w:val=""/>
      <w:lvlJc w:val="left"/>
      <w:pPr>
        <w:ind w:left="2160" w:hanging="360"/>
      </w:pPr>
      <w:rPr>
        <w:rFonts w:ascii="Wingdings" w:hAnsi="Wingdings" w:hint="default"/>
      </w:rPr>
    </w:lvl>
    <w:lvl w:ilvl="3" w:tplc="46BE6F74" w:tentative="1">
      <w:start w:val="1"/>
      <w:numFmt w:val="bullet"/>
      <w:lvlText w:val=""/>
      <w:lvlJc w:val="left"/>
      <w:pPr>
        <w:ind w:left="2880" w:hanging="360"/>
      </w:pPr>
      <w:rPr>
        <w:rFonts w:ascii="Symbol" w:hAnsi="Symbol" w:hint="default"/>
      </w:rPr>
    </w:lvl>
    <w:lvl w:ilvl="4" w:tplc="25A6DE7E" w:tentative="1">
      <w:start w:val="1"/>
      <w:numFmt w:val="bullet"/>
      <w:lvlText w:val="o"/>
      <w:lvlJc w:val="left"/>
      <w:pPr>
        <w:ind w:left="3600" w:hanging="360"/>
      </w:pPr>
      <w:rPr>
        <w:rFonts w:ascii="Courier New" w:hAnsi="Courier New" w:cs="Courier New" w:hint="default"/>
      </w:rPr>
    </w:lvl>
    <w:lvl w:ilvl="5" w:tplc="399A14E4" w:tentative="1">
      <w:start w:val="1"/>
      <w:numFmt w:val="bullet"/>
      <w:lvlText w:val=""/>
      <w:lvlJc w:val="left"/>
      <w:pPr>
        <w:ind w:left="4320" w:hanging="360"/>
      </w:pPr>
      <w:rPr>
        <w:rFonts w:ascii="Wingdings" w:hAnsi="Wingdings" w:hint="default"/>
      </w:rPr>
    </w:lvl>
    <w:lvl w:ilvl="6" w:tplc="E110AF62" w:tentative="1">
      <w:start w:val="1"/>
      <w:numFmt w:val="bullet"/>
      <w:lvlText w:val=""/>
      <w:lvlJc w:val="left"/>
      <w:pPr>
        <w:ind w:left="5040" w:hanging="360"/>
      </w:pPr>
      <w:rPr>
        <w:rFonts w:ascii="Symbol" w:hAnsi="Symbol" w:hint="default"/>
      </w:rPr>
    </w:lvl>
    <w:lvl w:ilvl="7" w:tplc="C9C4E4FA" w:tentative="1">
      <w:start w:val="1"/>
      <w:numFmt w:val="bullet"/>
      <w:lvlText w:val="o"/>
      <w:lvlJc w:val="left"/>
      <w:pPr>
        <w:ind w:left="5760" w:hanging="360"/>
      </w:pPr>
      <w:rPr>
        <w:rFonts w:ascii="Courier New" w:hAnsi="Courier New" w:cs="Courier New" w:hint="default"/>
      </w:rPr>
    </w:lvl>
    <w:lvl w:ilvl="8" w:tplc="CE10E052" w:tentative="1">
      <w:start w:val="1"/>
      <w:numFmt w:val="bullet"/>
      <w:lvlText w:val=""/>
      <w:lvlJc w:val="left"/>
      <w:pPr>
        <w:ind w:left="6480" w:hanging="360"/>
      </w:pPr>
      <w:rPr>
        <w:rFonts w:ascii="Wingdings" w:hAnsi="Wingdings" w:hint="default"/>
      </w:rPr>
    </w:lvl>
  </w:abstractNum>
  <w:abstractNum w:abstractNumId="139" w15:restartNumberingAfterBreak="0">
    <w:nsid w:val="6D5243A6"/>
    <w:multiLevelType w:val="hybridMultilevel"/>
    <w:tmpl w:val="00A405BC"/>
    <w:lvl w:ilvl="0" w:tplc="584E2D94">
      <w:start w:val="1"/>
      <w:numFmt w:val="bullet"/>
      <w:lvlText w:val=""/>
      <w:lvlJc w:val="left"/>
      <w:pPr>
        <w:ind w:left="720" w:hanging="360"/>
      </w:pPr>
      <w:rPr>
        <w:rFonts w:ascii="Symbol" w:hAnsi="Symbol" w:hint="default"/>
      </w:rPr>
    </w:lvl>
    <w:lvl w:ilvl="1" w:tplc="CCD470F6" w:tentative="1">
      <w:start w:val="1"/>
      <w:numFmt w:val="bullet"/>
      <w:lvlText w:val="o"/>
      <w:lvlJc w:val="left"/>
      <w:pPr>
        <w:ind w:left="1440" w:hanging="360"/>
      </w:pPr>
      <w:rPr>
        <w:rFonts w:ascii="Courier New" w:hAnsi="Courier New" w:cs="Courier New" w:hint="default"/>
      </w:rPr>
    </w:lvl>
    <w:lvl w:ilvl="2" w:tplc="24007016" w:tentative="1">
      <w:start w:val="1"/>
      <w:numFmt w:val="bullet"/>
      <w:lvlText w:val=""/>
      <w:lvlJc w:val="left"/>
      <w:pPr>
        <w:ind w:left="2160" w:hanging="360"/>
      </w:pPr>
      <w:rPr>
        <w:rFonts w:ascii="Wingdings" w:hAnsi="Wingdings" w:hint="default"/>
      </w:rPr>
    </w:lvl>
    <w:lvl w:ilvl="3" w:tplc="7DACA896" w:tentative="1">
      <w:start w:val="1"/>
      <w:numFmt w:val="bullet"/>
      <w:lvlText w:val=""/>
      <w:lvlJc w:val="left"/>
      <w:pPr>
        <w:ind w:left="2880" w:hanging="360"/>
      </w:pPr>
      <w:rPr>
        <w:rFonts w:ascii="Symbol" w:hAnsi="Symbol" w:hint="default"/>
      </w:rPr>
    </w:lvl>
    <w:lvl w:ilvl="4" w:tplc="14CC5178" w:tentative="1">
      <w:start w:val="1"/>
      <w:numFmt w:val="bullet"/>
      <w:lvlText w:val="o"/>
      <w:lvlJc w:val="left"/>
      <w:pPr>
        <w:ind w:left="3600" w:hanging="360"/>
      </w:pPr>
      <w:rPr>
        <w:rFonts w:ascii="Courier New" w:hAnsi="Courier New" w:cs="Courier New" w:hint="default"/>
      </w:rPr>
    </w:lvl>
    <w:lvl w:ilvl="5" w:tplc="EA1CC7B2" w:tentative="1">
      <w:start w:val="1"/>
      <w:numFmt w:val="bullet"/>
      <w:lvlText w:val=""/>
      <w:lvlJc w:val="left"/>
      <w:pPr>
        <w:ind w:left="4320" w:hanging="360"/>
      </w:pPr>
      <w:rPr>
        <w:rFonts w:ascii="Wingdings" w:hAnsi="Wingdings" w:hint="default"/>
      </w:rPr>
    </w:lvl>
    <w:lvl w:ilvl="6" w:tplc="95985DA4" w:tentative="1">
      <w:start w:val="1"/>
      <w:numFmt w:val="bullet"/>
      <w:lvlText w:val=""/>
      <w:lvlJc w:val="left"/>
      <w:pPr>
        <w:ind w:left="5040" w:hanging="360"/>
      </w:pPr>
      <w:rPr>
        <w:rFonts w:ascii="Symbol" w:hAnsi="Symbol" w:hint="default"/>
      </w:rPr>
    </w:lvl>
    <w:lvl w:ilvl="7" w:tplc="EF8C73B4" w:tentative="1">
      <w:start w:val="1"/>
      <w:numFmt w:val="bullet"/>
      <w:lvlText w:val="o"/>
      <w:lvlJc w:val="left"/>
      <w:pPr>
        <w:ind w:left="5760" w:hanging="360"/>
      </w:pPr>
      <w:rPr>
        <w:rFonts w:ascii="Courier New" w:hAnsi="Courier New" w:cs="Courier New" w:hint="default"/>
      </w:rPr>
    </w:lvl>
    <w:lvl w:ilvl="8" w:tplc="652CD278" w:tentative="1">
      <w:start w:val="1"/>
      <w:numFmt w:val="bullet"/>
      <w:lvlText w:val=""/>
      <w:lvlJc w:val="left"/>
      <w:pPr>
        <w:ind w:left="6480" w:hanging="360"/>
      </w:pPr>
      <w:rPr>
        <w:rFonts w:ascii="Wingdings" w:hAnsi="Wingdings" w:hint="default"/>
      </w:rPr>
    </w:lvl>
  </w:abstractNum>
  <w:abstractNum w:abstractNumId="140" w15:restartNumberingAfterBreak="0">
    <w:nsid w:val="6D6049D6"/>
    <w:multiLevelType w:val="hybridMultilevel"/>
    <w:tmpl w:val="AC3CFF4C"/>
    <w:lvl w:ilvl="0" w:tplc="8E6A1894">
      <w:start w:val="1"/>
      <w:numFmt w:val="bullet"/>
      <w:lvlText w:val=""/>
      <w:lvlJc w:val="left"/>
      <w:pPr>
        <w:ind w:left="720" w:hanging="360"/>
      </w:pPr>
      <w:rPr>
        <w:rFonts w:ascii="Symbol" w:hAnsi="Symbol" w:hint="default"/>
      </w:rPr>
    </w:lvl>
    <w:lvl w:ilvl="1" w:tplc="6EC88284" w:tentative="1">
      <w:start w:val="1"/>
      <w:numFmt w:val="bullet"/>
      <w:lvlText w:val="o"/>
      <w:lvlJc w:val="left"/>
      <w:pPr>
        <w:ind w:left="1440" w:hanging="360"/>
      </w:pPr>
      <w:rPr>
        <w:rFonts w:ascii="Courier New" w:hAnsi="Courier New" w:cs="Courier New" w:hint="default"/>
      </w:rPr>
    </w:lvl>
    <w:lvl w:ilvl="2" w:tplc="5F98B460" w:tentative="1">
      <w:start w:val="1"/>
      <w:numFmt w:val="bullet"/>
      <w:lvlText w:val=""/>
      <w:lvlJc w:val="left"/>
      <w:pPr>
        <w:ind w:left="2160" w:hanging="360"/>
      </w:pPr>
      <w:rPr>
        <w:rFonts w:ascii="Wingdings" w:hAnsi="Wingdings" w:hint="default"/>
      </w:rPr>
    </w:lvl>
    <w:lvl w:ilvl="3" w:tplc="444806E2" w:tentative="1">
      <w:start w:val="1"/>
      <w:numFmt w:val="bullet"/>
      <w:lvlText w:val=""/>
      <w:lvlJc w:val="left"/>
      <w:pPr>
        <w:ind w:left="2880" w:hanging="360"/>
      </w:pPr>
      <w:rPr>
        <w:rFonts w:ascii="Symbol" w:hAnsi="Symbol" w:hint="default"/>
      </w:rPr>
    </w:lvl>
    <w:lvl w:ilvl="4" w:tplc="497C727C" w:tentative="1">
      <w:start w:val="1"/>
      <w:numFmt w:val="bullet"/>
      <w:lvlText w:val="o"/>
      <w:lvlJc w:val="left"/>
      <w:pPr>
        <w:ind w:left="3600" w:hanging="360"/>
      </w:pPr>
      <w:rPr>
        <w:rFonts w:ascii="Courier New" w:hAnsi="Courier New" w:cs="Courier New" w:hint="default"/>
      </w:rPr>
    </w:lvl>
    <w:lvl w:ilvl="5" w:tplc="58A65680" w:tentative="1">
      <w:start w:val="1"/>
      <w:numFmt w:val="bullet"/>
      <w:lvlText w:val=""/>
      <w:lvlJc w:val="left"/>
      <w:pPr>
        <w:ind w:left="4320" w:hanging="360"/>
      </w:pPr>
      <w:rPr>
        <w:rFonts w:ascii="Wingdings" w:hAnsi="Wingdings" w:hint="default"/>
      </w:rPr>
    </w:lvl>
    <w:lvl w:ilvl="6" w:tplc="F48C6774" w:tentative="1">
      <w:start w:val="1"/>
      <w:numFmt w:val="bullet"/>
      <w:lvlText w:val=""/>
      <w:lvlJc w:val="left"/>
      <w:pPr>
        <w:ind w:left="5040" w:hanging="360"/>
      </w:pPr>
      <w:rPr>
        <w:rFonts w:ascii="Symbol" w:hAnsi="Symbol" w:hint="default"/>
      </w:rPr>
    </w:lvl>
    <w:lvl w:ilvl="7" w:tplc="57D2920A" w:tentative="1">
      <w:start w:val="1"/>
      <w:numFmt w:val="bullet"/>
      <w:lvlText w:val="o"/>
      <w:lvlJc w:val="left"/>
      <w:pPr>
        <w:ind w:left="5760" w:hanging="360"/>
      </w:pPr>
      <w:rPr>
        <w:rFonts w:ascii="Courier New" w:hAnsi="Courier New" w:cs="Courier New" w:hint="default"/>
      </w:rPr>
    </w:lvl>
    <w:lvl w:ilvl="8" w:tplc="01322348" w:tentative="1">
      <w:start w:val="1"/>
      <w:numFmt w:val="bullet"/>
      <w:lvlText w:val=""/>
      <w:lvlJc w:val="left"/>
      <w:pPr>
        <w:ind w:left="6480" w:hanging="360"/>
      </w:pPr>
      <w:rPr>
        <w:rFonts w:ascii="Wingdings" w:hAnsi="Wingdings" w:hint="default"/>
      </w:rPr>
    </w:lvl>
  </w:abstractNum>
  <w:abstractNum w:abstractNumId="141" w15:restartNumberingAfterBreak="0">
    <w:nsid w:val="6E58720E"/>
    <w:multiLevelType w:val="hybridMultilevel"/>
    <w:tmpl w:val="81504154"/>
    <w:lvl w:ilvl="0" w:tplc="9BD22DC6">
      <w:start w:val="1"/>
      <w:numFmt w:val="bullet"/>
      <w:lvlText w:val=""/>
      <w:lvlJc w:val="left"/>
      <w:pPr>
        <w:ind w:left="720" w:hanging="360"/>
      </w:pPr>
      <w:rPr>
        <w:rFonts w:ascii="Symbol" w:hAnsi="Symbol" w:hint="default"/>
      </w:rPr>
    </w:lvl>
    <w:lvl w:ilvl="1" w:tplc="53E04F1E" w:tentative="1">
      <w:start w:val="1"/>
      <w:numFmt w:val="bullet"/>
      <w:lvlText w:val="o"/>
      <w:lvlJc w:val="left"/>
      <w:pPr>
        <w:ind w:left="1440" w:hanging="360"/>
      </w:pPr>
      <w:rPr>
        <w:rFonts w:ascii="Courier New" w:hAnsi="Courier New" w:cs="Courier New" w:hint="default"/>
      </w:rPr>
    </w:lvl>
    <w:lvl w:ilvl="2" w:tplc="902C92D8" w:tentative="1">
      <w:start w:val="1"/>
      <w:numFmt w:val="bullet"/>
      <w:lvlText w:val=""/>
      <w:lvlJc w:val="left"/>
      <w:pPr>
        <w:ind w:left="2160" w:hanging="360"/>
      </w:pPr>
      <w:rPr>
        <w:rFonts w:ascii="Wingdings" w:hAnsi="Wingdings" w:hint="default"/>
      </w:rPr>
    </w:lvl>
    <w:lvl w:ilvl="3" w:tplc="0B62FAF2" w:tentative="1">
      <w:start w:val="1"/>
      <w:numFmt w:val="bullet"/>
      <w:lvlText w:val=""/>
      <w:lvlJc w:val="left"/>
      <w:pPr>
        <w:ind w:left="2880" w:hanging="360"/>
      </w:pPr>
      <w:rPr>
        <w:rFonts w:ascii="Symbol" w:hAnsi="Symbol" w:hint="default"/>
      </w:rPr>
    </w:lvl>
    <w:lvl w:ilvl="4" w:tplc="CE66D36E" w:tentative="1">
      <w:start w:val="1"/>
      <w:numFmt w:val="bullet"/>
      <w:lvlText w:val="o"/>
      <w:lvlJc w:val="left"/>
      <w:pPr>
        <w:ind w:left="3600" w:hanging="360"/>
      </w:pPr>
      <w:rPr>
        <w:rFonts w:ascii="Courier New" w:hAnsi="Courier New" w:cs="Courier New" w:hint="default"/>
      </w:rPr>
    </w:lvl>
    <w:lvl w:ilvl="5" w:tplc="D69EF036" w:tentative="1">
      <w:start w:val="1"/>
      <w:numFmt w:val="bullet"/>
      <w:lvlText w:val=""/>
      <w:lvlJc w:val="left"/>
      <w:pPr>
        <w:ind w:left="4320" w:hanging="360"/>
      </w:pPr>
      <w:rPr>
        <w:rFonts w:ascii="Wingdings" w:hAnsi="Wingdings" w:hint="default"/>
      </w:rPr>
    </w:lvl>
    <w:lvl w:ilvl="6" w:tplc="F0827166" w:tentative="1">
      <w:start w:val="1"/>
      <w:numFmt w:val="bullet"/>
      <w:lvlText w:val=""/>
      <w:lvlJc w:val="left"/>
      <w:pPr>
        <w:ind w:left="5040" w:hanging="360"/>
      </w:pPr>
      <w:rPr>
        <w:rFonts w:ascii="Symbol" w:hAnsi="Symbol" w:hint="default"/>
      </w:rPr>
    </w:lvl>
    <w:lvl w:ilvl="7" w:tplc="DE781F2E" w:tentative="1">
      <w:start w:val="1"/>
      <w:numFmt w:val="bullet"/>
      <w:lvlText w:val="o"/>
      <w:lvlJc w:val="left"/>
      <w:pPr>
        <w:ind w:left="5760" w:hanging="360"/>
      </w:pPr>
      <w:rPr>
        <w:rFonts w:ascii="Courier New" w:hAnsi="Courier New" w:cs="Courier New" w:hint="default"/>
      </w:rPr>
    </w:lvl>
    <w:lvl w:ilvl="8" w:tplc="911093EC" w:tentative="1">
      <w:start w:val="1"/>
      <w:numFmt w:val="bullet"/>
      <w:lvlText w:val=""/>
      <w:lvlJc w:val="left"/>
      <w:pPr>
        <w:ind w:left="6480" w:hanging="360"/>
      </w:pPr>
      <w:rPr>
        <w:rFonts w:ascii="Wingdings" w:hAnsi="Wingdings" w:hint="default"/>
      </w:rPr>
    </w:lvl>
  </w:abstractNum>
  <w:abstractNum w:abstractNumId="142" w15:restartNumberingAfterBreak="0">
    <w:nsid w:val="6FE4476B"/>
    <w:multiLevelType w:val="hybridMultilevel"/>
    <w:tmpl w:val="96B29A7E"/>
    <w:lvl w:ilvl="0" w:tplc="A302041A">
      <w:start w:val="1"/>
      <w:numFmt w:val="decimal"/>
      <w:lvlText w:val="%1."/>
      <w:lvlJc w:val="left"/>
      <w:pPr>
        <w:ind w:left="360" w:hanging="360"/>
      </w:pPr>
      <w:rPr>
        <w:b w:val="0"/>
        <w:bCs w:val="0"/>
      </w:rPr>
    </w:lvl>
    <w:lvl w:ilvl="1" w:tplc="A6D4ACF8">
      <w:start w:val="1"/>
      <w:numFmt w:val="bullet"/>
      <w:lvlText w:val=""/>
      <w:lvlJc w:val="left"/>
      <w:pPr>
        <w:ind w:left="1080" w:hanging="360"/>
      </w:pPr>
      <w:rPr>
        <w:rFonts w:ascii="Symbol" w:hAnsi="Symbol" w:hint="default"/>
      </w:rPr>
    </w:lvl>
    <w:lvl w:ilvl="2" w:tplc="17B25DD6" w:tentative="1">
      <w:start w:val="1"/>
      <w:numFmt w:val="lowerRoman"/>
      <w:lvlText w:val="%3."/>
      <w:lvlJc w:val="right"/>
      <w:pPr>
        <w:ind w:left="1800" w:hanging="180"/>
      </w:pPr>
    </w:lvl>
    <w:lvl w:ilvl="3" w:tplc="5A92F896" w:tentative="1">
      <w:start w:val="1"/>
      <w:numFmt w:val="decimal"/>
      <w:lvlText w:val="%4."/>
      <w:lvlJc w:val="left"/>
      <w:pPr>
        <w:ind w:left="2520" w:hanging="360"/>
      </w:pPr>
    </w:lvl>
    <w:lvl w:ilvl="4" w:tplc="2E724C78" w:tentative="1">
      <w:start w:val="1"/>
      <w:numFmt w:val="lowerLetter"/>
      <w:lvlText w:val="%5."/>
      <w:lvlJc w:val="left"/>
      <w:pPr>
        <w:ind w:left="3240" w:hanging="360"/>
      </w:pPr>
    </w:lvl>
    <w:lvl w:ilvl="5" w:tplc="10E8D606" w:tentative="1">
      <w:start w:val="1"/>
      <w:numFmt w:val="lowerRoman"/>
      <w:lvlText w:val="%6."/>
      <w:lvlJc w:val="right"/>
      <w:pPr>
        <w:ind w:left="3960" w:hanging="180"/>
      </w:pPr>
    </w:lvl>
    <w:lvl w:ilvl="6" w:tplc="4C744C22" w:tentative="1">
      <w:start w:val="1"/>
      <w:numFmt w:val="decimal"/>
      <w:lvlText w:val="%7."/>
      <w:lvlJc w:val="left"/>
      <w:pPr>
        <w:ind w:left="4680" w:hanging="360"/>
      </w:pPr>
    </w:lvl>
    <w:lvl w:ilvl="7" w:tplc="3796C160" w:tentative="1">
      <w:start w:val="1"/>
      <w:numFmt w:val="lowerLetter"/>
      <w:lvlText w:val="%8."/>
      <w:lvlJc w:val="left"/>
      <w:pPr>
        <w:ind w:left="5400" w:hanging="360"/>
      </w:pPr>
    </w:lvl>
    <w:lvl w:ilvl="8" w:tplc="28C093A6" w:tentative="1">
      <w:start w:val="1"/>
      <w:numFmt w:val="lowerRoman"/>
      <w:lvlText w:val="%9."/>
      <w:lvlJc w:val="right"/>
      <w:pPr>
        <w:ind w:left="6120" w:hanging="180"/>
      </w:pPr>
    </w:lvl>
  </w:abstractNum>
  <w:abstractNum w:abstractNumId="143" w15:restartNumberingAfterBreak="0">
    <w:nsid w:val="6FF43427"/>
    <w:multiLevelType w:val="hybridMultilevel"/>
    <w:tmpl w:val="C7801CAC"/>
    <w:lvl w:ilvl="0" w:tplc="B4CEBE26">
      <w:numFmt w:val="bullet"/>
      <w:lvlText w:val="-"/>
      <w:lvlJc w:val="left"/>
      <w:pPr>
        <w:ind w:left="786" w:hanging="360"/>
      </w:pPr>
      <w:rPr>
        <w:rFonts w:ascii="Calibri" w:eastAsia="Times New Roman" w:hAnsi="Calibri" w:cs="Calibri" w:hint="default"/>
      </w:rPr>
    </w:lvl>
    <w:lvl w:ilvl="1" w:tplc="3506AD7C" w:tentative="1">
      <w:start w:val="1"/>
      <w:numFmt w:val="bullet"/>
      <w:lvlText w:val="o"/>
      <w:lvlJc w:val="left"/>
      <w:pPr>
        <w:ind w:left="1506" w:hanging="360"/>
      </w:pPr>
      <w:rPr>
        <w:rFonts w:ascii="Courier New" w:hAnsi="Courier New" w:cs="Courier New" w:hint="default"/>
      </w:rPr>
    </w:lvl>
    <w:lvl w:ilvl="2" w:tplc="E34C83BA" w:tentative="1">
      <w:start w:val="1"/>
      <w:numFmt w:val="bullet"/>
      <w:lvlText w:val=""/>
      <w:lvlJc w:val="left"/>
      <w:pPr>
        <w:ind w:left="2226" w:hanging="360"/>
      </w:pPr>
      <w:rPr>
        <w:rFonts w:ascii="Wingdings" w:hAnsi="Wingdings" w:hint="default"/>
      </w:rPr>
    </w:lvl>
    <w:lvl w:ilvl="3" w:tplc="10D04F04" w:tentative="1">
      <w:start w:val="1"/>
      <w:numFmt w:val="bullet"/>
      <w:lvlText w:val=""/>
      <w:lvlJc w:val="left"/>
      <w:pPr>
        <w:ind w:left="2946" w:hanging="360"/>
      </w:pPr>
      <w:rPr>
        <w:rFonts w:ascii="Symbol" w:hAnsi="Symbol" w:hint="default"/>
      </w:rPr>
    </w:lvl>
    <w:lvl w:ilvl="4" w:tplc="DA5A6716" w:tentative="1">
      <w:start w:val="1"/>
      <w:numFmt w:val="bullet"/>
      <w:lvlText w:val="o"/>
      <w:lvlJc w:val="left"/>
      <w:pPr>
        <w:ind w:left="3666" w:hanging="360"/>
      </w:pPr>
      <w:rPr>
        <w:rFonts w:ascii="Courier New" w:hAnsi="Courier New" w:cs="Courier New" w:hint="default"/>
      </w:rPr>
    </w:lvl>
    <w:lvl w:ilvl="5" w:tplc="22880D44" w:tentative="1">
      <w:start w:val="1"/>
      <w:numFmt w:val="bullet"/>
      <w:lvlText w:val=""/>
      <w:lvlJc w:val="left"/>
      <w:pPr>
        <w:ind w:left="4386" w:hanging="360"/>
      </w:pPr>
      <w:rPr>
        <w:rFonts w:ascii="Wingdings" w:hAnsi="Wingdings" w:hint="default"/>
      </w:rPr>
    </w:lvl>
    <w:lvl w:ilvl="6" w:tplc="54000EAA" w:tentative="1">
      <w:start w:val="1"/>
      <w:numFmt w:val="bullet"/>
      <w:lvlText w:val=""/>
      <w:lvlJc w:val="left"/>
      <w:pPr>
        <w:ind w:left="5106" w:hanging="360"/>
      </w:pPr>
      <w:rPr>
        <w:rFonts w:ascii="Symbol" w:hAnsi="Symbol" w:hint="default"/>
      </w:rPr>
    </w:lvl>
    <w:lvl w:ilvl="7" w:tplc="F2CC1638" w:tentative="1">
      <w:start w:val="1"/>
      <w:numFmt w:val="bullet"/>
      <w:lvlText w:val="o"/>
      <w:lvlJc w:val="left"/>
      <w:pPr>
        <w:ind w:left="5826" w:hanging="360"/>
      </w:pPr>
      <w:rPr>
        <w:rFonts w:ascii="Courier New" w:hAnsi="Courier New" w:cs="Courier New" w:hint="default"/>
      </w:rPr>
    </w:lvl>
    <w:lvl w:ilvl="8" w:tplc="BA0CE26E" w:tentative="1">
      <w:start w:val="1"/>
      <w:numFmt w:val="bullet"/>
      <w:lvlText w:val=""/>
      <w:lvlJc w:val="left"/>
      <w:pPr>
        <w:ind w:left="6546" w:hanging="360"/>
      </w:pPr>
      <w:rPr>
        <w:rFonts w:ascii="Wingdings" w:hAnsi="Wingdings" w:hint="default"/>
      </w:rPr>
    </w:lvl>
  </w:abstractNum>
  <w:abstractNum w:abstractNumId="144" w15:restartNumberingAfterBreak="0">
    <w:nsid w:val="755F1D6B"/>
    <w:multiLevelType w:val="hybridMultilevel"/>
    <w:tmpl w:val="7D8C0878"/>
    <w:lvl w:ilvl="0" w:tplc="AC0E0780">
      <w:start w:val="1"/>
      <w:numFmt w:val="bullet"/>
      <w:lvlText w:val=""/>
      <w:lvlJc w:val="left"/>
      <w:pPr>
        <w:ind w:left="720" w:hanging="360"/>
      </w:pPr>
      <w:rPr>
        <w:rFonts w:ascii="Symbol" w:hAnsi="Symbol" w:hint="default"/>
      </w:rPr>
    </w:lvl>
    <w:lvl w:ilvl="1" w:tplc="3A4A8540">
      <w:start w:val="1"/>
      <w:numFmt w:val="bullet"/>
      <w:lvlText w:val="o"/>
      <w:lvlJc w:val="left"/>
      <w:pPr>
        <w:ind w:left="1440" w:hanging="360"/>
      </w:pPr>
      <w:rPr>
        <w:rFonts w:ascii="Courier New" w:hAnsi="Courier New" w:cs="Courier New" w:hint="default"/>
      </w:rPr>
    </w:lvl>
    <w:lvl w:ilvl="2" w:tplc="73A4CBAE" w:tentative="1">
      <w:start w:val="1"/>
      <w:numFmt w:val="bullet"/>
      <w:lvlText w:val=""/>
      <w:lvlJc w:val="left"/>
      <w:pPr>
        <w:ind w:left="2160" w:hanging="360"/>
      </w:pPr>
      <w:rPr>
        <w:rFonts w:ascii="Wingdings" w:hAnsi="Wingdings" w:hint="default"/>
      </w:rPr>
    </w:lvl>
    <w:lvl w:ilvl="3" w:tplc="65E2EEB8" w:tentative="1">
      <w:start w:val="1"/>
      <w:numFmt w:val="bullet"/>
      <w:lvlText w:val=""/>
      <w:lvlJc w:val="left"/>
      <w:pPr>
        <w:ind w:left="2880" w:hanging="360"/>
      </w:pPr>
      <w:rPr>
        <w:rFonts w:ascii="Symbol" w:hAnsi="Symbol" w:hint="default"/>
      </w:rPr>
    </w:lvl>
    <w:lvl w:ilvl="4" w:tplc="C9A41F84" w:tentative="1">
      <w:start w:val="1"/>
      <w:numFmt w:val="bullet"/>
      <w:lvlText w:val="o"/>
      <w:lvlJc w:val="left"/>
      <w:pPr>
        <w:ind w:left="3600" w:hanging="360"/>
      </w:pPr>
      <w:rPr>
        <w:rFonts w:ascii="Courier New" w:hAnsi="Courier New" w:cs="Courier New" w:hint="default"/>
      </w:rPr>
    </w:lvl>
    <w:lvl w:ilvl="5" w:tplc="59FEF5C2" w:tentative="1">
      <w:start w:val="1"/>
      <w:numFmt w:val="bullet"/>
      <w:lvlText w:val=""/>
      <w:lvlJc w:val="left"/>
      <w:pPr>
        <w:ind w:left="4320" w:hanging="360"/>
      </w:pPr>
      <w:rPr>
        <w:rFonts w:ascii="Wingdings" w:hAnsi="Wingdings" w:hint="default"/>
      </w:rPr>
    </w:lvl>
    <w:lvl w:ilvl="6" w:tplc="D5C69CBA" w:tentative="1">
      <w:start w:val="1"/>
      <w:numFmt w:val="bullet"/>
      <w:lvlText w:val=""/>
      <w:lvlJc w:val="left"/>
      <w:pPr>
        <w:ind w:left="5040" w:hanging="360"/>
      </w:pPr>
      <w:rPr>
        <w:rFonts w:ascii="Symbol" w:hAnsi="Symbol" w:hint="default"/>
      </w:rPr>
    </w:lvl>
    <w:lvl w:ilvl="7" w:tplc="0D2C9B38" w:tentative="1">
      <w:start w:val="1"/>
      <w:numFmt w:val="bullet"/>
      <w:lvlText w:val="o"/>
      <w:lvlJc w:val="left"/>
      <w:pPr>
        <w:ind w:left="5760" w:hanging="360"/>
      </w:pPr>
      <w:rPr>
        <w:rFonts w:ascii="Courier New" w:hAnsi="Courier New" w:cs="Courier New" w:hint="default"/>
      </w:rPr>
    </w:lvl>
    <w:lvl w:ilvl="8" w:tplc="40FEA368" w:tentative="1">
      <w:start w:val="1"/>
      <w:numFmt w:val="bullet"/>
      <w:lvlText w:val=""/>
      <w:lvlJc w:val="left"/>
      <w:pPr>
        <w:ind w:left="6480" w:hanging="360"/>
      </w:pPr>
      <w:rPr>
        <w:rFonts w:ascii="Wingdings" w:hAnsi="Wingdings" w:hint="default"/>
      </w:rPr>
    </w:lvl>
  </w:abstractNum>
  <w:abstractNum w:abstractNumId="145" w15:restartNumberingAfterBreak="0">
    <w:nsid w:val="75A05C1F"/>
    <w:multiLevelType w:val="hybridMultilevel"/>
    <w:tmpl w:val="E3C81F98"/>
    <w:lvl w:ilvl="0" w:tplc="08062A16">
      <w:start w:val="1"/>
      <w:numFmt w:val="bullet"/>
      <w:lvlText w:val=""/>
      <w:lvlJc w:val="left"/>
      <w:pPr>
        <w:ind w:left="720" w:hanging="360"/>
      </w:pPr>
      <w:rPr>
        <w:rFonts w:ascii="Symbol" w:hAnsi="Symbol" w:hint="default"/>
      </w:rPr>
    </w:lvl>
    <w:lvl w:ilvl="1" w:tplc="1932D17A">
      <w:start w:val="1"/>
      <w:numFmt w:val="bullet"/>
      <w:lvlText w:val="o"/>
      <w:lvlJc w:val="left"/>
      <w:pPr>
        <w:ind w:left="1440" w:hanging="360"/>
      </w:pPr>
      <w:rPr>
        <w:rFonts w:ascii="Courier New" w:hAnsi="Courier New" w:cs="Courier New" w:hint="default"/>
      </w:rPr>
    </w:lvl>
    <w:lvl w:ilvl="2" w:tplc="CE1487D4" w:tentative="1">
      <w:start w:val="1"/>
      <w:numFmt w:val="bullet"/>
      <w:lvlText w:val=""/>
      <w:lvlJc w:val="left"/>
      <w:pPr>
        <w:ind w:left="2160" w:hanging="360"/>
      </w:pPr>
      <w:rPr>
        <w:rFonts w:ascii="Wingdings" w:hAnsi="Wingdings" w:hint="default"/>
      </w:rPr>
    </w:lvl>
    <w:lvl w:ilvl="3" w:tplc="44F6E3AC" w:tentative="1">
      <w:start w:val="1"/>
      <w:numFmt w:val="bullet"/>
      <w:lvlText w:val=""/>
      <w:lvlJc w:val="left"/>
      <w:pPr>
        <w:ind w:left="2880" w:hanging="360"/>
      </w:pPr>
      <w:rPr>
        <w:rFonts w:ascii="Symbol" w:hAnsi="Symbol" w:hint="default"/>
      </w:rPr>
    </w:lvl>
    <w:lvl w:ilvl="4" w:tplc="F5C41060" w:tentative="1">
      <w:start w:val="1"/>
      <w:numFmt w:val="bullet"/>
      <w:lvlText w:val="o"/>
      <w:lvlJc w:val="left"/>
      <w:pPr>
        <w:ind w:left="3600" w:hanging="360"/>
      </w:pPr>
      <w:rPr>
        <w:rFonts w:ascii="Courier New" w:hAnsi="Courier New" w:cs="Courier New" w:hint="default"/>
      </w:rPr>
    </w:lvl>
    <w:lvl w:ilvl="5" w:tplc="B44C36A0" w:tentative="1">
      <w:start w:val="1"/>
      <w:numFmt w:val="bullet"/>
      <w:lvlText w:val=""/>
      <w:lvlJc w:val="left"/>
      <w:pPr>
        <w:ind w:left="4320" w:hanging="360"/>
      </w:pPr>
      <w:rPr>
        <w:rFonts w:ascii="Wingdings" w:hAnsi="Wingdings" w:hint="default"/>
      </w:rPr>
    </w:lvl>
    <w:lvl w:ilvl="6" w:tplc="1BD6461A" w:tentative="1">
      <w:start w:val="1"/>
      <w:numFmt w:val="bullet"/>
      <w:lvlText w:val=""/>
      <w:lvlJc w:val="left"/>
      <w:pPr>
        <w:ind w:left="5040" w:hanging="360"/>
      </w:pPr>
      <w:rPr>
        <w:rFonts w:ascii="Symbol" w:hAnsi="Symbol" w:hint="default"/>
      </w:rPr>
    </w:lvl>
    <w:lvl w:ilvl="7" w:tplc="EA60FBEE" w:tentative="1">
      <w:start w:val="1"/>
      <w:numFmt w:val="bullet"/>
      <w:lvlText w:val="o"/>
      <w:lvlJc w:val="left"/>
      <w:pPr>
        <w:ind w:left="5760" w:hanging="360"/>
      </w:pPr>
      <w:rPr>
        <w:rFonts w:ascii="Courier New" w:hAnsi="Courier New" w:cs="Courier New" w:hint="default"/>
      </w:rPr>
    </w:lvl>
    <w:lvl w:ilvl="8" w:tplc="A4D61792" w:tentative="1">
      <w:start w:val="1"/>
      <w:numFmt w:val="bullet"/>
      <w:lvlText w:val=""/>
      <w:lvlJc w:val="left"/>
      <w:pPr>
        <w:ind w:left="6480" w:hanging="360"/>
      </w:pPr>
      <w:rPr>
        <w:rFonts w:ascii="Wingdings" w:hAnsi="Wingdings" w:hint="default"/>
      </w:rPr>
    </w:lvl>
  </w:abstractNum>
  <w:abstractNum w:abstractNumId="146" w15:restartNumberingAfterBreak="0">
    <w:nsid w:val="771B0776"/>
    <w:multiLevelType w:val="hybridMultilevel"/>
    <w:tmpl w:val="E770739A"/>
    <w:lvl w:ilvl="0" w:tplc="B9AA49FC">
      <w:start w:val="1"/>
      <w:numFmt w:val="bullet"/>
      <w:lvlText w:val=""/>
      <w:lvlJc w:val="left"/>
      <w:pPr>
        <w:ind w:left="720" w:hanging="360"/>
      </w:pPr>
      <w:rPr>
        <w:rFonts w:ascii="Symbol" w:hAnsi="Symbol" w:hint="default"/>
      </w:rPr>
    </w:lvl>
    <w:lvl w:ilvl="1" w:tplc="D26624DE">
      <w:start w:val="1"/>
      <w:numFmt w:val="bullet"/>
      <w:lvlText w:val="o"/>
      <w:lvlJc w:val="left"/>
      <w:pPr>
        <w:ind w:left="1440" w:hanging="360"/>
      </w:pPr>
      <w:rPr>
        <w:rFonts w:ascii="Courier New" w:hAnsi="Courier New" w:cs="Courier New" w:hint="default"/>
      </w:rPr>
    </w:lvl>
    <w:lvl w:ilvl="2" w:tplc="A24E1D90">
      <w:start w:val="1"/>
      <w:numFmt w:val="bullet"/>
      <w:lvlText w:val=""/>
      <w:lvlJc w:val="left"/>
      <w:pPr>
        <w:ind w:left="2160" w:hanging="360"/>
      </w:pPr>
      <w:rPr>
        <w:rFonts w:ascii="Wingdings" w:hAnsi="Wingdings" w:hint="default"/>
      </w:rPr>
    </w:lvl>
    <w:lvl w:ilvl="3" w:tplc="77FA4226" w:tentative="1">
      <w:start w:val="1"/>
      <w:numFmt w:val="bullet"/>
      <w:lvlText w:val=""/>
      <w:lvlJc w:val="left"/>
      <w:pPr>
        <w:ind w:left="2880" w:hanging="360"/>
      </w:pPr>
      <w:rPr>
        <w:rFonts w:ascii="Symbol" w:hAnsi="Symbol" w:hint="default"/>
      </w:rPr>
    </w:lvl>
    <w:lvl w:ilvl="4" w:tplc="1F4879E6" w:tentative="1">
      <w:start w:val="1"/>
      <w:numFmt w:val="bullet"/>
      <w:lvlText w:val="o"/>
      <w:lvlJc w:val="left"/>
      <w:pPr>
        <w:ind w:left="3600" w:hanging="360"/>
      </w:pPr>
      <w:rPr>
        <w:rFonts w:ascii="Courier New" w:hAnsi="Courier New" w:cs="Courier New" w:hint="default"/>
      </w:rPr>
    </w:lvl>
    <w:lvl w:ilvl="5" w:tplc="CFDE32D0" w:tentative="1">
      <w:start w:val="1"/>
      <w:numFmt w:val="bullet"/>
      <w:lvlText w:val=""/>
      <w:lvlJc w:val="left"/>
      <w:pPr>
        <w:ind w:left="4320" w:hanging="360"/>
      </w:pPr>
      <w:rPr>
        <w:rFonts w:ascii="Wingdings" w:hAnsi="Wingdings" w:hint="default"/>
      </w:rPr>
    </w:lvl>
    <w:lvl w:ilvl="6" w:tplc="BE44ABE2" w:tentative="1">
      <w:start w:val="1"/>
      <w:numFmt w:val="bullet"/>
      <w:lvlText w:val=""/>
      <w:lvlJc w:val="left"/>
      <w:pPr>
        <w:ind w:left="5040" w:hanging="360"/>
      </w:pPr>
      <w:rPr>
        <w:rFonts w:ascii="Symbol" w:hAnsi="Symbol" w:hint="default"/>
      </w:rPr>
    </w:lvl>
    <w:lvl w:ilvl="7" w:tplc="83889792" w:tentative="1">
      <w:start w:val="1"/>
      <w:numFmt w:val="bullet"/>
      <w:lvlText w:val="o"/>
      <w:lvlJc w:val="left"/>
      <w:pPr>
        <w:ind w:left="5760" w:hanging="360"/>
      </w:pPr>
      <w:rPr>
        <w:rFonts w:ascii="Courier New" w:hAnsi="Courier New" w:cs="Courier New" w:hint="default"/>
      </w:rPr>
    </w:lvl>
    <w:lvl w:ilvl="8" w:tplc="60A63EAA" w:tentative="1">
      <w:start w:val="1"/>
      <w:numFmt w:val="bullet"/>
      <w:lvlText w:val=""/>
      <w:lvlJc w:val="left"/>
      <w:pPr>
        <w:ind w:left="6480" w:hanging="360"/>
      </w:pPr>
      <w:rPr>
        <w:rFonts w:ascii="Wingdings" w:hAnsi="Wingdings" w:hint="default"/>
      </w:rPr>
    </w:lvl>
  </w:abstractNum>
  <w:abstractNum w:abstractNumId="147" w15:restartNumberingAfterBreak="0">
    <w:nsid w:val="7785D71B"/>
    <w:multiLevelType w:val="hybridMultilevel"/>
    <w:tmpl w:val="6DB65F48"/>
    <w:lvl w:ilvl="0" w:tplc="99EA2766">
      <w:start w:val="1"/>
      <w:numFmt w:val="bullet"/>
      <w:lvlText w:val=""/>
      <w:lvlJc w:val="left"/>
      <w:pPr>
        <w:ind w:left="720" w:hanging="360"/>
      </w:pPr>
      <w:rPr>
        <w:rFonts w:ascii="Symbol" w:hAnsi="Symbol" w:hint="default"/>
      </w:rPr>
    </w:lvl>
    <w:lvl w:ilvl="1" w:tplc="D23CE130">
      <w:start w:val="1"/>
      <w:numFmt w:val="bullet"/>
      <w:lvlText w:val="o"/>
      <w:lvlJc w:val="left"/>
      <w:pPr>
        <w:ind w:left="1440" w:hanging="360"/>
      </w:pPr>
      <w:rPr>
        <w:rFonts w:ascii="Courier New" w:hAnsi="Courier New" w:hint="default"/>
      </w:rPr>
    </w:lvl>
    <w:lvl w:ilvl="2" w:tplc="A2FC1464">
      <w:start w:val="1"/>
      <w:numFmt w:val="bullet"/>
      <w:lvlText w:val=""/>
      <w:lvlJc w:val="left"/>
      <w:pPr>
        <w:ind w:left="2160" w:hanging="360"/>
      </w:pPr>
      <w:rPr>
        <w:rFonts w:ascii="Wingdings" w:hAnsi="Wingdings" w:hint="default"/>
      </w:rPr>
    </w:lvl>
    <w:lvl w:ilvl="3" w:tplc="8D3A821E">
      <w:start w:val="1"/>
      <w:numFmt w:val="bullet"/>
      <w:lvlText w:val=""/>
      <w:lvlJc w:val="left"/>
      <w:pPr>
        <w:ind w:left="2880" w:hanging="360"/>
      </w:pPr>
      <w:rPr>
        <w:rFonts w:ascii="Symbol" w:hAnsi="Symbol" w:hint="default"/>
      </w:rPr>
    </w:lvl>
    <w:lvl w:ilvl="4" w:tplc="41DC26BE">
      <w:start w:val="1"/>
      <w:numFmt w:val="bullet"/>
      <w:lvlText w:val="o"/>
      <w:lvlJc w:val="left"/>
      <w:pPr>
        <w:ind w:left="3600" w:hanging="360"/>
      </w:pPr>
      <w:rPr>
        <w:rFonts w:ascii="Courier New" w:hAnsi="Courier New" w:hint="default"/>
      </w:rPr>
    </w:lvl>
    <w:lvl w:ilvl="5" w:tplc="A4E0D11E">
      <w:start w:val="1"/>
      <w:numFmt w:val="bullet"/>
      <w:lvlText w:val=""/>
      <w:lvlJc w:val="left"/>
      <w:pPr>
        <w:ind w:left="4320" w:hanging="360"/>
      </w:pPr>
      <w:rPr>
        <w:rFonts w:ascii="Wingdings" w:hAnsi="Wingdings" w:hint="default"/>
      </w:rPr>
    </w:lvl>
    <w:lvl w:ilvl="6" w:tplc="268299C2">
      <w:start w:val="1"/>
      <w:numFmt w:val="bullet"/>
      <w:lvlText w:val=""/>
      <w:lvlJc w:val="left"/>
      <w:pPr>
        <w:ind w:left="5040" w:hanging="360"/>
      </w:pPr>
      <w:rPr>
        <w:rFonts w:ascii="Symbol" w:hAnsi="Symbol" w:hint="default"/>
      </w:rPr>
    </w:lvl>
    <w:lvl w:ilvl="7" w:tplc="19EE2C44">
      <w:start w:val="1"/>
      <w:numFmt w:val="bullet"/>
      <w:lvlText w:val="o"/>
      <w:lvlJc w:val="left"/>
      <w:pPr>
        <w:ind w:left="5760" w:hanging="360"/>
      </w:pPr>
      <w:rPr>
        <w:rFonts w:ascii="Courier New" w:hAnsi="Courier New" w:hint="default"/>
      </w:rPr>
    </w:lvl>
    <w:lvl w:ilvl="8" w:tplc="71A42BD2">
      <w:start w:val="1"/>
      <w:numFmt w:val="bullet"/>
      <w:lvlText w:val=""/>
      <w:lvlJc w:val="left"/>
      <w:pPr>
        <w:ind w:left="6480" w:hanging="360"/>
      </w:pPr>
      <w:rPr>
        <w:rFonts w:ascii="Wingdings" w:hAnsi="Wingdings" w:hint="default"/>
      </w:rPr>
    </w:lvl>
  </w:abstractNum>
  <w:abstractNum w:abstractNumId="148" w15:restartNumberingAfterBreak="0">
    <w:nsid w:val="77DE558F"/>
    <w:multiLevelType w:val="hybridMultilevel"/>
    <w:tmpl w:val="2FBA3C06"/>
    <w:lvl w:ilvl="0" w:tplc="28AE190A">
      <w:start w:val="1"/>
      <w:numFmt w:val="bullet"/>
      <w:lvlText w:val=""/>
      <w:lvlJc w:val="left"/>
      <w:pPr>
        <w:ind w:left="720" w:hanging="360"/>
      </w:pPr>
      <w:rPr>
        <w:rFonts w:ascii="Symbol" w:hAnsi="Symbol" w:hint="default"/>
      </w:rPr>
    </w:lvl>
    <w:lvl w:ilvl="1" w:tplc="E19A8C2C" w:tentative="1">
      <w:start w:val="1"/>
      <w:numFmt w:val="bullet"/>
      <w:lvlText w:val="o"/>
      <w:lvlJc w:val="left"/>
      <w:pPr>
        <w:ind w:left="1440" w:hanging="360"/>
      </w:pPr>
      <w:rPr>
        <w:rFonts w:ascii="Courier New" w:hAnsi="Courier New" w:cs="Courier New" w:hint="default"/>
      </w:rPr>
    </w:lvl>
    <w:lvl w:ilvl="2" w:tplc="0A5A6702" w:tentative="1">
      <w:start w:val="1"/>
      <w:numFmt w:val="bullet"/>
      <w:lvlText w:val=""/>
      <w:lvlJc w:val="left"/>
      <w:pPr>
        <w:ind w:left="2160" w:hanging="360"/>
      </w:pPr>
      <w:rPr>
        <w:rFonts w:ascii="Wingdings" w:hAnsi="Wingdings" w:hint="default"/>
      </w:rPr>
    </w:lvl>
    <w:lvl w:ilvl="3" w:tplc="2682C5BA" w:tentative="1">
      <w:start w:val="1"/>
      <w:numFmt w:val="bullet"/>
      <w:lvlText w:val=""/>
      <w:lvlJc w:val="left"/>
      <w:pPr>
        <w:ind w:left="2880" w:hanging="360"/>
      </w:pPr>
      <w:rPr>
        <w:rFonts w:ascii="Symbol" w:hAnsi="Symbol" w:hint="default"/>
      </w:rPr>
    </w:lvl>
    <w:lvl w:ilvl="4" w:tplc="EE40C486" w:tentative="1">
      <w:start w:val="1"/>
      <w:numFmt w:val="bullet"/>
      <w:lvlText w:val="o"/>
      <w:lvlJc w:val="left"/>
      <w:pPr>
        <w:ind w:left="3600" w:hanging="360"/>
      </w:pPr>
      <w:rPr>
        <w:rFonts w:ascii="Courier New" w:hAnsi="Courier New" w:cs="Courier New" w:hint="default"/>
      </w:rPr>
    </w:lvl>
    <w:lvl w:ilvl="5" w:tplc="C2E668C8" w:tentative="1">
      <w:start w:val="1"/>
      <w:numFmt w:val="bullet"/>
      <w:lvlText w:val=""/>
      <w:lvlJc w:val="left"/>
      <w:pPr>
        <w:ind w:left="4320" w:hanging="360"/>
      </w:pPr>
      <w:rPr>
        <w:rFonts w:ascii="Wingdings" w:hAnsi="Wingdings" w:hint="default"/>
      </w:rPr>
    </w:lvl>
    <w:lvl w:ilvl="6" w:tplc="2C0C2FB8" w:tentative="1">
      <w:start w:val="1"/>
      <w:numFmt w:val="bullet"/>
      <w:lvlText w:val=""/>
      <w:lvlJc w:val="left"/>
      <w:pPr>
        <w:ind w:left="5040" w:hanging="360"/>
      </w:pPr>
      <w:rPr>
        <w:rFonts w:ascii="Symbol" w:hAnsi="Symbol" w:hint="default"/>
      </w:rPr>
    </w:lvl>
    <w:lvl w:ilvl="7" w:tplc="14C41760" w:tentative="1">
      <w:start w:val="1"/>
      <w:numFmt w:val="bullet"/>
      <w:lvlText w:val="o"/>
      <w:lvlJc w:val="left"/>
      <w:pPr>
        <w:ind w:left="5760" w:hanging="360"/>
      </w:pPr>
      <w:rPr>
        <w:rFonts w:ascii="Courier New" w:hAnsi="Courier New" w:cs="Courier New" w:hint="default"/>
      </w:rPr>
    </w:lvl>
    <w:lvl w:ilvl="8" w:tplc="44BAE778" w:tentative="1">
      <w:start w:val="1"/>
      <w:numFmt w:val="bullet"/>
      <w:lvlText w:val=""/>
      <w:lvlJc w:val="left"/>
      <w:pPr>
        <w:ind w:left="6480" w:hanging="360"/>
      </w:pPr>
      <w:rPr>
        <w:rFonts w:ascii="Wingdings" w:hAnsi="Wingdings" w:hint="default"/>
      </w:rPr>
    </w:lvl>
  </w:abstractNum>
  <w:abstractNum w:abstractNumId="149" w15:restartNumberingAfterBreak="0">
    <w:nsid w:val="79492FBA"/>
    <w:multiLevelType w:val="hybridMultilevel"/>
    <w:tmpl w:val="58C61E2C"/>
    <w:lvl w:ilvl="0" w:tplc="F8A8F0E8">
      <w:start w:val="1"/>
      <w:numFmt w:val="decimal"/>
      <w:lvlText w:val="%1."/>
      <w:lvlJc w:val="left"/>
      <w:pPr>
        <w:ind w:left="360" w:hanging="360"/>
      </w:pPr>
      <w:rPr>
        <w:rFonts w:asciiTheme="minorHAnsi" w:eastAsiaTheme="minorHAnsi" w:hAnsiTheme="minorHAnsi" w:cs="Open Sans"/>
      </w:rPr>
    </w:lvl>
    <w:lvl w:ilvl="1" w:tplc="B38CB664" w:tentative="1">
      <w:start w:val="1"/>
      <w:numFmt w:val="lowerLetter"/>
      <w:lvlText w:val="%2."/>
      <w:lvlJc w:val="left"/>
      <w:pPr>
        <w:ind w:left="1440" w:hanging="360"/>
      </w:pPr>
    </w:lvl>
    <w:lvl w:ilvl="2" w:tplc="C124F52C" w:tentative="1">
      <w:start w:val="1"/>
      <w:numFmt w:val="lowerRoman"/>
      <w:lvlText w:val="%3."/>
      <w:lvlJc w:val="right"/>
      <w:pPr>
        <w:ind w:left="2160" w:hanging="180"/>
      </w:pPr>
    </w:lvl>
    <w:lvl w:ilvl="3" w:tplc="3CE456EA" w:tentative="1">
      <w:start w:val="1"/>
      <w:numFmt w:val="decimal"/>
      <w:lvlText w:val="%4."/>
      <w:lvlJc w:val="left"/>
      <w:pPr>
        <w:ind w:left="2880" w:hanging="360"/>
      </w:pPr>
    </w:lvl>
    <w:lvl w:ilvl="4" w:tplc="B936CAFA" w:tentative="1">
      <w:start w:val="1"/>
      <w:numFmt w:val="lowerLetter"/>
      <w:lvlText w:val="%5."/>
      <w:lvlJc w:val="left"/>
      <w:pPr>
        <w:ind w:left="3600" w:hanging="360"/>
      </w:pPr>
    </w:lvl>
    <w:lvl w:ilvl="5" w:tplc="57C47C84" w:tentative="1">
      <w:start w:val="1"/>
      <w:numFmt w:val="lowerRoman"/>
      <w:lvlText w:val="%6."/>
      <w:lvlJc w:val="right"/>
      <w:pPr>
        <w:ind w:left="4320" w:hanging="180"/>
      </w:pPr>
    </w:lvl>
    <w:lvl w:ilvl="6" w:tplc="5DE81B02" w:tentative="1">
      <w:start w:val="1"/>
      <w:numFmt w:val="decimal"/>
      <w:lvlText w:val="%7."/>
      <w:lvlJc w:val="left"/>
      <w:pPr>
        <w:ind w:left="5040" w:hanging="360"/>
      </w:pPr>
    </w:lvl>
    <w:lvl w:ilvl="7" w:tplc="8460D6CA" w:tentative="1">
      <w:start w:val="1"/>
      <w:numFmt w:val="lowerLetter"/>
      <w:lvlText w:val="%8."/>
      <w:lvlJc w:val="left"/>
      <w:pPr>
        <w:ind w:left="5760" w:hanging="360"/>
      </w:pPr>
    </w:lvl>
    <w:lvl w:ilvl="8" w:tplc="B71C5CB8" w:tentative="1">
      <w:start w:val="1"/>
      <w:numFmt w:val="lowerRoman"/>
      <w:lvlText w:val="%9."/>
      <w:lvlJc w:val="right"/>
      <w:pPr>
        <w:ind w:left="6480" w:hanging="180"/>
      </w:pPr>
    </w:lvl>
  </w:abstractNum>
  <w:abstractNum w:abstractNumId="150" w15:restartNumberingAfterBreak="0">
    <w:nsid w:val="79F0477B"/>
    <w:multiLevelType w:val="hybridMultilevel"/>
    <w:tmpl w:val="0040D282"/>
    <w:lvl w:ilvl="0" w:tplc="A2263F2C">
      <w:start w:val="1"/>
      <w:numFmt w:val="bullet"/>
      <w:lvlText w:val="o"/>
      <w:lvlJc w:val="left"/>
      <w:pPr>
        <w:ind w:left="720" w:hanging="360"/>
      </w:pPr>
      <w:rPr>
        <w:rFonts w:ascii="Courier New" w:hAnsi="Courier New" w:cs="Courier New" w:hint="default"/>
      </w:rPr>
    </w:lvl>
    <w:lvl w:ilvl="1" w:tplc="ED241FCE" w:tentative="1">
      <w:start w:val="1"/>
      <w:numFmt w:val="bullet"/>
      <w:lvlText w:val="o"/>
      <w:lvlJc w:val="left"/>
      <w:pPr>
        <w:ind w:left="1440" w:hanging="360"/>
      </w:pPr>
      <w:rPr>
        <w:rFonts w:ascii="Courier New" w:hAnsi="Courier New" w:cs="Courier New" w:hint="default"/>
      </w:rPr>
    </w:lvl>
    <w:lvl w:ilvl="2" w:tplc="986E51B0" w:tentative="1">
      <w:start w:val="1"/>
      <w:numFmt w:val="bullet"/>
      <w:lvlText w:val=""/>
      <w:lvlJc w:val="left"/>
      <w:pPr>
        <w:ind w:left="2160" w:hanging="360"/>
      </w:pPr>
      <w:rPr>
        <w:rFonts w:ascii="Wingdings" w:hAnsi="Wingdings" w:hint="default"/>
      </w:rPr>
    </w:lvl>
    <w:lvl w:ilvl="3" w:tplc="5E5C5224" w:tentative="1">
      <w:start w:val="1"/>
      <w:numFmt w:val="bullet"/>
      <w:lvlText w:val=""/>
      <w:lvlJc w:val="left"/>
      <w:pPr>
        <w:ind w:left="2880" w:hanging="360"/>
      </w:pPr>
      <w:rPr>
        <w:rFonts w:ascii="Symbol" w:hAnsi="Symbol" w:hint="default"/>
      </w:rPr>
    </w:lvl>
    <w:lvl w:ilvl="4" w:tplc="C13A3E50" w:tentative="1">
      <w:start w:val="1"/>
      <w:numFmt w:val="bullet"/>
      <w:lvlText w:val="o"/>
      <w:lvlJc w:val="left"/>
      <w:pPr>
        <w:ind w:left="3600" w:hanging="360"/>
      </w:pPr>
      <w:rPr>
        <w:rFonts w:ascii="Courier New" w:hAnsi="Courier New" w:cs="Courier New" w:hint="default"/>
      </w:rPr>
    </w:lvl>
    <w:lvl w:ilvl="5" w:tplc="0FB4EA22" w:tentative="1">
      <w:start w:val="1"/>
      <w:numFmt w:val="bullet"/>
      <w:lvlText w:val=""/>
      <w:lvlJc w:val="left"/>
      <w:pPr>
        <w:ind w:left="4320" w:hanging="360"/>
      </w:pPr>
      <w:rPr>
        <w:rFonts w:ascii="Wingdings" w:hAnsi="Wingdings" w:hint="default"/>
      </w:rPr>
    </w:lvl>
    <w:lvl w:ilvl="6" w:tplc="BBEE5170" w:tentative="1">
      <w:start w:val="1"/>
      <w:numFmt w:val="bullet"/>
      <w:lvlText w:val=""/>
      <w:lvlJc w:val="left"/>
      <w:pPr>
        <w:ind w:left="5040" w:hanging="360"/>
      </w:pPr>
      <w:rPr>
        <w:rFonts w:ascii="Symbol" w:hAnsi="Symbol" w:hint="default"/>
      </w:rPr>
    </w:lvl>
    <w:lvl w:ilvl="7" w:tplc="C5D87D16" w:tentative="1">
      <w:start w:val="1"/>
      <w:numFmt w:val="bullet"/>
      <w:lvlText w:val="o"/>
      <w:lvlJc w:val="left"/>
      <w:pPr>
        <w:ind w:left="5760" w:hanging="360"/>
      </w:pPr>
      <w:rPr>
        <w:rFonts w:ascii="Courier New" w:hAnsi="Courier New" w:cs="Courier New" w:hint="default"/>
      </w:rPr>
    </w:lvl>
    <w:lvl w:ilvl="8" w:tplc="48C415FE" w:tentative="1">
      <w:start w:val="1"/>
      <w:numFmt w:val="bullet"/>
      <w:lvlText w:val=""/>
      <w:lvlJc w:val="left"/>
      <w:pPr>
        <w:ind w:left="6480" w:hanging="360"/>
      </w:pPr>
      <w:rPr>
        <w:rFonts w:ascii="Wingdings" w:hAnsi="Wingdings" w:hint="default"/>
      </w:rPr>
    </w:lvl>
  </w:abstractNum>
  <w:abstractNum w:abstractNumId="151" w15:restartNumberingAfterBreak="0">
    <w:nsid w:val="7BD15D9F"/>
    <w:multiLevelType w:val="hybridMultilevel"/>
    <w:tmpl w:val="CD9EB484"/>
    <w:lvl w:ilvl="0" w:tplc="DB028D30">
      <w:start w:val="1"/>
      <w:numFmt w:val="bullet"/>
      <w:lvlText w:val=""/>
      <w:lvlJc w:val="left"/>
      <w:pPr>
        <w:ind w:left="720" w:hanging="360"/>
      </w:pPr>
      <w:rPr>
        <w:rFonts w:ascii="Symbol" w:hAnsi="Symbol" w:hint="default"/>
      </w:rPr>
    </w:lvl>
    <w:lvl w:ilvl="1" w:tplc="EAEE66CA">
      <w:start w:val="1"/>
      <w:numFmt w:val="bullet"/>
      <w:lvlText w:val="o"/>
      <w:lvlJc w:val="left"/>
      <w:pPr>
        <w:ind w:left="1440" w:hanging="360"/>
      </w:pPr>
      <w:rPr>
        <w:rFonts w:ascii="Courier New" w:hAnsi="Courier New" w:cs="Courier New" w:hint="default"/>
      </w:rPr>
    </w:lvl>
    <w:lvl w:ilvl="2" w:tplc="ACD847EE" w:tentative="1">
      <w:start w:val="1"/>
      <w:numFmt w:val="bullet"/>
      <w:lvlText w:val=""/>
      <w:lvlJc w:val="left"/>
      <w:pPr>
        <w:ind w:left="2160" w:hanging="360"/>
      </w:pPr>
      <w:rPr>
        <w:rFonts w:ascii="Wingdings" w:hAnsi="Wingdings" w:hint="default"/>
      </w:rPr>
    </w:lvl>
    <w:lvl w:ilvl="3" w:tplc="F93E6F6A" w:tentative="1">
      <w:start w:val="1"/>
      <w:numFmt w:val="bullet"/>
      <w:lvlText w:val=""/>
      <w:lvlJc w:val="left"/>
      <w:pPr>
        <w:ind w:left="2880" w:hanging="360"/>
      </w:pPr>
      <w:rPr>
        <w:rFonts w:ascii="Symbol" w:hAnsi="Symbol" w:hint="default"/>
      </w:rPr>
    </w:lvl>
    <w:lvl w:ilvl="4" w:tplc="95EE4DE0" w:tentative="1">
      <w:start w:val="1"/>
      <w:numFmt w:val="bullet"/>
      <w:lvlText w:val="o"/>
      <w:lvlJc w:val="left"/>
      <w:pPr>
        <w:ind w:left="3600" w:hanging="360"/>
      </w:pPr>
      <w:rPr>
        <w:rFonts w:ascii="Courier New" w:hAnsi="Courier New" w:cs="Courier New" w:hint="default"/>
      </w:rPr>
    </w:lvl>
    <w:lvl w:ilvl="5" w:tplc="1AF6B9A2" w:tentative="1">
      <w:start w:val="1"/>
      <w:numFmt w:val="bullet"/>
      <w:lvlText w:val=""/>
      <w:lvlJc w:val="left"/>
      <w:pPr>
        <w:ind w:left="4320" w:hanging="360"/>
      </w:pPr>
      <w:rPr>
        <w:rFonts w:ascii="Wingdings" w:hAnsi="Wingdings" w:hint="default"/>
      </w:rPr>
    </w:lvl>
    <w:lvl w:ilvl="6" w:tplc="3542864A" w:tentative="1">
      <w:start w:val="1"/>
      <w:numFmt w:val="bullet"/>
      <w:lvlText w:val=""/>
      <w:lvlJc w:val="left"/>
      <w:pPr>
        <w:ind w:left="5040" w:hanging="360"/>
      </w:pPr>
      <w:rPr>
        <w:rFonts w:ascii="Symbol" w:hAnsi="Symbol" w:hint="default"/>
      </w:rPr>
    </w:lvl>
    <w:lvl w:ilvl="7" w:tplc="61963672" w:tentative="1">
      <w:start w:val="1"/>
      <w:numFmt w:val="bullet"/>
      <w:lvlText w:val="o"/>
      <w:lvlJc w:val="left"/>
      <w:pPr>
        <w:ind w:left="5760" w:hanging="360"/>
      </w:pPr>
      <w:rPr>
        <w:rFonts w:ascii="Courier New" w:hAnsi="Courier New" w:cs="Courier New" w:hint="default"/>
      </w:rPr>
    </w:lvl>
    <w:lvl w:ilvl="8" w:tplc="2154E29E" w:tentative="1">
      <w:start w:val="1"/>
      <w:numFmt w:val="bullet"/>
      <w:lvlText w:val=""/>
      <w:lvlJc w:val="left"/>
      <w:pPr>
        <w:ind w:left="6480" w:hanging="360"/>
      </w:pPr>
      <w:rPr>
        <w:rFonts w:ascii="Wingdings" w:hAnsi="Wingdings" w:hint="default"/>
      </w:rPr>
    </w:lvl>
  </w:abstractNum>
  <w:abstractNum w:abstractNumId="152" w15:restartNumberingAfterBreak="0">
    <w:nsid w:val="7C713F6A"/>
    <w:multiLevelType w:val="hybridMultilevel"/>
    <w:tmpl w:val="F60CC3E0"/>
    <w:lvl w:ilvl="0" w:tplc="7690EF0C">
      <w:start w:val="1"/>
      <w:numFmt w:val="bullet"/>
      <w:lvlText w:val=""/>
      <w:lvlJc w:val="left"/>
      <w:pPr>
        <w:ind w:left="780" w:hanging="360"/>
      </w:pPr>
      <w:rPr>
        <w:rFonts w:ascii="Symbol" w:hAnsi="Symbol" w:hint="default"/>
      </w:rPr>
    </w:lvl>
    <w:lvl w:ilvl="1" w:tplc="688C2F14" w:tentative="1">
      <w:start w:val="1"/>
      <w:numFmt w:val="bullet"/>
      <w:lvlText w:val="o"/>
      <w:lvlJc w:val="left"/>
      <w:pPr>
        <w:ind w:left="1500" w:hanging="360"/>
      </w:pPr>
      <w:rPr>
        <w:rFonts w:ascii="Courier New" w:hAnsi="Courier New" w:cs="Courier New" w:hint="default"/>
      </w:rPr>
    </w:lvl>
    <w:lvl w:ilvl="2" w:tplc="61D47710" w:tentative="1">
      <w:start w:val="1"/>
      <w:numFmt w:val="bullet"/>
      <w:lvlText w:val=""/>
      <w:lvlJc w:val="left"/>
      <w:pPr>
        <w:ind w:left="2220" w:hanging="360"/>
      </w:pPr>
      <w:rPr>
        <w:rFonts w:ascii="Wingdings" w:hAnsi="Wingdings" w:hint="default"/>
      </w:rPr>
    </w:lvl>
    <w:lvl w:ilvl="3" w:tplc="01580186" w:tentative="1">
      <w:start w:val="1"/>
      <w:numFmt w:val="bullet"/>
      <w:lvlText w:val=""/>
      <w:lvlJc w:val="left"/>
      <w:pPr>
        <w:ind w:left="2940" w:hanging="360"/>
      </w:pPr>
      <w:rPr>
        <w:rFonts w:ascii="Symbol" w:hAnsi="Symbol" w:hint="default"/>
      </w:rPr>
    </w:lvl>
    <w:lvl w:ilvl="4" w:tplc="CA7A51A2" w:tentative="1">
      <w:start w:val="1"/>
      <w:numFmt w:val="bullet"/>
      <w:lvlText w:val="o"/>
      <w:lvlJc w:val="left"/>
      <w:pPr>
        <w:ind w:left="3660" w:hanging="360"/>
      </w:pPr>
      <w:rPr>
        <w:rFonts w:ascii="Courier New" w:hAnsi="Courier New" w:cs="Courier New" w:hint="default"/>
      </w:rPr>
    </w:lvl>
    <w:lvl w:ilvl="5" w:tplc="2A7425EC" w:tentative="1">
      <w:start w:val="1"/>
      <w:numFmt w:val="bullet"/>
      <w:lvlText w:val=""/>
      <w:lvlJc w:val="left"/>
      <w:pPr>
        <w:ind w:left="4380" w:hanging="360"/>
      </w:pPr>
      <w:rPr>
        <w:rFonts w:ascii="Wingdings" w:hAnsi="Wingdings" w:hint="default"/>
      </w:rPr>
    </w:lvl>
    <w:lvl w:ilvl="6" w:tplc="3254432A" w:tentative="1">
      <w:start w:val="1"/>
      <w:numFmt w:val="bullet"/>
      <w:lvlText w:val=""/>
      <w:lvlJc w:val="left"/>
      <w:pPr>
        <w:ind w:left="5100" w:hanging="360"/>
      </w:pPr>
      <w:rPr>
        <w:rFonts w:ascii="Symbol" w:hAnsi="Symbol" w:hint="default"/>
      </w:rPr>
    </w:lvl>
    <w:lvl w:ilvl="7" w:tplc="0BC4E342" w:tentative="1">
      <w:start w:val="1"/>
      <w:numFmt w:val="bullet"/>
      <w:lvlText w:val="o"/>
      <w:lvlJc w:val="left"/>
      <w:pPr>
        <w:ind w:left="5820" w:hanging="360"/>
      </w:pPr>
      <w:rPr>
        <w:rFonts w:ascii="Courier New" w:hAnsi="Courier New" w:cs="Courier New" w:hint="default"/>
      </w:rPr>
    </w:lvl>
    <w:lvl w:ilvl="8" w:tplc="1A36D274" w:tentative="1">
      <w:start w:val="1"/>
      <w:numFmt w:val="bullet"/>
      <w:lvlText w:val=""/>
      <w:lvlJc w:val="left"/>
      <w:pPr>
        <w:ind w:left="6540" w:hanging="360"/>
      </w:pPr>
      <w:rPr>
        <w:rFonts w:ascii="Wingdings" w:hAnsi="Wingdings" w:hint="default"/>
      </w:rPr>
    </w:lvl>
  </w:abstractNum>
  <w:abstractNum w:abstractNumId="153" w15:restartNumberingAfterBreak="0">
    <w:nsid w:val="7C82562A"/>
    <w:multiLevelType w:val="hybridMultilevel"/>
    <w:tmpl w:val="87703828"/>
    <w:lvl w:ilvl="0" w:tplc="DBA4BCA2">
      <w:start w:val="1"/>
      <w:numFmt w:val="bullet"/>
      <w:lvlText w:val=""/>
      <w:lvlJc w:val="left"/>
      <w:pPr>
        <w:ind w:left="720" w:hanging="360"/>
      </w:pPr>
      <w:rPr>
        <w:rFonts w:ascii="Symbol" w:hAnsi="Symbol" w:hint="default"/>
      </w:rPr>
    </w:lvl>
    <w:lvl w:ilvl="1" w:tplc="26AE46EC">
      <w:start w:val="1"/>
      <w:numFmt w:val="bullet"/>
      <w:lvlText w:val="o"/>
      <w:lvlJc w:val="left"/>
      <w:pPr>
        <w:ind w:left="1440" w:hanging="360"/>
      </w:pPr>
      <w:rPr>
        <w:rFonts w:ascii="Courier New" w:hAnsi="Courier New" w:cs="Courier New" w:hint="default"/>
      </w:rPr>
    </w:lvl>
    <w:lvl w:ilvl="2" w:tplc="3D5EA9A8" w:tentative="1">
      <w:start w:val="1"/>
      <w:numFmt w:val="bullet"/>
      <w:lvlText w:val=""/>
      <w:lvlJc w:val="left"/>
      <w:pPr>
        <w:ind w:left="2160" w:hanging="360"/>
      </w:pPr>
      <w:rPr>
        <w:rFonts w:ascii="Wingdings" w:hAnsi="Wingdings" w:hint="default"/>
      </w:rPr>
    </w:lvl>
    <w:lvl w:ilvl="3" w:tplc="1C7E4C96" w:tentative="1">
      <w:start w:val="1"/>
      <w:numFmt w:val="bullet"/>
      <w:lvlText w:val=""/>
      <w:lvlJc w:val="left"/>
      <w:pPr>
        <w:ind w:left="2880" w:hanging="360"/>
      </w:pPr>
      <w:rPr>
        <w:rFonts w:ascii="Symbol" w:hAnsi="Symbol" w:hint="default"/>
      </w:rPr>
    </w:lvl>
    <w:lvl w:ilvl="4" w:tplc="7C1CCF1C" w:tentative="1">
      <w:start w:val="1"/>
      <w:numFmt w:val="bullet"/>
      <w:lvlText w:val="o"/>
      <w:lvlJc w:val="left"/>
      <w:pPr>
        <w:ind w:left="3600" w:hanging="360"/>
      </w:pPr>
      <w:rPr>
        <w:rFonts w:ascii="Courier New" w:hAnsi="Courier New" w:cs="Courier New" w:hint="default"/>
      </w:rPr>
    </w:lvl>
    <w:lvl w:ilvl="5" w:tplc="003AEC7C" w:tentative="1">
      <w:start w:val="1"/>
      <w:numFmt w:val="bullet"/>
      <w:lvlText w:val=""/>
      <w:lvlJc w:val="left"/>
      <w:pPr>
        <w:ind w:left="4320" w:hanging="360"/>
      </w:pPr>
      <w:rPr>
        <w:rFonts w:ascii="Wingdings" w:hAnsi="Wingdings" w:hint="default"/>
      </w:rPr>
    </w:lvl>
    <w:lvl w:ilvl="6" w:tplc="E1CE46AC" w:tentative="1">
      <w:start w:val="1"/>
      <w:numFmt w:val="bullet"/>
      <w:lvlText w:val=""/>
      <w:lvlJc w:val="left"/>
      <w:pPr>
        <w:ind w:left="5040" w:hanging="360"/>
      </w:pPr>
      <w:rPr>
        <w:rFonts w:ascii="Symbol" w:hAnsi="Symbol" w:hint="default"/>
      </w:rPr>
    </w:lvl>
    <w:lvl w:ilvl="7" w:tplc="84F2DD1A" w:tentative="1">
      <w:start w:val="1"/>
      <w:numFmt w:val="bullet"/>
      <w:lvlText w:val="o"/>
      <w:lvlJc w:val="left"/>
      <w:pPr>
        <w:ind w:left="5760" w:hanging="360"/>
      </w:pPr>
      <w:rPr>
        <w:rFonts w:ascii="Courier New" w:hAnsi="Courier New" w:cs="Courier New" w:hint="default"/>
      </w:rPr>
    </w:lvl>
    <w:lvl w:ilvl="8" w:tplc="CC8A8442" w:tentative="1">
      <w:start w:val="1"/>
      <w:numFmt w:val="bullet"/>
      <w:lvlText w:val=""/>
      <w:lvlJc w:val="left"/>
      <w:pPr>
        <w:ind w:left="6480" w:hanging="360"/>
      </w:pPr>
      <w:rPr>
        <w:rFonts w:ascii="Wingdings" w:hAnsi="Wingdings" w:hint="default"/>
      </w:rPr>
    </w:lvl>
  </w:abstractNum>
  <w:abstractNum w:abstractNumId="154" w15:restartNumberingAfterBreak="0">
    <w:nsid w:val="7D44706A"/>
    <w:multiLevelType w:val="hybridMultilevel"/>
    <w:tmpl w:val="D0806F0A"/>
    <w:lvl w:ilvl="0" w:tplc="8D3CD7AC">
      <w:start w:val="1"/>
      <w:numFmt w:val="bullet"/>
      <w:lvlText w:val=""/>
      <w:lvlJc w:val="left"/>
      <w:pPr>
        <w:ind w:left="720" w:hanging="360"/>
      </w:pPr>
      <w:rPr>
        <w:rFonts w:ascii="Symbol" w:hAnsi="Symbol" w:hint="default"/>
      </w:rPr>
    </w:lvl>
    <w:lvl w:ilvl="1" w:tplc="A25A04B8">
      <w:start w:val="1"/>
      <w:numFmt w:val="bullet"/>
      <w:lvlText w:val="o"/>
      <w:lvlJc w:val="left"/>
      <w:pPr>
        <w:ind w:left="1440" w:hanging="360"/>
      </w:pPr>
      <w:rPr>
        <w:rFonts w:ascii="Courier New" w:hAnsi="Courier New" w:cs="Courier New" w:hint="default"/>
      </w:rPr>
    </w:lvl>
    <w:lvl w:ilvl="2" w:tplc="6FAEBE54" w:tentative="1">
      <w:start w:val="1"/>
      <w:numFmt w:val="bullet"/>
      <w:lvlText w:val=""/>
      <w:lvlJc w:val="left"/>
      <w:pPr>
        <w:ind w:left="2160" w:hanging="360"/>
      </w:pPr>
      <w:rPr>
        <w:rFonts w:ascii="Wingdings" w:hAnsi="Wingdings" w:hint="default"/>
      </w:rPr>
    </w:lvl>
    <w:lvl w:ilvl="3" w:tplc="14848DBE" w:tentative="1">
      <w:start w:val="1"/>
      <w:numFmt w:val="bullet"/>
      <w:lvlText w:val=""/>
      <w:lvlJc w:val="left"/>
      <w:pPr>
        <w:ind w:left="2880" w:hanging="360"/>
      </w:pPr>
      <w:rPr>
        <w:rFonts w:ascii="Symbol" w:hAnsi="Symbol" w:hint="default"/>
      </w:rPr>
    </w:lvl>
    <w:lvl w:ilvl="4" w:tplc="3F8EA03C" w:tentative="1">
      <w:start w:val="1"/>
      <w:numFmt w:val="bullet"/>
      <w:lvlText w:val="o"/>
      <w:lvlJc w:val="left"/>
      <w:pPr>
        <w:ind w:left="3600" w:hanging="360"/>
      </w:pPr>
      <w:rPr>
        <w:rFonts w:ascii="Courier New" w:hAnsi="Courier New" w:cs="Courier New" w:hint="default"/>
      </w:rPr>
    </w:lvl>
    <w:lvl w:ilvl="5" w:tplc="B922F3CE" w:tentative="1">
      <w:start w:val="1"/>
      <w:numFmt w:val="bullet"/>
      <w:lvlText w:val=""/>
      <w:lvlJc w:val="left"/>
      <w:pPr>
        <w:ind w:left="4320" w:hanging="360"/>
      </w:pPr>
      <w:rPr>
        <w:rFonts w:ascii="Wingdings" w:hAnsi="Wingdings" w:hint="default"/>
      </w:rPr>
    </w:lvl>
    <w:lvl w:ilvl="6" w:tplc="B33EE660" w:tentative="1">
      <w:start w:val="1"/>
      <w:numFmt w:val="bullet"/>
      <w:lvlText w:val=""/>
      <w:lvlJc w:val="left"/>
      <w:pPr>
        <w:ind w:left="5040" w:hanging="360"/>
      </w:pPr>
      <w:rPr>
        <w:rFonts w:ascii="Symbol" w:hAnsi="Symbol" w:hint="default"/>
      </w:rPr>
    </w:lvl>
    <w:lvl w:ilvl="7" w:tplc="ABFED864" w:tentative="1">
      <w:start w:val="1"/>
      <w:numFmt w:val="bullet"/>
      <w:lvlText w:val="o"/>
      <w:lvlJc w:val="left"/>
      <w:pPr>
        <w:ind w:left="5760" w:hanging="360"/>
      </w:pPr>
      <w:rPr>
        <w:rFonts w:ascii="Courier New" w:hAnsi="Courier New" w:cs="Courier New" w:hint="default"/>
      </w:rPr>
    </w:lvl>
    <w:lvl w:ilvl="8" w:tplc="2580E81A" w:tentative="1">
      <w:start w:val="1"/>
      <w:numFmt w:val="bullet"/>
      <w:lvlText w:val=""/>
      <w:lvlJc w:val="left"/>
      <w:pPr>
        <w:ind w:left="6480" w:hanging="360"/>
      </w:pPr>
      <w:rPr>
        <w:rFonts w:ascii="Wingdings" w:hAnsi="Wingdings" w:hint="default"/>
      </w:rPr>
    </w:lvl>
  </w:abstractNum>
  <w:abstractNum w:abstractNumId="155" w15:restartNumberingAfterBreak="0">
    <w:nsid w:val="7E9D1ACF"/>
    <w:multiLevelType w:val="hybridMultilevel"/>
    <w:tmpl w:val="5AB07CE6"/>
    <w:lvl w:ilvl="0" w:tplc="9600F3C4">
      <w:start w:val="1"/>
      <w:numFmt w:val="bullet"/>
      <w:lvlText w:val=""/>
      <w:lvlJc w:val="left"/>
      <w:pPr>
        <w:ind w:left="720" w:hanging="360"/>
      </w:pPr>
      <w:rPr>
        <w:rFonts w:ascii="Symbol" w:hAnsi="Symbol" w:hint="default"/>
        <w:color w:val="auto"/>
      </w:rPr>
    </w:lvl>
    <w:lvl w:ilvl="1" w:tplc="3AB80936" w:tentative="1">
      <w:start w:val="1"/>
      <w:numFmt w:val="bullet"/>
      <w:lvlText w:val="o"/>
      <w:lvlJc w:val="left"/>
      <w:pPr>
        <w:ind w:left="1440" w:hanging="360"/>
      </w:pPr>
      <w:rPr>
        <w:rFonts w:ascii="Courier New" w:hAnsi="Courier New" w:cs="Courier New" w:hint="default"/>
      </w:rPr>
    </w:lvl>
    <w:lvl w:ilvl="2" w:tplc="CF9AC202" w:tentative="1">
      <w:start w:val="1"/>
      <w:numFmt w:val="bullet"/>
      <w:lvlText w:val=""/>
      <w:lvlJc w:val="left"/>
      <w:pPr>
        <w:ind w:left="2160" w:hanging="360"/>
      </w:pPr>
      <w:rPr>
        <w:rFonts w:ascii="Wingdings" w:hAnsi="Wingdings" w:hint="default"/>
      </w:rPr>
    </w:lvl>
    <w:lvl w:ilvl="3" w:tplc="49EC7A1A" w:tentative="1">
      <w:start w:val="1"/>
      <w:numFmt w:val="bullet"/>
      <w:lvlText w:val=""/>
      <w:lvlJc w:val="left"/>
      <w:pPr>
        <w:ind w:left="2880" w:hanging="360"/>
      </w:pPr>
      <w:rPr>
        <w:rFonts w:ascii="Symbol" w:hAnsi="Symbol" w:hint="default"/>
      </w:rPr>
    </w:lvl>
    <w:lvl w:ilvl="4" w:tplc="A18E5E82" w:tentative="1">
      <w:start w:val="1"/>
      <w:numFmt w:val="bullet"/>
      <w:lvlText w:val="o"/>
      <w:lvlJc w:val="left"/>
      <w:pPr>
        <w:ind w:left="3600" w:hanging="360"/>
      </w:pPr>
      <w:rPr>
        <w:rFonts w:ascii="Courier New" w:hAnsi="Courier New" w:cs="Courier New" w:hint="default"/>
      </w:rPr>
    </w:lvl>
    <w:lvl w:ilvl="5" w:tplc="00DEBEBC" w:tentative="1">
      <w:start w:val="1"/>
      <w:numFmt w:val="bullet"/>
      <w:lvlText w:val=""/>
      <w:lvlJc w:val="left"/>
      <w:pPr>
        <w:ind w:left="4320" w:hanging="360"/>
      </w:pPr>
      <w:rPr>
        <w:rFonts w:ascii="Wingdings" w:hAnsi="Wingdings" w:hint="default"/>
      </w:rPr>
    </w:lvl>
    <w:lvl w:ilvl="6" w:tplc="A8F0AC2C" w:tentative="1">
      <w:start w:val="1"/>
      <w:numFmt w:val="bullet"/>
      <w:lvlText w:val=""/>
      <w:lvlJc w:val="left"/>
      <w:pPr>
        <w:ind w:left="5040" w:hanging="360"/>
      </w:pPr>
      <w:rPr>
        <w:rFonts w:ascii="Symbol" w:hAnsi="Symbol" w:hint="default"/>
      </w:rPr>
    </w:lvl>
    <w:lvl w:ilvl="7" w:tplc="A326597C" w:tentative="1">
      <w:start w:val="1"/>
      <w:numFmt w:val="bullet"/>
      <w:lvlText w:val="o"/>
      <w:lvlJc w:val="left"/>
      <w:pPr>
        <w:ind w:left="5760" w:hanging="360"/>
      </w:pPr>
      <w:rPr>
        <w:rFonts w:ascii="Courier New" w:hAnsi="Courier New" w:cs="Courier New" w:hint="default"/>
      </w:rPr>
    </w:lvl>
    <w:lvl w:ilvl="8" w:tplc="55BA5812" w:tentative="1">
      <w:start w:val="1"/>
      <w:numFmt w:val="bullet"/>
      <w:lvlText w:val=""/>
      <w:lvlJc w:val="left"/>
      <w:pPr>
        <w:ind w:left="6480" w:hanging="360"/>
      </w:pPr>
      <w:rPr>
        <w:rFonts w:ascii="Wingdings" w:hAnsi="Wingdings" w:hint="default"/>
      </w:rPr>
    </w:lvl>
  </w:abstractNum>
  <w:abstractNum w:abstractNumId="156" w15:restartNumberingAfterBreak="0">
    <w:nsid w:val="7FC278B1"/>
    <w:multiLevelType w:val="hybridMultilevel"/>
    <w:tmpl w:val="F650E514"/>
    <w:lvl w:ilvl="0" w:tplc="8EFCDBC2">
      <w:start w:val="1"/>
      <w:numFmt w:val="bullet"/>
      <w:lvlText w:val=""/>
      <w:lvlJc w:val="left"/>
      <w:pPr>
        <w:ind w:left="720" w:hanging="360"/>
      </w:pPr>
      <w:rPr>
        <w:rFonts w:ascii="Symbol" w:hAnsi="Symbol" w:hint="default"/>
      </w:rPr>
    </w:lvl>
    <w:lvl w:ilvl="1" w:tplc="3134E6F2">
      <w:start w:val="1"/>
      <w:numFmt w:val="bullet"/>
      <w:lvlText w:val="o"/>
      <w:lvlJc w:val="left"/>
      <w:pPr>
        <w:ind w:left="1440" w:hanging="360"/>
      </w:pPr>
      <w:rPr>
        <w:rFonts w:ascii="Courier New" w:hAnsi="Courier New" w:cs="Courier New" w:hint="default"/>
      </w:rPr>
    </w:lvl>
    <w:lvl w:ilvl="2" w:tplc="4FA03D34" w:tentative="1">
      <w:start w:val="1"/>
      <w:numFmt w:val="bullet"/>
      <w:lvlText w:val=""/>
      <w:lvlJc w:val="left"/>
      <w:pPr>
        <w:ind w:left="2160" w:hanging="360"/>
      </w:pPr>
      <w:rPr>
        <w:rFonts w:ascii="Wingdings" w:hAnsi="Wingdings" w:hint="default"/>
      </w:rPr>
    </w:lvl>
    <w:lvl w:ilvl="3" w:tplc="62DCF1DE" w:tentative="1">
      <w:start w:val="1"/>
      <w:numFmt w:val="bullet"/>
      <w:lvlText w:val=""/>
      <w:lvlJc w:val="left"/>
      <w:pPr>
        <w:ind w:left="2880" w:hanging="360"/>
      </w:pPr>
      <w:rPr>
        <w:rFonts w:ascii="Symbol" w:hAnsi="Symbol" w:hint="default"/>
      </w:rPr>
    </w:lvl>
    <w:lvl w:ilvl="4" w:tplc="69AECC96" w:tentative="1">
      <w:start w:val="1"/>
      <w:numFmt w:val="bullet"/>
      <w:lvlText w:val="o"/>
      <w:lvlJc w:val="left"/>
      <w:pPr>
        <w:ind w:left="3600" w:hanging="360"/>
      </w:pPr>
      <w:rPr>
        <w:rFonts w:ascii="Courier New" w:hAnsi="Courier New" w:cs="Courier New" w:hint="default"/>
      </w:rPr>
    </w:lvl>
    <w:lvl w:ilvl="5" w:tplc="1A86D1D2" w:tentative="1">
      <w:start w:val="1"/>
      <w:numFmt w:val="bullet"/>
      <w:lvlText w:val=""/>
      <w:lvlJc w:val="left"/>
      <w:pPr>
        <w:ind w:left="4320" w:hanging="360"/>
      </w:pPr>
      <w:rPr>
        <w:rFonts w:ascii="Wingdings" w:hAnsi="Wingdings" w:hint="default"/>
      </w:rPr>
    </w:lvl>
    <w:lvl w:ilvl="6" w:tplc="E520AD5E" w:tentative="1">
      <w:start w:val="1"/>
      <w:numFmt w:val="bullet"/>
      <w:lvlText w:val=""/>
      <w:lvlJc w:val="left"/>
      <w:pPr>
        <w:ind w:left="5040" w:hanging="360"/>
      </w:pPr>
      <w:rPr>
        <w:rFonts w:ascii="Symbol" w:hAnsi="Symbol" w:hint="default"/>
      </w:rPr>
    </w:lvl>
    <w:lvl w:ilvl="7" w:tplc="87D6B080" w:tentative="1">
      <w:start w:val="1"/>
      <w:numFmt w:val="bullet"/>
      <w:lvlText w:val="o"/>
      <w:lvlJc w:val="left"/>
      <w:pPr>
        <w:ind w:left="5760" w:hanging="360"/>
      </w:pPr>
      <w:rPr>
        <w:rFonts w:ascii="Courier New" w:hAnsi="Courier New" w:cs="Courier New" w:hint="default"/>
      </w:rPr>
    </w:lvl>
    <w:lvl w:ilvl="8" w:tplc="AE70805A" w:tentative="1">
      <w:start w:val="1"/>
      <w:numFmt w:val="bullet"/>
      <w:lvlText w:val=""/>
      <w:lvlJc w:val="left"/>
      <w:pPr>
        <w:ind w:left="6480" w:hanging="360"/>
      </w:pPr>
      <w:rPr>
        <w:rFonts w:ascii="Wingdings" w:hAnsi="Wingdings" w:hint="default"/>
      </w:rPr>
    </w:lvl>
  </w:abstractNum>
  <w:num w:numId="1" w16cid:durableId="2080593332">
    <w:abstractNumId w:val="102"/>
  </w:num>
  <w:num w:numId="2" w16cid:durableId="651444840">
    <w:abstractNumId w:val="121"/>
  </w:num>
  <w:num w:numId="3" w16cid:durableId="1529417579">
    <w:abstractNumId w:val="69"/>
  </w:num>
  <w:num w:numId="4" w16cid:durableId="2141414397">
    <w:abstractNumId w:val="70"/>
  </w:num>
  <w:num w:numId="5" w16cid:durableId="285043222">
    <w:abstractNumId w:val="30"/>
  </w:num>
  <w:num w:numId="6" w16cid:durableId="1416434457">
    <w:abstractNumId w:val="129"/>
  </w:num>
  <w:num w:numId="7" w16cid:durableId="217790856">
    <w:abstractNumId w:val="143"/>
  </w:num>
  <w:num w:numId="8" w16cid:durableId="1603953434">
    <w:abstractNumId w:val="2"/>
  </w:num>
  <w:num w:numId="9" w16cid:durableId="976957330">
    <w:abstractNumId w:val="23"/>
  </w:num>
  <w:num w:numId="10" w16cid:durableId="599414474">
    <w:abstractNumId w:val="68"/>
  </w:num>
  <w:num w:numId="11" w16cid:durableId="560823826">
    <w:abstractNumId w:val="34"/>
  </w:num>
  <w:num w:numId="12" w16cid:durableId="142817740">
    <w:abstractNumId w:val="54"/>
  </w:num>
  <w:num w:numId="13" w16cid:durableId="1770588187">
    <w:abstractNumId w:val="55"/>
  </w:num>
  <w:num w:numId="14" w16cid:durableId="1357124120">
    <w:abstractNumId w:val="67"/>
  </w:num>
  <w:num w:numId="15" w16cid:durableId="1530872091">
    <w:abstractNumId w:val="117"/>
  </w:num>
  <w:num w:numId="16" w16cid:durableId="185219708">
    <w:abstractNumId w:val="52"/>
  </w:num>
  <w:num w:numId="17" w16cid:durableId="303201719">
    <w:abstractNumId w:val="53"/>
  </w:num>
  <w:num w:numId="18" w16cid:durableId="1726219569">
    <w:abstractNumId w:val="112"/>
  </w:num>
  <w:num w:numId="19" w16cid:durableId="1062945778">
    <w:abstractNumId w:val="79"/>
  </w:num>
  <w:num w:numId="20" w16cid:durableId="1704399216">
    <w:abstractNumId w:val="113"/>
  </w:num>
  <w:num w:numId="21" w16cid:durableId="599684172">
    <w:abstractNumId w:val="14"/>
  </w:num>
  <w:num w:numId="22" w16cid:durableId="562789826">
    <w:abstractNumId w:val="3"/>
  </w:num>
  <w:num w:numId="23" w16cid:durableId="1330713151">
    <w:abstractNumId w:val="124"/>
  </w:num>
  <w:num w:numId="24" w16cid:durableId="1986859160">
    <w:abstractNumId w:val="32"/>
  </w:num>
  <w:num w:numId="25" w16cid:durableId="1743406925">
    <w:abstractNumId w:val="86"/>
  </w:num>
  <w:num w:numId="26" w16cid:durableId="1653178143">
    <w:abstractNumId w:val="75"/>
  </w:num>
  <w:num w:numId="27" w16cid:durableId="1947806155">
    <w:abstractNumId w:val="38"/>
  </w:num>
  <w:num w:numId="28" w16cid:durableId="1686207979">
    <w:abstractNumId w:val="147"/>
  </w:num>
  <w:num w:numId="29" w16cid:durableId="531190443">
    <w:abstractNumId w:val="97"/>
  </w:num>
  <w:num w:numId="30" w16cid:durableId="48850094">
    <w:abstractNumId w:val="37"/>
  </w:num>
  <w:num w:numId="31" w16cid:durableId="496963076">
    <w:abstractNumId w:val="49"/>
  </w:num>
  <w:num w:numId="32" w16cid:durableId="1860240576">
    <w:abstractNumId w:val="134"/>
  </w:num>
  <w:num w:numId="33" w16cid:durableId="1654093337">
    <w:abstractNumId w:val="42"/>
  </w:num>
  <w:num w:numId="34" w16cid:durableId="1843347789">
    <w:abstractNumId w:val="118"/>
  </w:num>
  <w:num w:numId="35" w16cid:durableId="1947538710">
    <w:abstractNumId w:val="13"/>
  </w:num>
  <w:num w:numId="36" w16cid:durableId="492139508">
    <w:abstractNumId w:val="10"/>
  </w:num>
  <w:num w:numId="37" w16cid:durableId="1500776670">
    <w:abstractNumId w:val="130"/>
  </w:num>
  <w:num w:numId="38" w16cid:durableId="1087847395">
    <w:abstractNumId w:val="41"/>
  </w:num>
  <w:num w:numId="39" w16cid:durableId="2093889959">
    <w:abstractNumId w:val="6"/>
  </w:num>
  <w:num w:numId="40" w16cid:durableId="1581940534">
    <w:abstractNumId w:val="40"/>
  </w:num>
  <w:num w:numId="41" w16cid:durableId="607660298">
    <w:abstractNumId w:val="33"/>
  </w:num>
  <w:num w:numId="42" w16cid:durableId="1989166697">
    <w:abstractNumId w:val="114"/>
  </w:num>
  <w:num w:numId="43" w16cid:durableId="1812406102">
    <w:abstractNumId w:val="85"/>
  </w:num>
  <w:num w:numId="44" w16cid:durableId="1518035121">
    <w:abstractNumId w:val="71"/>
  </w:num>
  <w:num w:numId="45" w16cid:durableId="1848598437">
    <w:abstractNumId w:val="125"/>
  </w:num>
  <w:num w:numId="46" w16cid:durableId="92484742">
    <w:abstractNumId w:val="61"/>
  </w:num>
  <w:num w:numId="47" w16cid:durableId="1123420572">
    <w:abstractNumId w:val="136"/>
  </w:num>
  <w:num w:numId="48" w16cid:durableId="1580285238">
    <w:abstractNumId w:val="12"/>
  </w:num>
  <w:num w:numId="49" w16cid:durableId="1665471623">
    <w:abstractNumId w:val="57"/>
  </w:num>
  <w:num w:numId="50" w16cid:durableId="1427580463">
    <w:abstractNumId w:val="128"/>
  </w:num>
  <w:num w:numId="51" w16cid:durableId="805195409">
    <w:abstractNumId w:val="116"/>
  </w:num>
  <w:num w:numId="52" w16cid:durableId="268394971">
    <w:abstractNumId w:val="46"/>
  </w:num>
  <w:num w:numId="53" w16cid:durableId="1305892313">
    <w:abstractNumId w:val="108"/>
  </w:num>
  <w:num w:numId="54" w16cid:durableId="1869946417">
    <w:abstractNumId w:val="149"/>
  </w:num>
  <w:num w:numId="55" w16cid:durableId="543445402">
    <w:abstractNumId w:val="96"/>
  </w:num>
  <w:num w:numId="56" w16cid:durableId="553665408">
    <w:abstractNumId w:val="139"/>
  </w:num>
  <w:num w:numId="57" w16cid:durableId="1271550719">
    <w:abstractNumId w:val="111"/>
  </w:num>
  <w:num w:numId="58" w16cid:durableId="544683507">
    <w:abstractNumId w:val="20"/>
  </w:num>
  <w:num w:numId="59" w16cid:durableId="2017689149">
    <w:abstractNumId w:val="72"/>
  </w:num>
  <w:num w:numId="60" w16cid:durableId="761879422">
    <w:abstractNumId w:val="64"/>
  </w:num>
  <w:num w:numId="61" w16cid:durableId="1478954624">
    <w:abstractNumId w:val="133"/>
  </w:num>
  <w:num w:numId="62" w16cid:durableId="470288515">
    <w:abstractNumId w:val="84"/>
  </w:num>
  <w:num w:numId="63" w16cid:durableId="122580752">
    <w:abstractNumId w:val="15"/>
  </w:num>
  <w:num w:numId="64" w16cid:durableId="1699618129">
    <w:abstractNumId w:val="131"/>
  </w:num>
  <w:num w:numId="65" w16cid:durableId="1001933572">
    <w:abstractNumId w:val="17"/>
  </w:num>
  <w:num w:numId="66" w16cid:durableId="489177130">
    <w:abstractNumId w:val="82"/>
  </w:num>
  <w:num w:numId="67" w16cid:durableId="1655066542">
    <w:abstractNumId w:val="51"/>
  </w:num>
  <w:num w:numId="68" w16cid:durableId="701250129">
    <w:abstractNumId w:val="132"/>
  </w:num>
  <w:num w:numId="69" w16cid:durableId="551035981">
    <w:abstractNumId w:val="127"/>
  </w:num>
  <w:num w:numId="70" w16cid:durableId="758064026">
    <w:abstractNumId w:val="56"/>
  </w:num>
  <w:num w:numId="71" w16cid:durableId="533999832">
    <w:abstractNumId w:val="24"/>
  </w:num>
  <w:num w:numId="72" w16cid:durableId="203372116">
    <w:abstractNumId w:val="142"/>
  </w:num>
  <w:num w:numId="73" w16cid:durableId="260602327">
    <w:abstractNumId w:val="74"/>
  </w:num>
  <w:num w:numId="74" w16cid:durableId="1983070859">
    <w:abstractNumId w:val="87"/>
  </w:num>
  <w:num w:numId="75" w16cid:durableId="1462309636">
    <w:abstractNumId w:val="77"/>
  </w:num>
  <w:num w:numId="76" w16cid:durableId="1964268396">
    <w:abstractNumId w:val="19"/>
  </w:num>
  <w:num w:numId="77" w16cid:durableId="2138639991">
    <w:abstractNumId w:val="18"/>
  </w:num>
  <w:num w:numId="78" w16cid:durableId="584264420">
    <w:abstractNumId w:val="152"/>
  </w:num>
  <w:num w:numId="79" w16cid:durableId="70930054">
    <w:abstractNumId w:val="48"/>
  </w:num>
  <w:num w:numId="80" w16cid:durableId="808940014">
    <w:abstractNumId w:val="145"/>
  </w:num>
  <w:num w:numId="81" w16cid:durableId="2038920366">
    <w:abstractNumId w:val="21"/>
  </w:num>
  <w:num w:numId="82" w16cid:durableId="251790754">
    <w:abstractNumId w:val="83"/>
  </w:num>
  <w:num w:numId="83" w16cid:durableId="752046141">
    <w:abstractNumId w:val="1"/>
  </w:num>
  <w:num w:numId="84" w16cid:durableId="325942243">
    <w:abstractNumId w:val="9"/>
  </w:num>
  <w:num w:numId="85" w16cid:durableId="773482912">
    <w:abstractNumId w:val="148"/>
  </w:num>
  <w:num w:numId="86" w16cid:durableId="938293104">
    <w:abstractNumId w:val="151"/>
  </w:num>
  <w:num w:numId="87" w16cid:durableId="972441353">
    <w:abstractNumId w:val="138"/>
  </w:num>
  <w:num w:numId="88" w16cid:durableId="1756710305">
    <w:abstractNumId w:val="153"/>
  </w:num>
  <w:num w:numId="89" w16cid:durableId="1131485708">
    <w:abstractNumId w:val="144"/>
  </w:num>
  <w:num w:numId="90" w16cid:durableId="800195465">
    <w:abstractNumId w:val="115"/>
  </w:num>
  <w:num w:numId="91" w16cid:durableId="2049604749">
    <w:abstractNumId w:val="43"/>
  </w:num>
  <w:num w:numId="92" w16cid:durableId="302974108">
    <w:abstractNumId w:val="104"/>
  </w:num>
  <w:num w:numId="93" w16cid:durableId="2095593122">
    <w:abstractNumId w:val="73"/>
  </w:num>
  <w:num w:numId="94" w16cid:durableId="325792513">
    <w:abstractNumId w:val="93"/>
  </w:num>
  <w:num w:numId="95" w16cid:durableId="410397950">
    <w:abstractNumId w:val="107"/>
  </w:num>
  <w:num w:numId="96" w16cid:durableId="949433408">
    <w:abstractNumId w:val="140"/>
  </w:num>
  <w:num w:numId="97" w16cid:durableId="1168862558">
    <w:abstractNumId w:val="62"/>
  </w:num>
  <w:num w:numId="98" w16cid:durableId="561795240">
    <w:abstractNumId w:val="8"/>
  </w:num>
  <w:num w:numId="99" w16cid:durableId="1497066923">
    <w:abstractNumId w:val="155"/>
  </w:num>
  <w:num w:numId="100" w16cid:durableId="501239605">
    <w:abstractNumId w:val="154"/>
  </w:num>
  <w:num w:numId="101" w16cid:durableId="1815677973">
    <w:abstractNumId w:val="80"/>
  </w:num>
  <w:num w:numId="102" w16cid:durableId="408499948">
    <w:abstractNumId w:val="89"/>
  </w:num>
  <w:num w:numId="103" w16cid:durableId="2045522751">
    <w:abstractNumId w:val="78"/>
  </w:num>
  <w:num w:numId="104" w16cid:durableId="1913736804">
    <w:abstractNumId w:val="28"/>
  </w:num>
  <w:num w:numId="105" w16cid:durableId="704065224">
    <w:abstractNumId w:val="101"/>
  </w:num>
  <w:num w:numId="106" w16cid:durableId="1349211239">
    <w:abstractNumId w:val="90"/>
  </w:num>
  <w:num w:numId="107" w16cid:durableId="677974377">
    <w:abstractNumId w:val="94"/>
  </w:num>
  <w:num w:numId="108" w16cid:durableId="517428660">
    <w:abstractNumId w:val="63"/>
  </w:num>
  <w:num w:numId="109" w16cid:durableId="497422083">
    <w:abstractNumId w:val="27"/>
  </w:num>
  <w:num w:numId="110" w16cid:durableId="964235221">
    <w:abstractNumId w:val="39"/>
  </w:num>
  <w:num w:numId="111" w16cid:durableId="2017877985">
    <w:abstractNumId w:val="26"/>
  </w:num>
  <w:num w:numId="112" w16cid:durableId="1746300428">
    <w:abstractNumId w:val="146"/>
  </w:num>
  <w:num w:numId="113" w16cid:durableId="618147021">
    <w:abstractNumId w:val="156"/>
  </w:num>
  <w:num w:numId="114" w16cid:durableId="248781414">
    <w:abstractNumId w:val="123"/>
  </w:num>
  <w:num w:numId="115" w16cid:durableId="1971476527">
    <w:abstractNumId w:val="119"/>
  </w:num>
  <w:num w:numId="116" w16cid:durableId="909120731">
    <w:abstractNumId w:val="44"/>
  </w:num>
  <w:num w:numId="117" w16cid:durableId="698163042">
    <w:abstractNumId w:val="45"/>
  </w:num>
  <w:num w:numId="118" w16cid:durableId="384529915">
    <w:abstractNumId w:val="141"/>
  </w:num>
  <w:num w:numId="119" w16cid:durableId="455029744">
    <w:abstractNumId w:val="59"/>
  </w:num>
  <w:num w:numId="120" w16cid:durableId="1556966175">
    <w:abstractNumId w:val="47"/>
  </w:num>
  <w:num w:numId="121" w16cid:durableId="167446022">
    <w:abstractNumId w:val="92"/>
  </w:num>
  <w:num w:numId="122" w16cid:durableId="1631790251">
    <w:abstractNumId w:val="126"/>
  </w:num>
  <w:num w:numId="123" w16cid:durableId="1681275929">
    <w:abstractNumId w:val="106"/>
  </w:num>
  <w:num w:numId="124" w16cid:durableId="2094619553">
    <w:abstractNumId w:val="50"/>
  </w:num>
  <w:num w:numId="125" w16cid:durableId="578641919">
    <w:abstractNumId w:val="150"/>
  </w:num>
  <w:num w:numId="126" w16cid:durableId="1989824476">
    <w:abstractNumId w:val="81"/>
  </w:num>
  <w:num w:numId="127" w16cid:durableId="1612005979">
    <w:abstractNumId w:val="105"/>
  </w:num>
  <w:num w:numId="128" w16cid:durableId="1428427589">
    <w:abstractNumId w:val="65"/>
  </w:num>
  <w:num w:numId="129" w16cid:durableId="959606037">
    <w:abstractNumId w:val="91"/>
  </w:num>
  <w:num w:numId="130" w16cid:durableId="998191403">
    <w:abstractNumId w:val="122"/>
  </w:num>
  <w:num w:numId="131" w16cid:durableId="439568518">
    <w:abstractNumId w:val="120"/>
  </w:num>
  <w:num w:numId="132" w16cid:durableId="2115201105">
    <w:abstractNumId w:val="29"/>
  </w:num>
  <w:num w:numId="133" w16cid:durableId="719281581">
    <w:abstractNumId w:val="66"/>
    <w:lvlOverride w:ilvl="0">
      <w:startOverride w:val="1"/>
    </w:lvlOverride>
    <w:lvlOverride w:ilvl="1"/>
    <w:lvlOverride w:ilvl="2"/>
    <w:lvlOverride w:ilvl="3"/>
    <w:lvlOverride w:ilvl="4"/>
    <w:lvlOverride w:ilvl="5"/>
    <w:lvlOverride w:ilvl="6"/>
    <w:lvlOverride w:ilvl="7"/>
    <w:lvlOverride w:ilvl="8"/>
  </w:num>
  <w:num w:numId="134" w16cid:durableId="500855732">
    <w:abstractNumId w:val="11"/>
  </w:num>
  <w:num w:numId="135" w16cid:durableId="434131662">
    <w:abstractNumId w:val="60"/>
  </w:num>
  <w:num w:numId="136" w16cid:durableId="1657805272">
    <w:abstractNumId w:val="31"/>
  </w:num>
  <w:num w:numId="137" w16cid:durableId="590704006">
    <w:abstractNumId w:val="99"/>
  </w:num>
  <w:num w:numId="138" w16cid:durableId="466320163">
    <w:abstractNumId w:val="7"/>
  </w:num>
  <w:num w:numId="139" w16cid:durableId="1070346991">
    <w:abstractNumId w:val="36"/>
  </w:num>
  <w:num w:numId="140" w16cid:durableId="21170149">
    <w:abstractNumId w:val="25"/>
  </w:num>
  <w:num w:numId="141" w16cid:durableId="2038309046">
    <w:abstractNumId w:val="98"/>
  </w:num>
  <w:num w:numId="142" w16cid:durableId="674455743">
    <w:abstractNumId w:val="5"/>
  </w:num>
  <w:num w:numId="143" w16cid:durableId="24184690">
    <w:abstractNumId w:val="100"/>
  </w:num>
  <w:num w:numId="144" w16cid:durableId="1178084451">
    <w:abstractNumId w:val="58"/>
  </w:num>
  <w:num w:numId="145" w16cid:durableId="1989938320">
    <w:abstractNumId w:val="135"/>
  </w:num>
  <w:num w:numId="146" w16cid:durableId="1067413385">
    <w:abstractNumId w:val="35"/>
  </w:num>
  <w:num w:numId="147" w16cid:durableId="1629509276">
    <w:abstractNumId w:val="137"/>
  </w:num>
  <w:num w:numId="148" w16cid:durableId="726876149">
    <w:abstractNumId w:val="95"/>
  </w:num>
  <w:num w:numId="149" w16cid:durableId="1258053529">
    <w:abstractNumId w:val="109"/>
  </w:num>
  <w:num w:numId="150" w16cid:durableId="649017436">
    <w:abstractNumId w:val="103"/>
  </w:num>
  <w:num w:numId="151" w16cid:durableId="1437016217">
    <w:abstractNumId w:val="88"/>
  </w:num>
  <w:num w:numId="152" w16cid:durableId="686251841">
    <w:abstractNumId w:val="0"/>
  </w:num>
  <w:num w:numId="153" w16cid:durableId="814878492">
    <w:abstractNumId w:val="16"/>
  </w:num>
  <w:num w:numId="154" w16cid:durableId="1775856193">
    <w:abstractNumId w:val="22"/>
  </w:num>
  <w:num w:numId="155" w16cid:durableId="644048832">
    <w:abstractNumId w:val="4"/>
  </w:num>
  <w:num w:numId="156" w16cid:durableId="472867985">
    <w:abstractNumId w:val="76"/>
  </w:num>
  <w:num w:numId="157" w16cid:durableId="701980116">
    <w:abstractNumId w:val="1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eanne Smith">
    <w15:presenceInfo w15:providerId="AD" w15:userId="S::leanne.smith@humanrights.gov.au::4554c6d0-a496-4b47-96ea-e1c95e9b9bb4"/>
  </w15:person>
  <w15:person w15:author="Maria Moore">
    <w15:presenceInfo w15:providerId="AD" w15:userId="S::maria.moore@humanrights.gov.au::73f25e33-b36d-4a8b-8ccb-223e6b51fed1"/>
  </w15:person>
  <w15:person w15:author="Nora Bakalla">
    <w15:presenceInfo w15:providerId="AD" w15:userId="S::nora.bakalla@humanrights.gov.au::754b0f83-b705-4deb-aa90-bf36d91c44d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0427D"/>
    <w:rsid w:val="00010338"/>
    <w:rsid w:val="00015168"/>
    <w:rsid w:val="00017638"/>
    <w:rsid w:val="00017BBF"/>
    <w:rsid w:val="000204FE"/>
    <w:rsid w:val="00032B28"/>
    <w:rsid w:val="00034171"/>
    <w:rsid w:val="00036BC8"/>
    <w:rsid w:val="00043F7C"/>
    <w:rsid w:val="000447F8"/>
    <w:rsid w:val="0004564E"/>
    <w:rsid w:val="00045E3A"/>
    <w:rsid w:val="000477FF"/>
    <w:rsid w:val="000506B8"/>
    <w:rsid w:val="00050888"/>
    <w:rsid w:val="00052172"/>
    <w:rsid w:val="00052331"/>
    <w:rsid w:val="00053F35"/>
    <w:rsid w:val="000542C2"/>
    <w:rsid w:val="00054616"/>
    <w:rsid w:val="00056509"/>
    <w:rsid w:val="00056734"/>
    <w:rsid w:val="00057680"/>
    <w:rsid w:val="0006053A"/>
    <w:rsid w:val="00061010"/>
    <w:rsid w:val="000612C5"/>
    <w:rsid w:val="00061A07"/>
    <w:rsid w:val="00063ADF"/>
    <w:rsid w:val="00065230"/>
    <w:rsid w:val="00070700"/>
    <w:rsid w:val="00072507"/>
    <w:rsid w:val="000740A1"/>
    <w:rsid w:val="00074194"/>
    <w:rsid w:val="00074C1C"/>
    <w:rsid w:val="000763DE"/>
    <w:rsid w:val="00081BAD"/>
    <w:rsid w:val="00083E37"/>
    <w:rsid w:val="00086F9F"/>
    <w:rsid w:val="000939E5"/>
    <w:rsid w:val="000A23C1"/>
    <w:rsid w:val="000A4F94"/>
    <w:rsid w:val="000A52F0"/>
    <w:rsid w:val="000A63D0"/>
    <w:rsid w:val="000A7105"/>
    <w:rsid w:val="000A793A"/>
    <w:rsid w:val="000B08AD"/>
    <w:rsid w:val="000B2A21"/>
    <w:rsid w:val="000B31FD"/>
    <w:rsid w:val="000B4323"/>
    <w:rsid w:val="000B4988"/>
    <w:rsid w:val="000C0020"/>
    <w:rsid w:val="000C5C7F"/>
    <w:rsid w:val="000C6DC6"/>
    <w:rsid w:val="000E0872"/>
    <w:rsid w:val="000E0F13"/>
    <w:rsid w:val="000E54FC"/>
    <w:rsid w:val="000E67DD"/>
    <w:rsid w:val="000F091F"/>
    <w:rsid w:val="000F60A8"/>
    <w:rsid w:val="00100451"/>
    <w:rsid w:val="00101913"/>
    <w:rsid w:val="00102077"/>
    <w:rsid w:val="001048AD"/>
    <w:rsid w:val="0011128A"/>
    <w:rsid w:val="00111334"/>
    <w:rsid w:val="00112A0B"/>
    <w:rsid w:val="00113169"/>
    <w:rsid w:val="00114AA7"/>
    <w:rsid w:val="00114D38"/>
    <w:rsid w:val="00115616"/>
    <w:rsid w:val="001164C1"/>
    <w:rsid w:val="00120086"/>
    <w:rsid w:val="001221CA"/>
    <w:rsid w:val="0012344C"/>
    <w:rsid w:val="001248A9"/>
    <w:rsid w:val="00125D3A"/>
    <w:rsid w:val="00126BEE"/>
    <w:rsid w:val="00133763"/>
    <w:rsid w:val="0013403D"/>
    <w:rsid w:val="00142A47"/>
    <w:rsid w:val="00145AAC"/>
    <w:rsid w:val="00147DE2"/>
    <w:rsid w:val="00151445"/>
    <w:rsid w:val="001514ED"/>
    <w:rsid w:val="00155D55"/>
    <w:rsid w:val="00161267"/>
    <w:rsid w:val="0016619A"/>
    <w:rsid w:val="00167992"/>
    <w:rsid w:val="00167A3A"/>
    <w:rsid w:val="00171DFD"/>
    <w:rsid w:val="00172651"/>
    <w:rsid w:val="00173B6F"/>
    <w:rsid w:val="00174827"/>
    <w:rsid w:val="00174C8C"/>
    <w:rsid w:val="001750AC"/>
    <w:rsid w:val="00175308"/>
    <w:rsid w:val="00181779"/>
    <w:rsid w:val="00184932"/>
    <w:rsid w:val="00184BBA"/>
    <w:rsid w:val="001911CB"/>
    <w:rsid w:val="00191288"/>
    <w:rsid w:val="001920C3"/>
    <w:rsid w:val="0019565C"/>
    <w:rsid w:val="001A031B"/>
    <w:rsid w:val="001A10A7"/>
    <w:rsid w:val="001A189E"/>
    <w:rsid w:val="001A37DA"/>
    <w:rsid w:val="001A67B4"/>
    <w:rsid w:val="001A6DDB"/>
    <w:rsid w:val="001A744C"/>
    <w:rsid w:val="001B02D7"/>
    <w:rsid w:val="001B52B5"/>
    <w:rsid w:val="001B573B"/>
    <w:rsid w:val="001C0187"/>
    <w:rsid w:val="001C297A"/>
    <w:rsid w:val="001C2F8E"/>
    <w:rsid w:val="001C4702"/>
    <w:rsid w:val="001C69DF"/>
    <w:rsid w:val="001C6F28"/>
    <w:rsid w:val="001C720B"/>
    <w:rsid w:val="001D11C8"/>
    <w:rsid w:val="001D1820"/>
    <w:rsid w:val="001D3E82"/>
    <w:rsid w:val="001E148D"/>
    <w:rsid w:val="001E1A42"/>
    <w:rsid w:val="001E24BE"/>
    <w:rsid w:val="001E36B1"/>
    <w:rsid w:val="001F3840"/>
    <w:rsid w:val="001F44EB"/>
    <w:rsid w:val="001F71EB"/>
    <w:rsid w:val="00202D0F"/>
    <w:rsid w:val="00203405"/>
    <w:rsid w:val="002036DE"/>
    <w:rsid w:val="00203D74"/>
    <w:rsid w:val="00205D94"/>
    <w:rsid w:val="00212566"/>
    <w:rsid w:val="00214EEE"/>
    <w:rsid w:val="002150BA"/>
    <w:rsid w:val="00215F28"/>
    <w:rsid w:val="00215FC9"/>
    <w:rsid w:val="00216ED3"/>
    <w:rsid w:val="0021779F"/>
    <w:rsid w:val="00220A55"/>
    <w:rsid w:val="00220E6F"/>
    <w:rsid w:val="00221B30"/>
    <w:rsid w:val="00223843"/>
    <w:rsid w:val="002264C9"/>
    <w:rsid w:val="00227F58"/>
    <w:rsid w:val="002302FE"/>
    <w:rsid w:val="00233144"/>
    <w:rsid w:val="00233545"/>
    <w:rsid w:val="00233B8D"/>
    <w:rsid w:val="0023413E"/>
    <w:rsid w:val="00236E7B"/>
    <w:rsid w:val="00243576"/>
    <w:rsid w:val="00244D97"/>
    <w:rsid w:val="00250DAD"/>
    <w:rsid w:val="002518B8"/>
    <w:rsid w:val="00252B64"/>
    <w:rsid w:val="00253F7B"/>
    <w:rsid w:val="0025447E"/>
    <w:rsid w:val="00255B3F"/>
    <w:rsid w:val="0026262B"/>
    <w:rsid w:val="0026407D"/>
    <w:rsid w:val="002653CC"/>
    <w:rsid w:val="00265550"/>
    <w:rsid w:val="0026726D"/>
    <w:rsid w:val="00272979"/>
    <w:rsid w:val="00272D41"/>
    <w:rsid w:val="002742B6"/>
    <w:rsid w:val="00277E31"/>
    <w:rsid w:val="00280B74"/>
    <w:rsid w:val="002908F7"/>
    <w:rsid w:val="002A08D8"/>
    <w:rsid w:val="002A2823"/>
    <w:rsid w:val="002A57E4"/>
    <w:rsid w:val="002A63EF"/>
    <w:rsid w:val="002B0C03"/>
    <w:rsid w:val="002B43D2"/>
    <w:rsid w:val="002B4C6D"/>
    <w:rsid w:val="002B69E6"/>
    <w:rsid w:val="002C3852"/>
    <w:rsid w:val="002C4BC9"/>
    <w:rsid w:val="002D097B"/>
    <w:rsid w:val="002D15B4"/>
    <w:rsid w:val="002D16B8"/>
    <w:rsid w:val="002D1FC0"/>
    <w:rsid w:val="002D35C4"/>
    <w:rsid w:val="002D457B"/>
    <w:rsid w:val="002D4FCA"/>
    <w:rsid w:val="002D5A48"/>
    <w:rsid w:val="002D61E9"/>
    <w:rsid w:val="002D6F2D"/>
    <w:rsid w:val="002E1A4B"/>
    <w:rsid w:val="002E62E6"/>
    <w:rsid w:val="002E6A12"/>
    <w:rsid w:val="002F07A2"/>
    <w:rsid w:val="002F31D7"/>
    <w:rsid w:val="002F5544"/>
    <w:rsid w:val="00300455"/>
    <w:rsid w:val="0030172F"/>
    <w:rsid w:val="00301F82"/>
    <w:rsid w:val="0030415D"/>
    <w:rsid w:val="0030616D"/>
    <w:rsid w:val="00306E86"/>
    <w:rsid w:val="00312837"/>
    <w:rsid w:val="00317907"/>
    <w:rsid w:val="003231A7"/>
    <w:rsid w:val="00325A56"/>
    <w:rsid w:val="00327261"/>
    <w:rsid w:val="00331148"/>
    <w:rsid w:val="00332306"/>
    <w:rsid w:val="00333B79"/>
    <w:rsid w:val="0033548E"/>
    <w:rsid w:val="003437E3"/>
    <w:rsid w:val="003465F4"/>
    <w:rsid w:val="00350500"/>
    <w:rsid w:val="00350C44"/>
    <w:rsid w:val="00360701"/>
    <w:rsid w:val="003617B5"/>
    <w:rsid w:val="0036206B"/>
    <w:rsid w:val="00372051"/>
    <w:rsid w:val="0037252A"/>
    <w:rsid w:val="00373CB9"/>
    <w:rsid w:val="0037429C"/>
    <w:rsid w:val="003743CB"/>
    <w:rsid w:val="00376019"/>
    <w:rsid w:val="003807CB"/>
    <w:rsid w:val="00383EDD"/>
    <w:rsid w:val="00385C84"/>
    <w:rsid w:val="00391B41"/>
    <w:rsid w:val="0039226D"/>
    <w:rsid w:val="00393C3F"/>
    <w:rsid w:val="003A0F1F"/>
    <w:rsid w:val="003A1992"/>
    <w:rsid w:val="003A3401"/>
    <w:rsid w:val="003A41EA"/>
    <w:rsid w:val="003A42A6"/>
    <w:rsid w:val="003A4958"/>
    <w:rsid w:val="003A51D1"/>
    <w:rsid w:val="003A5764"/>
    <w:rsid w:val="003B029E"/>
    <w:rsid w:val="003B0E26"/>
    <w:rsid w:val="003B491D"/>
    <w:rsid w:val="003B5400"/>
    <w:rsid w:val="003C0CBA"/>
    <w:rsid w:val="003C1666"/>
    <w:rsid w:val="003C2423"/>
    <w:rsid w:val="003C4459"/>
    <w:rsid w:val="003C6955"/>
    <w:rsid w:val="003C6C8C"/>
    <w:rsid w:val="003C7D69"/>
    <w:rsid w:val="003D118D"/>
    <w:rsid w:val="003D4047"/>
    <w:rsid w:val="003E2824"/>
    <w:rsid w:val="003E49C0"/>
    <w:rsid w:val="003E50C5"/>
    <w:rsid w:val="003F5519"/>
    <w:rsid w:val="003F5917"/>
    <w:rsid w:val="003F65C8"/>
    <w:rsid w:val="00400F64"/>
    <w:rsid w:val="00405DA1"/>
    <w:rsid w:val="00405F59"/>
    <w:rsid w:val="004074EB"/>
    <w:rsid w:val="00410333"/>
    <w:rsid w:val="004104EE"/>
    <w:rsid w:val="00410BDD"/>
    <w:rsid w:val="00413B47"/>
    <w:rsid w:val="004243BA"/>
    <w:rsid w:val="00424C63"/>
    <w:rsid w:val="004276CB"/>
    <w:rsid w:val="00430E8C"/>
    <w:rsid w:val="00431FF8"/>
    <w:rsid w:val="00434CF6"/>
    <w:rsid w:val="004350F8"/>
    <w:rsid w:val="0043543F"/>
    <w:rsid w:val="00444622"/>
    <w:rsid w:val="00450198"/>
    <w:rsid w:val="004512A2"/>
    <w:rsid w:val="00451A45"/>
    <w:rsid w:val="00452464"/>
    <w:rsid w:val="004549F7"/>
    <w:rsid w:val="00454E02"/>
    <w:rsid w:val="00455E50"/>
    <w:rsid w:val="00461CDA"/>
    <w:rsid w:val="00463896"/>
    <w:rsid w:val="004649CC"/>
    <w:rsid w:val="004660DE"/>
    <w:rsid w:val="004719BE"/>
    <w:rsid w:val="00473FBD"/>
    <w:rsid w:val="0047522D"/>
    <w:rsid w:val="00481759"/>
    <w:rsid w:val="00490CF4"/>
    <w:rsid w:val="00497EDA"/>
    <w:rsid w:val="004A469D"/>
    <w:rsid w:val="004B13AF"/>
    <w:rsid w:val="004B1485"/>
    <w:rsid w:val="004B539E"/>
    <w:rsid w:val="004C7AC5"/>
    <w:rsid w:val="004D12EC"/>
    <w:rsid w:val="004D5CE1"/>
    <w:rsid w:val="004D60A6"/>
    <w:rsid w:val="004D745E"/>
    <w:rsid w:val="004D7690"/>
    <w:rsid w:val="004D7F82"/>
    <w:rsid w:val="004E351E"/>
    <w:rsid w:val="004E4328"/>
    <w:rsid w:val="004F5612"/>
    <w:rsid w:val="004F7524"/>
    <w:rsid w:val="005017D4"/>
    <w:rsid w:val="0050511C"/>
    <w:rsid w:val="005053AD"/>
    <w:rsid w:val="00506F1C"/>
    <w:rsid w:val="005167BE"/>
    <w:rsid w:val="00517847"/>
    <w:rsid w:val="00522F09"/>
    <w:rsid w:val="0052407C"/>
    <w:rsid w:val="00524EFF"/>
    <w:rsid w:val="0052603B"/>
    <w:rsid w:val="005337E0"/>
    <w:rsid w:val="00534FBD"/>
    <w:rsid w:val="00537220"/>
    <w:rsid w:val="0054130B"/>
    <w:rsid w:val="00543B89"/>
    <w:rsid w:val="005449F0"/>
    <w:rsid w:val="00550103"/>
    <w:rsid w:val="00550DD6"/>
    <w:rsid w:val="005524F1"/>
    <w:rsid w:val="00553ADB"/>
    <w:rsid w:val="00562EFE"/>
    <w:rsid w:val="005676B4"/>
    <w:rsid w:val="005678D7"/>
    <w:rsid w:val="00573222"/>
    <w:rsid w:val="005738BA"/>
    <w:rsid w:val="00580BA4"/>
    <w:rsid w:val="00580C58"/>
    <w:rsid w:val="00581C42"/>
    <w:rsid w:val="00581EAA"/>
    <w:rsid w:val="005820D4"/>
    <w:rsid w:val="005827B7"/>
    <w:rsid w:val="005845A8"/>
    <w:rsid w:val="00590879"/>
    <w:rsid w:val="00592A2E"/>
    <w:rsid w:val="00592C64"/>
    <w:rsid w:val="00593FB7"/>
    <w:rsid w:val="005962A7"/>
    <w:rsid w:val="005A132E"/>
    <w:rsid w:val="005A15D7"/>
    <w:rsid w:val="005A311C"/>
    <w:rsid w:val="005A3BDC"/>
    <w:rsid w:val="005A61B6"/>
    <w:rsid w:val="005A76B8"/>
    <w:rsid w:val="005A7F6B"/>
    <w:rsid w:val="005B223B"/>
    <w:rsid w:val="005B39B3"/>
    <w:rsid w:val="005B55DD"/>
    <w:rsid w:val="005B5984"/>
    <w:rsid w:val="005B5E36"/>
    <w:rsid w:val="005C1E71"/>
    <w:rsid w:val="005C49F9"/>
    <w:rsid w:val="005C58B1"/>
    <w:rsid w:val="005C6B3E"/>
    <w:rsid w:val="005D13F3"/>
    <w:rsid w:val="005D16E5"/>
    <w:rsid w:val="005D32E3"/>
    <w:rsid w:val="005E0755"/>
    <w:rsid w:val="005E34DA"/>
    <w:rsid w:val="005E5437"/>
    <w:rsid w:val="005E6760"/>
    <w:rsid w:val="005E692A"/>
    <w:rsid w:val="005F512D"/>
    <w:rsid w:val="005F6C03"/>
    <w:rsid w:val="006004F7"/>
    <w:rsid w:val="00604611"/>
    <w:rsid w:val="00605C55"/>
    <w:rsid w:val="00607399"/>
    <w:rsid w:val="00610166"/>
    <w:rsid w:val="00615DF0"/>
    <w:rsid w:val="006176BA"/>
    <w:rsid w:val="00617897"/>
    <w:rsid w:val="006244A5"/>
    <w:rsid w:val="00627AE1"/>
    <w:rsid w:val="00632F41"/>
    <w:rsid w:val="006359E7"/>
    <w:rsid w:val="006360BA"/>
    <w:rsid w:val="00643DBE"/>
    <w:rsid w:val="00643EF4"/>
    <w:rsid w:val="00644622"/>
    <w:rsid w:val="00645449"/>
    <w:rsid w:val="00650904"/>
    <w:rsid w:val="00660537"/>
    <w:rsid w:val="00660BDF"/>
    <w:rsid w:val="006645BC"/>
    <w:rsid w:val="006646DA"/>
    <w:rsid w:val="00664999"/>
    <w:rsid w:val="00664F55"/>
    <w:rsid w:val="00672027"/>
    <w:rsid w:val="00673560"/>
    <w:rsid w:val="0067442F"/>
    <w:rsid w:val="0068167F"/>
    <w:rsid w:val="00682A90"/>
    <w:rsid w:val="00684C18"/>
    <w:rsid w:val="00685C80"/>
    <w:rsid w:val="006868E8"/>
    <w:rsid w:val="00690FDD"/>
    <w:rsid w:val="0069163C"/>
    <w:rsid w:val="00691E0E"/>
    <w:rsid w:val="00691ECE"/>
    <w:rsid w:val="00692C08"/>
    <w:rsid w:val="006934D8"/>
    <w:rsid w:val="00693748"/>
    <w:rsid w:val="006A04A7"/>
    <w:rsid w:val="006A4E2B"/>
    <w:rsid w:val="006A5355"/>
    <w:rsid w:val="006A7C97"/>
    <w:rsid w:val="006A7D31"/>
    <w:rsid w:val="006B11E5"/>
    <w:rsid w:val="006B3CF0"/>
    <w:rsid w:val="006C7AAB"/>
    <w:rsid w:val="006D054D"/>
    <w:rsid w:val="006D1407"/>
    <w:rsid w:val="006D1716"/>
    <w:rsid w:val="006D2AC5"/>
    <w:rsid w:val="006D6A40"/>
    <w:rsid w:val="006E0A95"/>
    <w:rsid w:val="006E14C9"/>
    <w:rsid w:val="006E1A02"/>
    <w:rsid w:val="006E2823"/>
    <w:rsid w:val="006E28DA"/>
    <w:rsid w:val="006E6D7A"/>
    <w:rsid w:val="006E77E3"/>
    <w:rsid w:val="006F399B"/>
    <w:rsid w:val="006F5AD7"/>
    <w:rsid w:val="006F794D"/>
    <w:rsid w:val="00700ED6"/>
    <w:rsid w:val="007018CA"/>
    <w:rsid w:val="007037A1"/>
    <w:rsid w:val="0070566D"/>
    <w:rsid w:val="0070578D"/>
    <w:rsid w:val="0070615E"/>
    <w:rsid w:val="007119D8"/>
    <w:rsid w:val="00715BF6"/>
    <w:rsid w:val="0071633E"/>
    <w:rsid w:val="0072321C"/>
    <w:rsid w:val="0073200F"/>
    <w:rsid w:val="00733362"/>
    <w:rsid w:val="00733B12"/>
    <w:rsid w:val="00734002"/>
    <w:rsid w:val="007367C8"/>
    <w:rsid w:val="007443EF"/>
    <w:rsid w:val="0075099D"/>
    <w:rsid w:val="007540AE"/>
    <w:rsid w:val="00754741"/>
    <w:rsid w:val="00754F03"/>
    <w:rsid w:val="007577AE"/>
    <w:rsid w:val="00761E16"/>
    <w:rsid w:val="00762399"/>
    <w:rsid w:val="00762DDD"/>
    <w:rsid w:val="00763F66"/>
    <w:rsid w:val="00765EC1"/>
    <w:rsid w:val="00770B83"/>
    <w:rsid w:val="00770FE2"/>
    <w:rsid w:val="00774493"/>
    <w:rsid w:val="00774BFB"/>
    <w:rsid w:val="00782AA6"/>
    <w:rsid w:val="00782B94"/>
    <w:rsid w:val="00782E45"/>
    <w:rsid w:val="00783942"/>
    <w:rsid w:val="00783D7C"/>
    <w:rsid w:val="007854A1"/>
    <w:rsid w:val="00787629"/>
    <w:rsid w:val="00787AE3"/>
    <w:rsid w:val="00787FE8"/>
    <w:rsid w:val="007944B5"/>
    <w:rsid w:val="0079632D"/>
    <w:rsid w:val="0079743E"/>
    <w:rsid w:val="00797D63"/>
    <w:rsid w:val="007A2CCA"/>
    <w:rsid w:val="007A49B1"/>
    <w:rsid w:val="007A675A"/>
    <w:rsid w:val="007B0A11"/>
    <w:rsid w:val="007B241B"/>
    <w:rsid w:val="007B2AA4"/>
    <w:rsid w:val="007C48E8"/>
    <w:rsid w:val="007C546A"/>
    <w:rsid w:val="007C56E9"/>
    <w:rsid w:val="007D1862"/>
    <w:rsid w:val="007D40FE"/>
    <w:rsid w:val="007D49D3"/>
    <w:rsid w:val="007D5AF8"/>
    <w:rsid w:val="007D77E3"/>
    <w:rsid w:val="007E0CBD"/>
    <w:rsid w:val="007E52D8"/>
    <w:rsid w:val="007E7863"/>
    <w:rsid w:val="007F105B"/>
    <w:rsid w:val="007F3797"/>
    <w:rsid w:val="007F7254"/>
    <w:rsid w:val="008006ED"/>
    <w:rsid w:val="008010B5"/>
    <w:rsid w:val="0080221E"/>
    <w:rsid w:val="008062BD"/>
    <w:rsid w:val="00806C23"/>
    <w:rsid w:val="00810A6C"/>
    <w:rsid w:val="00813141"/>
    <w:rsid w:val="00816207"/>
    <w:rsid w:val="00816A7E"/>
    <w:rsid w:val="00816CFA"/>
    <w:rsid w:val="0082059D"/>
    <w:rsid w:val="0082067A"/>
    <w:rsid w:val="008325F5"/>
    <w:rsid w:val="008328CE"/>
    <w:rsid w:val="00832DCE"/>
    <w:rsid w:val="00833F76"/>
    <w:rsid w:val="00834723"/>
    <w:rsid w:val="00837911"/>
    <w:rsid w:val="00837EC7"/>
    <w:rsid w:val="0084039A"/>
    <w:rsid w:val="0084251B"/>
    <w:rsid w:val="008429BE"/>
    <w:rsid w:val="00842D04"/>
    <w:rsid w:val="008433CB"/>
    <w:rsid w:val="00845324"/>
    <w:rsid w:val="00845F18"/>
    <w:rsid w:val="00854106"/>
    <w:rsid w:val="008549B0"/>
    <w:rsid w:val="0085662A"/>
    <w:rsid w:val="00861D1B"/>
    <w:rsid w:val="008635CF"/>
    <w:rsid w:val="0086401C"/>
    <w:rsid w:val="00865F12"/>
    <w:rsid w:val="00866764"/>
    <w:rsid w:val="00866A72"/>
    <w:rsid w:val="008714DE"/>
    <w:rsid w:val="00871739"/>
    <w:rsid w:val="0087221E"/>
    <w:rsid w:val="00880CB1"/>
    <w:rsid w:val="00881FF2"/>
    <w:rsid w:val="0088319E"/>
    <w:rsid w:val="00883633"/>
    <w:rsid w:val="00884918"/>
    <w:rsid w:val="008854DB"/>
    <w:rsid w:val="00887A20"/>
    <w:rsid w:val="008925DA"/>
    <w:rsid w:val="008939C5"/>
    <w:rsid w:val="008942BB"/>
    <w:rsid w:val="00894686"/>
    <w:rsid w:val="008949E9"/>
    <w:rsid w:val="00895F26"/>
    <w:rsid w:val="008A1AEA"/>
    <w:rsid w:val="008A24F0"/>
    <w:rsid w:val="008A2F28"/>
    <w:rsid w:val="008A2F32"/>
    <w:rsid w:val="008A427D"/>
    <w:rsid w:val="008A775F"/>
    <w:rsid w:val="008A7940"/>
    <w:rsid w:val="008A7AF9"/>
    <w:rsid w:val="008B14D5"/>
    <w:rsid w:val="008B18CF"/>
    <w:rsid w:val="008B1B31"/>
    <w:rsid w:val="008B220B"/>
    <w:rsid w:val="008B250A"/>
    <w:rsid w:val="008B4C8F"/>
    <w:rsid w:val="008B4E79"/>
    <w:rsid w:val="008B56D5"/>
    <w:rsid w:val="008B664D"/>
    <w:rsid w:val="008B70F8"/>
    <w:rsid w:val="008C4297"/>
    <w:rsid w:val="008C7769"/>
    <w:rsid w:val="008D2C60"/>
    <w:rsid w:val="008D6CF6"/>
    <w:rsid w:val="008D72A6"/>
    <w:rsid w:val="008E2E59"/>
    <w:rsid w:val="008E3FB6"/>
    <w:rsid w:val="008E6D1E"/>
    <w:rsid w:val="008F1928"/>
    <w:rsid w:val="008F6E9C"/>
    <w:rsid w:val="00903104"/>
    <w:rsid w:val="0090400D"/>
    <w:rsid w:val="0090472E"/>
    <w:rsid w:val="00905D5B"/>
    <w:rsid w:val="00905DC7"/>
    <w:rsid w:val="00911C25"/>
    <w:rsid w:val="00913831"/>
    <w:rsid w:val="00920BC9"/>
    <w:rsid w:val="009224E1"/>
    <w:rsid w:val="0092431B"/>
    <w:rsid w:val="009256E3"/>
    <w:rsid w:val="009265C3"/>
    <w:rsid w:val="00930767"/>
    <w:rsid w:val="00931054"/>
    <w:rsid w:val="00940362"/>
    <w:rsid w:val="00942C78"/>
    <w:rsid w:val="009450D8"/>
    <w:rsid w:val="00946FA6"/>
    <w:rsid w:val="00947153"/>
    <w:rsid w:val="00947FA6"/>
    <w:rsid w:val="00950BD7"/>
    <w:rsid w:val="0095317E"/>
    <w:rsid w:val="009533E0"/>
    <w:rsid w:val="009535B3"/>
    <w:rsid w:val="00955349"/>
    <w:rsid w:val="00955724"/>
    <w:rsid w:val="00955868"/>
    <w:rsid w:val="00955F29"/>
    <w:rsid w:val="0095736C"/>
    <w:rsid w:val="00962867"/>
    <w:rsid w:val="00963BF2"/>
    <w:rsid w:val="00965F6F"/>
    <w:rsid w:val="00967F81"/>
    <w:rsid w:val="009710CF"/>
    <w:rsid w:val="009719B8"/>
    <w:rsid w:val="009738CB"/>
    <w:rsid w:val="00974BF3"/>
    <w:rsid w:val="00974D6E"/>
    <w:rsid w:val="00977F30"/>
    <w:rsid w:val="00980E75"/>
    <w:rsid w:val="00981416"/>
    <w:rsid w:val="0098684F"/>
    <w:rsid w:val="00987884"/>
    <w:rsid w:val="00987F2B"/>
    <w:rsid w:val="00992A34"/>
    <w:rsid w:val="00994BAA"/>
    <w:rsid w:val="00995646"/>
    <w:rsid w:val="00997835"/>
    <w:rsid w:val="009A5454"/>
    <w:rsid w:val="009B68D2"/>
    <w:rsid w:val="009C0EF6"/>
    <w:rsid w:val="009C39A3"/>
    <w:rsid w:val="009C5933"/>
    <w:rsid w:val="009C6FFB"/>
    <w:rsid w:val="009C7B29"/>
    <w:rsid w:val="009D3B55"/>
    <w:rsid w:val="009D7725"/>
    <w:rsid w:val="009D789E"/>
    <w:rsid w:val="009D7E5C"/>
    <w:rsid w:val="009E28E4"/>
    <w:rsid w:val="009E2F53"/>
    <w:rsid w:val="009E40DD"/>
    <w:rsid w:val="009E43E3"/>
    <w:rsid w:val="009E69AD"/>
    <w:rsid w:val="009E7461"/>
    <w:rsid w:val="009F24B0"/>
    <w:rsid w:val="009F2FCB"/>
    <w:rsid w:val="009F3E52"/>
    <w:rsid w:val="009F4633"/>
    <w:rsid w:val="009F694C"/>
    <w:rsid w:val="009F7207"/>
    <w:rsid w:val="00A01AF1"/>
    <w:rsid w:val="00A032D5"/>
    <w:rsid w:val="00A057D7"/>
    <w:rsid w:val="00A07BA2"/>
    <w:rsid w:val="00A11A89"/>
    <w:rsid w:val="00A121AA"/>
    <w:rsid w:val="00A17C68"/>
    <w:rsid w:val="00A2152D"/>
    <w:rsid w:val="00A2316A"/>
    <w:rsid w:val="00A236CD"/>
    <w:rsid w:val="00A26252"/>
    <w:rsid w:val="00A278F6"/>
    <w:rsid w:val="00A30BCA"/>
    <w:rsid w:val="00A3113C"/>
    <w:rsid w:val="00A31632"/>
    <w:rsid w:val="00A31DC7"/>
    <w:rsid w:val="00A3293C"/>
    <w:rsid w:val="00A40FAA"/>
    <w:rsid w:val="00A41236"/>
    <w:rsid w:val="00A447AD"/>
    <w:rsid w:val="00A45728"/>
    <w:rsid w:val="00A45CC1"/>
    <w:rsid w:val="00A475B8"/>
    <w:rsid w:val="00A50D2F"/>
    <w:rsid w:val="00A53B1F"/>
    <w:rsid w:val="00A53FA1"/>
    <w:rsid w:val="00A54C0B"/>
    <w:rsid w:val="00A55C5D"/>
    <w:rsid w:val="00A55CC6"/>
    <w:rsid w:val="00A571BB"/>
    <w:rsid w:val="00A601E8"/>
    <w:rsid w:val="00A60246"/>
    <w:rsid w:val="00A626F4"/>
    <w:rsid w:val="00A646BC"/>
    <w:rsid w:val="00A65CFC"/>
    <w:rsid w:val="00A666CA"/>
    <w:rsid w:val="00A710EA"/>
    <w:rsid w:val="00A715E7"/>
    <w:rsid w:val="00A73818"/>
    <w:rsid w:val="00A760B8"/>
    <w:rsid w:val="00A77B3E"/>
    <w:rsid w:val="00A853BC"/>
    <w:rsid w:val="00A908A3"/>
    <w:rsid w:val="00A90B36"/>
    <w:rsid w:val="00A91739"/>
    <w:rsid w:val="00A9386A"/>
    <w:rsid w:val="00A951C8"/>
    <w:rsid w:val="00A95CE1"/>
    <w:rsid w:val="00A97587"/>
    <w:rsid w:val="00AA326B"/>
    <w:rsid w:val="00AA3709"/>
    <w:rsid w:val="00AA4F43"/>
    <w:rsid w:val="00AA64C0"/>
    <w:rsid w:val="00AA6859"/>
    <w:rsid w:val="00AA725D"/>
    <w:rsid w:val="00AB39DB"/>
    <w:rsid w:val="00AB6AB9"/>
    <w:rsid w:val="00AC0961"/>
    <w:rsid w:val="00AC181B"/>
    <w:rsid w:val="00AC1B3D"/>
    <w:rsid w:val="00AC414E"/>
    <w:rsid w:val="00AD1726"/>
    <w:rsid w:val="00AD3812"/>
    <w:rsid w:val="00AD3D89"/>
    <w:rsid w:val="00AD5064"/>
    <w:rsid w:val="00AE219F"/>
    <w:rsid w:val="00AE2D5E"/>
    <w:rsid w:val="00AE5241"/>
    <w:rsid w:val="00AE7ED1"/>
    <w:rsid w:val="00AF22CD"/>
    <w:rsid w:val="00AF4B4C"/>
    <w:rsid w:val="00AF5C03"/>
    <w:rsid w:val="00AF7229"/>
    <w:rsid w:val="00B00E65"/>
    <w:rsid w:val="00B0279A"/>
    <w:rsid w:val="00B027DE"/>
    <w:rsid w:val="00B0537B"/>
    <w:rsid w:val="00B0684E"/>
    <w:rsid w:val="00B074FB"/>
    <w:rsid w:val="00B15185"/>
    <w:rsid w:val="00B15D5E"/>
    <w:rsid w:val="00B220A9"/>
    <w:rsid w:val="00B22A9F"/>
    <w:rsid w:val="00B26F5B"/>
    <w:rsid w:val="00B324AB"/>
    <w:rsid w:val="00B35129"/>
    <w:rsid w:val="00B41F50"/>
    <w:rsid w:val="00B433F0"/>
    <w:rsid w:val="00B43865"/>
    <w:rsid w:val="00B51E85"/>
    <w:rsid w:val="00B520D4"/>
    <w:rsid w:val="00B60DB3"/>
    <w:rsid w:val="00B61613"/>
    <w:rsid w:val="00B61C54"/>
    <w:rsid w:val="00B624C6"/>
    <w:rsid w:val="00B6322E"/>
    <w:rsid w:val="00B7616B"/>
    <w:rsid w:val="00B84439"/>
    <w:rsid w:val="00B85219"/>
    <w:rsid w:val="00B8600F"/>
    <w:rsid w:val="00B87F44"/>
    <w:rsid w:val="00B92680"/>
    <w:rsid w:val="00B9280A"/>
    <w:rsid w:val="00B93AEA"/>
    <w:rsid w:val="00B94812"/>
    <w:rsid w:val="00B95415"/>
    <w:rsid w:val="00BA10FD"/>
    <w:rsid w:val="00BA36F6"/>
    <w:rsid w:val="00BA4804"/>
    <w:rsid w:val="00BA5604"/>
    <w:rsid w:val="00BC35F0"/>
    <w:rsid w:val="00BC72AA"/>
    <w:rsid w:val="00BD03D8"/>
    <w:rsid w:val="00BD193A"/>
    <w:rsid w:val="00BD604B"/>
    <w:rsid w:val="00BD7F90"/>
    <w:rsid w:val="00BE00EF"/>
    <w:rsid w:val="00BE0160"/>
    <w:rsid w:val="00BE07A8"/>
    <w:rsid w:val="00BE543A"/>
    <w:rsid w:val="00BF2E05"/>
    <w:rsid w:val="00BF35F0"/>
    <w:rsid w:val="00BF4DA9"/>
    <w:rsid w:val="00C01410"/>
    <w:rsid w:val="00C023D4"/>
    <w:rsid w:val="00C06231"/>
    <w:rsid w:val="00C1228D"/>
    <w:rsid w:val="00C16B1E"/>
    <w:rsid w:val="00C17288"/>
    <w:rsid w:val="00C17E16"/>
    <w:rsid w:val="00C221C6"/>
    <w:rsid w:val="00C221CB"/>
    <w:rsid w:val="00C22CC6"/>
    <w:rsid w:val="00C23DB4"/>
    <w:rsid w:val="00C252AF"/>
    <w:rsid w:val="00C340FA"/>
    <w:rsid w:val="00C347C3"/>
    <w:rsid w:val="00C4130C"/>
    <w:rsid w:val="00C4142D"/>
    <w:rsid w:val="00C43D59"/>
    <w:rsid w:val="00C441F7"/>
    <w:rsid w:val="00C47616"/>
    <w:rsid w:val="00C50BC4"/>
    <w:rsid w:val="00C53F8E"/>
    <w:rsid w:val="00C55B87"/>
    <w:rsid w:val="00C55E46"/>
    <w:rsid w:val="00C56BFD"/>
    <w:rsid w:val="00C60793"/>
    <w:rsid w:val="00C6152C"/>
    <w:rsid w:val="00C618D8"/>
    <w:rsid w:val="00C618FA"/>
    <w:rsid w:val="00C704FC"/>
    <w:rsid w:val="00C730C2"/>
    <w:rsid w:val="00C752B5"/>
    <w:rsid w:val="00C83277"/>
    <w:rsid w:val="00C8579C"/>
    <w:rsid w:val="00C87D4C"/>
    <w:rsid w:val="00C94EDC"/>
    <w:rsid w:val="00C96857"/>
    <w:rsid w:val="00CA1010"/>
    <w:rsid w:val="00CA1883"/>
    <w:rsid w:val="00CA1C21"/>
    <w:rsid w:val="00CA2A55"/>
    <w:rsid w:val="00CA39E4"/>
    <w:rsid w:val="00CA5073"/>
    <w:rsid w:val="00CA553C"/>
    <w:rsid w:val="00CA6F4A"/>
    <w:rsid w:val="00CA7D8E"/>
    <w:rsid w:val="00CB0644"/>
    <w:rsid w:val="00CB1261"/>
    <w:rsid w:val="00CB3814"/>
    <w:rsid w:val="00CB5C4B"/>
    <w:rsid w:val="00CC3ECD"/>
    <w:rsid w:val="00CC530D"/>
    <w:rsid w:val="00CC5438"/>
    <w:rsid w:val="00CD0701"/>
    <w:rsid w:val="00CD1272"/>
    <w:rsid w:val="00CD222C"/>
    <w:rsid w:val="00CD3993"/>
    <w:rsid w:val="00CD5B83"/>
    <w:rsid w:val="00CD6672"/>
    <w:rsid w:val="00CD7968"/>
    <w:rsid w:val="00CD7FA3"/>
    <w:rsid w:val="00CE3486"/>
    <w:rsid w:val="00CE620B"/>
    <w:rsid w:val="00CE640B"/>
    <w:rsid w:val="00CE75A6"/>
    <w:rsid w:val="00CF38D7"/>
    <w:rsid w:val="00CF5549"/>
    <w:rsid w:val="00CF72BE"/>
    <w:rsid w:val="00D005D0"/>
    <w:rsid w:val="00D010AC"/>
    <w:rsid w:val="00D026BA"/>
    <w:rsid w:val="00D0405D"/>
    <w:rsid w:val="00D04642"/>
    <w:rsid w:val="00D1007E"/>
    <w:rsid w:val="00D105DE"/>
    <w:rsid w:val="00D11255"/>
    <w:rsid w:val="00D149E4"/>
    <w:rsid w:val="00D21772"/>
    <w:rsid w:val="00D25E02"/>
    <w:rsid w:val="00D27C35"/>
    <w:rsid w:val="00D33A04"/>
    <w:rsid w:val="00D34A13"/>
    <w:rsid w:val="00D446B3"/>
    <w:rsid w:val="00D44712"/>
    <w:rsid w:val="00D450F9"/>
    <w:rsid w:val="00D511A7"/>
    <w:rsid w:val="00D54B3E"/>
    <w:rsid w:val="00D55A8A"/>
    <w:rsid w:val="00D57109"/>
    <w:rsid w:val="00D61702"/>
    <w:rsid w:val="00D62275"/>
    <w:rsid w:val="00D64424"/>
    <w:rsid w:val="00D73B75"/>
    <w:rsid w:val="00D7448E"/>
    <w:rsid w:val="00D76AD6"/>
    <w:rsid w:val="00D8135E"/>
    <w:rsid w:val="00D84808"/>
    <w:rsid w:val="00D86512"/>
    <w:rsid w:val="00D8663E"/>
    <w:rsid w:val="00D87C17"/>
    <w:rsid w:val="00D93874"/>
    <w:rsid w:val="00D9429B"/>
    <w:rsid w:val="00D961C6"/>
    <w:rsid w:val="00D96BE8"/>
    <w:rsid w:val="00D97305"/>
    <w:rsid w:val="00DA165F"/>
    <w:rsid w:val="00DA27BE"/>
    <w:rsid w:val="00DA7B04"/>
    <w:rsid w:val="00DB0149"/>
    <w:rsid w:val="00DB05C5"/>
    <w:rsid w:val="00DB17E3"/>
    <w:rsid w:val="00DB262B"/>
    <w:rsid w:val="00DB372A"/>
    <w:rsid w:val="00DB65E1"/>
    <w:rsid w:val="00DB7316"/>
    <w:rsid w:val="00DB781E"/>
    <w:rsid w:val="00DC0C7B"/>
    <w:rsid w:val="00DC1565"/>
    <w:rsid w:val="00DC6FA5"/>
    <w:rsid w:val="00DD4D5B"/>
    <w:rsid w:val="00DD664B"/>
    <w:rsid w:val="00DE4016"/>
    <w:rsid w:val="00DE7DE0"/>
    <w:rsid w:val="00DF045F"/>
    <w:rsid w:val="00DF122E"/>
    <w:rsid w:val="00DF169B"/>
    <w:rsid w:val="00DF492C"/>
    <w:rsid w:val="00E042D2"/>
    <w:rsid w:val="00E04671"/>
    <w:rsid w:val="00E0639C"/>
    <w:rsid w:val="00E071B3"/>
    <w:rsid w:val="00E07391"/>
    <w:rsid w:val="00E0757D"/>
    <w:rsid w:val="00E16526"/>
    <w:rsid w:val="00E20534"/>
    <w:rsid w:val="00E21180"/>
    <w:rsid w:val="00E2225A"/>
    <w:rsid w:val="00E23528"/>
    <w:rsid w:val="00E243EE"/>
    <w:rsid w:val="00E24667"/>
    <w:rsid w:val="00E24F69"/>
    <w:rsid w:val="00E255FF"/>
    <w:rsid w:val="00E26853"/>
    <w:rsid w:val="00E3054F"/>
    <w:rsid w:val="00E31AB0"/>
    <w:rsid w:val="00E33252"/>
    <w:rsid w:val="00E35869"/>
    <w:rsid w:val="00E361C0"/>
    <w:rsid w:val="00E40CF9"/>
    <w:rsid w:val="00E447D8"/>
    <w:rsid w:val="00E46679"/>
    <w:rsid w:val="00E4794E"/>
    <w:rsid w:val="00E47BDC"/>
    <w:rsid w:val="00E47E48"/>
    <w:rsid w:val="00E53FD1"/>
    <w:rsid w:val="00E5672A"/>
    <w:rsid w:val="00E62F4F"/>
    <w:rsid w:val="00E63FA6"/>
    <w:rsid w:val="00E650A2"/>
    <w:rsid w:val="00E7310A"/>
    <w:rsid w:val="00E73C79"/>
    <w:rsid w:val="00E763CC"/>
    <w:rsid w:val="00E92B72"/>
    <w:rsid w:val="00E9548F"/>
    <w:rsid w:val="00E954C7"/>
    <w:rsid w:val="00E95E44"/>
    <w:rsid w:val="00EA0D1B"/>
    <w:rsid w:val="00EA4700"/>
    <w:rsid w:val="00EA61CE"/>
    <w:rsid w:val="00EB0C7B"/>
    <w:rsid w:val="00EB28E4"/>
    <w:rsid w:val="00EB2DC0"/>
    <w:rsid w:val="00EB34A9"/>
    <w:rsid w:val="00EB7B04"/>
    <w:rsid w:val="00EC0760"/>
    <w:rsid w:val="00EC1AA4"/>
    <w:rsid w:val="00EC1ED2"/>
    <w:rsid w:val="00EC496D"/>
    <w:rsid w:val="00EC52F9"/>
    <w:rsid w:val="00EC6186"/>
    <w:rsid w:val="00EC74C1"/>
    <w:rsid w:val="00EC7D87"/>
    <w:rsid w:val="00ED351B"/>
    <w:rsid w:val="00ED5884"/>
    <w:rsid w:val="00ED7C2B"/>
    <w:rsid w:val="00EE3314"/>
    <w:rsid w:val="00EE38EA"/>
    <w:rsid w:val="00EF21C6"/>
    <w:rsid w:val="00EF2F36"/>
    <w:rsid w:val="00EF4B6E"/>
    <w:rsid w:val="00EF4F56"/>
    <w:rsid w:val="00EF7F25"/>
    <w:rsid w:val="00F011B1"/>
    <w:rsid w:val="00F06116"/>
    <w:rsid w:val="00F06CFA"/>
    <w:rsid w:val="00F1004F"/>
    <w:rsid w:val="00F12056"/>
    <w:rsid w:val="00F2261D"/>
    <w:rsid w:val="00F26502"/>
    <w:rsid w:val="00F26AA2"/>
    <w:rsid w:val="00F27445"/>
    <w:rsid w:val="00F27C98"/>
    <w:rsid w:val="00F30B5A"/>
    <w:rsid w:val="00F40FDA"/>
    <w:rsid w:val="00F41342"/>
    <w:rsid w:val="00F41D68"/>
    <w:rsid w:val="00F46EEC"/>
    <w:rsid w:val="00F5128B"/>
    <w:rsid w:val="00F526BD"/>
    <w:rsid w:val="00F60506"/>
    <w:rsid w:val="00F60890"/>
    <w:rsid w:val="00F6144F"/>
    <w:rsid w:val="00F62FD3"/>
    <w:rsid w:val="00F63999"/>
    <w:rsid w:val="00F66131"/>
    <w:rsid w:val="00F70356"/>
    <w:rsid w:val="00F70D60"/>
    <w:rsid w:val="00F7185B"/>
    <w:rsid w:val="00F72395"/>
    <w:rsid w:val="00F75B3E"/>
    <w:rsid w:val="00F76CEA"/>
    <w:rsid w:val="00F84F7C"/>
    <w:rsid w:val="00F86EB7"/>
    <w:rsid w:val="00F91EFE"/>
    <w:rsid w:val="00F952B8"/>
    <w:rsid w:val="00F95975"/>
    <w:rsid w:val="00F95E2B"/>
    <w:rsid w:val="00F96259"/>
    <w:rsid w:val="00F96C67"/>
    <w:rsid w:val="00FA3553"/>
    <w:rsid w:val="00FA35EC"/>
    <w:rsid w:val="00FA4666"/>
    <w:rsid w:val="00FB1CA5"/>
    <w:rsid w:val="00FB2290"/>
    <w:rsid w:val="00FB3DBF"/>
    <w:rsid w:val="00FB3DE5"/>
    <w:rsid w:val="00FB6BD0"/>
    <w:rsid w:val="00FC0839"/>
    <w:rsid w:val="00FC2D61"/>
    <w:rsid w:val="00FC7D18"/>
    <w:rsid w:val="00FD0D76"/>
    <w:rsid w:val="00FD1B43"/>
    <w:rsid w:val="00FD6B4D"/>
    <w:rsid w:val="00FE25AE"/>
    <w:rsid w:val="00FE2A5C"/>
    <w:rsid w:val="00FE3696"/>
    <w:rsid w:val="00FE4741"/>
    <w:rsid w:val="00FE7D85"/>
    <w:rsid w:val="00FF0649"/>
    <w:rsid w:val="00FF2719"/>
    <w:rsid w:val="00FF37AE"/>
    <w:rsid w:val="00FF464E"/>
    <w:rsid w:val="00FF6F6A"/>
    <w:rsid w:val="0114675C"/>
    <w:rsid w:val="05120976"/>
    <w:rsid w:val="0865A3AC"/>
    <w:rsid w:val="0F95FFA2"/>
    <w:rsid w:val="130F678C"/>
    <w:rsid w:val="144A6AE2"/>
    <w:rsid w:val="1903329D"/>
    <w:rsid w:val="1935C988"/>
    <w:rsid w:val="1D592AF0"/>
    <w:rsid w:val="24754FA9"/>
    <w:rsid w:val="2654F78F"/>
    <w:rsid w:val="28A0F1B0"/>
    <w:rsid w:val="29E41254"/>
    <w:rsid w:val="2AA2A5F8"/>
    <w:rsid w:val="2B6FDB2B"/>
    <w:rsid w:val="2C515277"/>
    <w:rsid w:val="2F078814"/>
    <w:rsid w:val="30081FA5"/>
    <w:rsid w:val="34C7F6BF"/>
    <w:rsid w:val="37A021F3"/>
    <w:rsid w:val="3A6B8D65"/>
    <w:rsid w:val="3DC5411F"/>
    <w:rsid w:val="44EACE38"/>
    <w:rsid w:val="4A1DD315"/>
    <w:rsid w:val="4C04B4B4"/>
    <w:rsid w:val="51ED5949"/>
    <w:rsid w:val="552180B5"/>
    <w:rsid w:val="5868C08D"/>
    <w:rsid w:val="58DC63D6"/>
    <w:rsid w:val="5947DA84"/>
    <w:rsid w:val="5AB86A53"/>
    <w:rsid w:val="5AC55CAA"/>
    <w:rsid w:val="62FB27ED"/>
    <w:rsid w:val="64020FDC"/>
    <w:rsid w:val="6E91D117"/>
    <w:rsid w:val="74FA0909"/>
    <w:rsid w:val="7EFCD0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1CCAA9"/>
  <w15:docId w15:val="{04221D07-7BB4-4BE5-BAD0-50CE6F5A9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6640"/>
    <w:pPr>
      <w:tabs>
        <w:tab w:val="center" w:pos="4513"/>
        <w:tab w:val="right" w:pos="9026"/>
      </w:tabs>
    </w:pPr>
    <w:rPr>
      <w:rFonts w:asciiTheme="minorHAnsi" w:eastAsiaTheme="minorHAnsi" w:hAnsiTheme="minorHAnsi" w:cstheme="minorBidi"/>
      <w:sz w:val="22"/>
      <w:szCs w:val="22"/>
      <w:lang w:val="en-AU"/>
    </w:rPr>
  </w:style>
  <w:style w:type="character" w:customStyle="1" w:styleId="HeaderChar">
    <w:name w:val="Header Char"/>
    <w:basedOn w:val="DefaultParagraphFont"/>
    <w:link w:val="Header"/>
    <w:uiPriority w:val="99"/>
    <w:rsid w:val="00DD6640"/>
    <w:rPr>
      <w:rFonts w:asciiTheme="minorHAnsi" w:eastAsiaTheme="minorHAnsi" w:hAnsiTheme="minorHAnsi" w:cstheme="minorBidi"/>
      <w:sz w:val="22"/>
      <w:szCs w:val="22"/>
      <w:lang w:val="en-AU" w:eastAsia="en-US" w:bidi="ar-SA"/>
    </w:rPr>
  </w:style>
  <w:style w:type="character" w:customStyle="1" w:styleId="HeaderDocumentDate">
    <w:name w:val="Header Document Date"/>
    <w:basedOn w:val="DefaultParagraphFont"/>
    <w:uiPriority w:val="1"/>
    <w:rsid w:val="003D11AD"/>
    <w:rPr>
      <w:rFonts w:ascii="Open Sans" w:hAnsi="Open Sans"/>
      <w:b w:val="0"/>
      <w:color w:val="auto"/>
      <w:sz w:val="18"/>
    </w:rPr>
  </w:style>
  <w:style w:type="paragraph" w:styleId="Footer">
    <w:name w:val="footer"/>
    <w:basedOn w:val="Normal"/>
    <w:link w:val="FooterChar"/>
    <w:uiPriority w:val="99"/>
    <w:unhideWhenUsed/>
    <w:rsid w:val="00DD6640"/>
    <w:pPr>
      <w:tabs>
        <w:tab w:val="center" w:pos="4513"/>
        <w:tab w:val="right" w:pos="9026"/>
      </w:tabs>
    </w:pPr>
    <w:rPr>
      <w:rFonts w:asciiTheme="minorHAnsi" w:eastAsiaTheme="minorHAnsi" w:hAnsiTheme="minorHAnsi" w:cstheme="minorBidi"/>
      <w:sz w:val="22"/>
      <w:szCs w:val="22"/>
      <w:lang w:val="en-AU"/>
    </w:rPr>
  </w:style>
  <w:style w:type="character" w:customStyle="1" w:styleId="FooterChar">
    <w:name w:val="Footer Char"/>
    <w:basedOn w:val="DefaultParagraphFont"/>
    <w:link w:val="Footer"/>
    <w:uiPriority w:val="99"/>
    <w:rsid w:val="00DD6640"/>
    <w:rPr>
      <w:rFonts w:asciiTheme="minorHAnsi" w:eastAsiaTheme="minorHAnsi" w:hAnsiTheme="minorHAnsi" w:cstheme="minorBidi"/>
      <w:sz w:val="22"/>
      <w:szCs w:val="22"/>
      <w:lang w:val="en-AU" w:eastAsia="en-US" w:bidi="ar-SA"/>
    </w:rPr>
  </w:style>
  <w:style w:type="paragraph" w:styleId="NoSpacing">
    <w:name w:val="No Spacing"/>
    <w:uiPriority w:val="1"/>
    <w:qFormat/>
    <w:rsid w:val="006E2494"/>
    <w:rPr>
      <w:rFonts w:asciiTheme="minorHAnsi" w:eastAsiaTheme="minorHAnsi" w:hAnsiTheme="minorHAnsi" w:cstheme="minorBidi"/>
      <w:sz w:val="22"/>
      <w:szCs w:val="22"/>
      <w:lang w:val="en-AU"/>
    </w:rPr>
  </w:style>
  <w:style w:type="character" w:customStyle="1" w:styleId="Style1">
    <w:name w:val="Style1"/>
    <w:basedOn w:val="DefaultParagraphFont"/>
    <w:uiPriority w:val="1"/>
    <w:rsid w:val="00955868"/>
    <w:rPr>
      <w:rFonts w:asciiTheme="minorHAnsi" w:hAnsiTheme="minorHAnsi"/>
      <w:sz w:val="32"/>
    </w:rPr>
  </w:style>
  <w:style w:type="table" w:styleId="TableGrid">
    <w:name w:val="Table Grid"/>
    <w:basedOn w:val="TableNormal"/>
    <w:uiPriority w:val="59"/>
    <w:rsid w:val="00F558D7"/>
    <w:rPr>
      <w:rFonts w:asciiTheme="minorHAnsi" w:eastAsiaTheme="minorHAnsi" w:hAnsiTheme="minorHAnsi" w:cstheme="minorBidi"/>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F558D7"/>
    <w:rPr>
      <w:rFonts w:asciiTheme="minorHAnsi" w:eastAsiaTheme="minorHAnsi" w:hAnsiTheme="minorHAnsi" w:cstheme="minorBid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ED532B"/>
    <w:rPr>
      <w:vertAlign w:val="superscript"/>
    </w:rPr>
  </w:style>
  <w:style w:type="paragraph" w:styleId="FootnoteText">
    <w:name w:val="footnote text"/>
    <w:basedOn w:val="Normal"/>
    <w:link w:val="FootnoteTextChar"/>
    <w:uiPriority w:val="99"/>
    <w:semiHidden/>
    <w:unhideWhenUsed/>
    <w:rsid w:val="00ED532B"/>
    <w:rPr>
      <w:rFonts w:asciiTheme="minorHAnsi" w:eastAsiaTheme="minorHAnsi" w:hAnsiTheme="minorHAnsi" w:cstheme="minorBidi"/>
      <w:sz w:val="20"/>
      <w:szCs w:val="20"/>
      <w:lang w:val="en-AU"/>
    </w:rPr>
  </w:style>
  <w:style w:type="character" w:customStyle="1" w:styleId="FootnoteTextChar">
    <w:name w:val="Footnote Text Char"/>
    <w:basedOn w:val="DefaultParagraphFont"/>
    <w:link w:val="FootnoteText"/>
    <w:uiPriority w:val="99"/>
    <w:semiHidden/>
    <w:rsid w:val="00ED532B"/>
    <w:rPr>
      <w:rFonts w:asciiTheme="minorHAnsi" w:eastAsiaTheme="minorHAnsi" w:hAnsiTheme="minorHAnsi" w:cstheme="minorBidi"/>
      <w:lang w:val="en-AU" w:eastAsia="en-US" w:bidi="ar-SA"/>
    </w:rPr>
  </w:style>
  <w:style w:type="paragraph" w:customStyle="1" w:styleId="paragraphparagraph3hrfa">
    <w:name w:val="paragraph_paragraph__3hrfa"/>
    <w:basedOn w:val="Normal"/>
    <w:rsid w:val="009169A9"/>
    <w:pPr>
      <w:spacing w:before="100" w:beforeAutospacing="1" w:after="100" w:afterAutospacing="1"/>
    </w:pPr>
    <w:rPr>
      <w:lang w:val="en-AU" w:eastAsia="en-AU"/>
    </w:rPr>
  </w:style>
  <w:style w:type="character" w:styleId="EndnoteReference">
    <w:name w:val="endnote reference"/>
    <w:qFormat/>
    <w:rsid w:val="000127A5"/>
    <w:rPr>
      <w:rFonts w:ascii="Open Sans" w:hAnsi="Open Sans"/>
      <w:sz w:val="20"/>
      <w:vertAlign w:val="superscript"/>
    </w:rPr>
  </w:style>
  <w:style w:type="character" w:styleId="Hyperlink">
    <w:name w:val="Hyperlink"/>
    <w:basedOn w:val="DefaultParagraphFont"/>
    <w:uiPriority w:val="99"/>
    <w:unhideWhenUsed/>
    <w:rsid w:val="0007794D"/>
    <w:rPr>
      <w:color w:val="0000FF"/>
      <w:u w:val="single"/>
    </w:rPr>
  </w:style>
  <w:style w:type="paragraph" w:styleId="EndnoteText">
    <w:name w:val="endnote text"/>
    <w:basedOn w:val="Normal"/>
    <w:link w:val="EndnoteTextChar"/>
    <w:uiPriority w:val="99"/>
    <w:semiHidden/>
    <w:rsid w:val="008F182A"/>
    <w:pPr>
      <w:ind w:left="284" w:firstLine="284"/>
    </w:pPr>
    <w:rPr>
      <w:rFonts w:ascii="Open Sans" w:hAnsi="Open Sans"/>
      <w:sz w:val="20"/>
      <w:szCs w:val="20"/>
      <w:lang w:val="en-AU"/>
    </w:rPr>
  </w:style>
  <w:style w:type="character" w:customStyle="1" w:styleId="EndnoteTextChar">
    <w:name w:val="Endnote Text Char"/>
    <w:link w:val="EndnoteText"/>
    <w:semiHidden/>
    <w:rsid w:val="008F182A"/>
    <w:rPr>
      <w:rFonts w:ascii="Open Sans" w:hAnsi="Open Sans"/>
      <w:lang w:val="en-AU" w:eastAsia="en-US" w:bidi="ar-SA"/>
    </w:rPr>
  </w:style>
  <w:style w:type="character" w:customStyle="1" w:styleId="normaltextrun">
    <w:name w:val="normaltextrun"/>
    <w:basedOn w:val="DefaultParagraphFont"/>
    <w:rsid w:val="006706C4"/>
  </w:style>
  <w:style w:type="character" w:customStyle="1" w:styleId="eop">
    <w:name w:val="eop"/>
    <w:basedOn w:val="DefaultParagraphFont"/>
    <w:rsid w:val="006706C4"/>
  </w:style>
  <w:style w:type="table" w:customStyle="1" w:styleId="TableGrid0">
    <w:name w:val="Table Grid_0"/>
    <w:basedOn w:val="TableNormal"/>
    <w:rsid w:val="00F558D7"/>
    <w:rPr>
      <w:rFonts w:ascii="Calibri" w:eastAsia="Calibri" w:hAnsi="Calibri" w:cs="Arial"/>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_1"/>
    <w:basedOn w:val="TableNormal"/>
    <w:rsid w:val="00F558D7"/>
    <w:rPr>
      <w:rFonts w:ascii="Calibri" w:eastAsia="Calibri" w:hAnsi="Calibri" w:cs="Arial"/>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DocumentTitle">
    <w:name w:val="Header Document Title"/>
    <w:basedOn w:val="DefaultParagraphFont"/>
    <w:uiPriority w:val="1"/>
    <w:qFormat/>
    <w:rsid w:val="00BE00EF"/>
    <w:rPr>
      <w:rFonts w:ascii="Open Sans" w:hAnsi="Open Sans"/>
      <w:b/>
      <w:color w:val="auto"/>
      <w:sz w:val="18"/>
    </w:rPr>
  </w:style>
  <w:style w:type="paragraph" w:styleId="ListParagraph">
    <w:name w:val="List Paragraph"/>
    <w:basedOn w:val="Normal"/>
    <w:uiPriority w:val="34"/>
    <w:qFormat/>
    <w:rsid w:val="00AA3709"/>
    <w:pPr>
      <w:spacing w:before="240" w:after="240"/>
      <w:ind w:left="720"/>
      <w:contextualSpacing/>
    </w:pPr>
    <w:rPr>
      <w:rFonts w:ascii="Open Sans" w:hAnsi="Open Sans"/>
      <w:szCs w:val="20"/>
      <w:lang w:val="en-AU"/>
    </w:rPr>
  </w:style>
  <w:style w:type="paragraph" w:customStyle="1" w:styleId="Paragraph">
    <w:name w:val="Paragraph"/>
    <w:basedOn w:val="Normal"/>
    <w:link w:val="ParagraphChar"/>
    <w:rsid w:val="00C704FC"/>
    <w:pPr>
      <w:numPr>
        <w:ilvl w:val="12"/>
      </w:numPr>
      <w:spacing w:before="240"/>
    </w:pPr>
    <w:rPr>
      <w:szCs w:val="20"/>
      <w:lang w:val="en-AU" w:eastAsia="en-AU"/>
    </w:rPr>
  </w:style>
  <w:style w:type="character" w:customStyle="1" w:styleId="ParagraphChar">
    <w:name w:val="Paragraph Char"/>
    <w:link w:val="Paragraph"/>
    <w:rsid w:val="00C704FC"/>
    <w:rPr>
      <w:sz w:val="24"/>
      <w:lang w:val="en-AU" w:eastAsia="en-AU" w:bidi="ar-SA"/>
    </w:rPr>
  </w:style>
  <w:style w:type="paragraph" w:customStyle="1" w:styleId="paragraph0">
    <w:name w:val="paragraph"/>
    <w:basedOn w:val="Normal"/>
    <w:uiPriority w:val="1"/>
    <w:rsid w:val="00955F29"/>
    <w:pPr>
      <w:spacing w:beforeAutospacing="1" w:after="160" w:afterAutospacing="1" w:line="259" w:lineRule="auto"/>
    </w:pPr>
    <w:rPr>
      <w:lang w:val="en-AU" w:eastAsia="en-AU"/>
    </w:rPr>
  </w:style>
  <w:style w:type="character" w:customStyle="1" w:styleId="contentpasted0">
    <w:name w:val="contentpasted0"/>
    <w:basedOn w:val="DefaultParagraphFont"/>
    <w:rsid w:val="00955F29"/>
  </w:style>
  <w:style w:type="paragraph" w:styleId="NormalWeb">
    <w:name w:val="Normal (Web)"/>
    <w:basedOn w:val="Normal"/>
    <w:uiPriority w:val="99"/>
    <w:semiHidden/>
    <w:rsid w:val="00E45954"/>
    <w:pPr>
      <w:spacing w:before="240" w:after="240"/>
    </w:pPr>
    <w:rPr>
      <w:szCs w:val="20"/>
      <w:lang w:val="en-AU"/>
    </w:rPr>
  </w:style>
  <w:style w:type="character" w:customStyle="1" w:styleId="cf01">
    <w:name w:val="cf01"/>
    <w:basedOn w:val="DefaultParagraphFont"/>
    <w:uiPriority w:val="1"/>
    <w:rsid w:val="00955F29"/>
    <w:rPr>
      <w:rFonts w:ascii="Segoe UI" w:eastAsia="Malgun Gothic"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hyperlink" Target="https://humanrights.gov.au/our-work/legal/submission/ai-framework-education" TargetMode="External"/><Relationship Id="rId21" Type="http://schemas.openxmlformats.org/officeDocument/2006/relationships/hyperlink" Target="https://humanrights.gov.au/about/news/media-releases/first-nations-commissioner-calls-community-led-solutions-alice-springs" TargetMode="External"/><Relationship Id="rId42" Type="http://schemas.openxmlformats.org/officeDocument/2006/relationships/hyperlink" Target="https://australianhrc.sharepoint.com/:b:/s/ADFWorkspace/Ec9ha4WI8slBiAgtJPk1RRwBTXNqKi4IWqDKxFx1wM_dHg" TargetMode="External"/><Relationship Id="rId63" Type="http://schemas.openxmlformats.org/officeDocument/2006/relationships/hyperlink" Target="https://humanrights.gov.au/our-work/age-discrimination/publications/whats-age-got-do-it-2021" TargetMode="External"/><Relationship Id="rId84" Type="http://schemas.openxmlformats.org/officeDocument/2006/relationships/hyperlink" Target="https://australianhrc.sharepoint.com/:b:/s/DisabilityRights/EQUlYqGHE_hCpGzfPBH4p-gBdhTE4rc3GXUnGJGXdz0a5g?e=YdhBR0" TargetMode="External"/><Relationship Id="rId138" Type="http://schemas.openxmlformats.org/officeDocument/2006/relationships/hyperlink" Target="https://australianhrc.sharepoint.com/:w:/s/RaceDiscriminationTeam/EVaVpuX1zBVEraR5VeKIsDQBTozLzZHSKlJHxOg_2f91SQ?e=fThpS2" TargetMode="External"/><Relationship Id="rId159" Type="http://schemas.openxmlformats.org/officeDocument/2006/relationships/footer" Target="footer22.xml"/><Relationship Id="rId170" Type="http://schemas.openxmlformats.org/officeDocument/2006/relationships/header" Target="header28.xml"/><Relationship Id="rId191" Type="http://schemas.openxmlformats.org/officeDocument/2006/relationships/header" Target="header31.xml"/><Relationship Id="rId205" Type="http://schemas.openxmlformats.org/officeDocument/2006/relationships/hyperlink" Target="https://www.ohchr.org/en/instruments-mechanisms/instruments/principles-relating-status-national-institutions-paris" TargetMode="External"/><Relationship Id="rId226" Type="http://schemas.openxmlformats.org/officeDocument/2006/relationships/footer" Target="footer40.xml"/><Relationship Id="rId107" Type="http://schemas.openxmlformats.org/officeDocument/2006/relationships/hyperlink" Target="https://humanrights.gov.au/about/news/countering-disinformation-online" TargetMode="External"/><Relationship Id="rId11" Type="http://schemas.openxmlformats.org/officeDocument/2006/relationships/hyperlink" Target="https://humanrights.gov.au/our-work/race-discrimination/publications/national-anti-racism-framework-scoping-report" TargetMode="External"/><Relationship Id="rId32" Type="http://schemas.openxmlformats.org/officeDocument/2006/relationships/header" Target="header3.xml"/><Relationship Id="rId53" Type="http://schemas.openxmlformats.org/officeDocument/2006/relationships/hyperlink" Target="https://humanrights.gov.au/about/news/media-releases/state-ag-inaction-enables-power-attorney-parasites-commissioner" TargetMode="External"/><Relationship Id="rId74" Type="http://schemas.openxmlformats.org/officeDocument/2006/relationships/hyperlink" Target="https://australianhrc.sharepoint.com/:w:/s/DisabilityRights/EeIQbgqDkMRJnVZq5ZXtcLsBQGJGFJ5BLTHuxsHJ42RsmA?e=M30pSk" TargetMode="External"/><Relationship Id="rId128" Type="http://schemas.openxmlformats.org/officeDocument/2006/relationships/hyperlink" Target="https://humanrights.gov.au/sites/default/files/document/publication/national_anti-racism_framework_scoping_report_2022_0.pdf" TargetMode="External"/><Relationship Id="rId149" Type="http://schemas.openxmlformats.org/officeDocument/2006/relationships/hyperlink" Target="https://www.smh.com.au/sport/basketball/application-rejected-transgender-athlete-not-allowed-to-join-basketball-league-20230330-p5cwkz.html" TargetMode="External"/><Relationship Id="rId5" Type="http://schemas.openxmlformats.org/officeDocument/2006/relationships/footnotes" Target="footnotes.xml"/><Relationship Id="rId95" Type="http://schemas.openxmlformats.org/officeDocument/2006/relationships/header" Target="header15.xml"/><Relationship Id="rId160" Type="http://schemas.openxmlformats.org/officeDocument/2006/relationships/footer" Target="footer23.xml"/><Relationship Id="rId181" Type="http://schemas.openxmlformats.org/officeDocument/2006/relationships/hyperlink" Target="https://humanrights.gov.au/our-work/legal/publications/mr-rg-v-commonwealth-australia-department-home-affairs-2023" TargetMode="External"/><Relationship Id="rId216" Type="http://schemas.openxmlformats.org/officeDocument/2006/relationships/hyperlink" Target="https://australianhrc.sharepoint.com/:b:/s/ICTServicesTeam/EenD4-6XGk9OuEu65p4mJZMBgqCzoBhi61XOilFrntnY_w?e=Su4nRz" TargetMode="External"/><Relationship Id="rId22" Type="http://schemas.openxmlformats.org/officeDocument/2006/relationships/hyperlink" Target="https://www.aph.gov.au/Parliamentary_Business/Committees/Senate/Community_Affairs/References_Committee_Membership" TargetMode="External"/><Relationship Id="rId43" Type="http://schemas.openxmlformats.org/officeDocument/2006/relationships/hyperlink" Target="https://australianhrc.sharepoint.com/:b:/s/PolicySectionWorkspace/EZTJZEmcIvhNnQRzXCA8eucBrZvkHASBTOAe6OQD36SQQA?e=OIkD7n" TargetMode="External"/><Relationship Id="rId64" Type="http://schemas.openxmlformats.org/officeDocument/2006/relationships/hyperlink" Target="https://australianhrc.sharepoint.com/:b:/s/ADT/ESDOgUO7RT9Nvm2wXOI7fr4BfqvE6gNwqOLuOiP7j7daMA?e=eCjPvh" TargetMode="External"/><Relationship Id="rId118" Type="http://schemas.openxmlformats.org/officeDocument/2006/relationships/hyperlink" Target="https://humanrights.gov.au/our-work/legal/submission/ethical-ai-south-australia" TargetMode="External"/><Relationship Id="rId139" Type="http://schemas.openxmlformats.org/officeDocument/2006/relationships/header" Target="header19.xml"/><Relationship Id="rId85" Type="http://schemas.openxmlformats.org/officeDocument/2006/relationships/hyperlink" Target="https://australianhrc.sharepoint.com/:b:/s/DisabilityRights/EQe9gM1QCMVPg1-JgrXjdJUB2PVxDhXf1tO6gvFIrOXHgw?e=wKIWIc" TargetMode="External"/><Relationship Id="rId150" Type="http://schemas.openxmlformats.org/officeDocument/2006/relationships/hyperlink" Target="https://www.smh.com.au/sport/codes-to-receive-new-guidelines-for-transgender-athletes-and-high-performance-sport-20230419-p5d1lb.html" TargetMode="External"/><Relationship Id="rId171" Type="http://schemas.openxmlformats.org/officeDocument/2006/relationships/footer" Target="footer28.xml"/><Relationship Id="rId192" Type="http://schemas.openxmlformats.org/officeDocument/2006/relationships/footer" Target="footer31.xml"/><Relationship Id="rId206" Type="http://schemas.openxmlformats.org/officeDocument/2006/relationships/hyperlink" Target="https://australianhrc.sharepoint.com/sites/HumanResourcesInformation/SiteAssets/SitePages/HumanResourcesInformation/Org%20Chart.pptx?web=1" TargetMode="External"/><Relationship Id="rId227" Type="http://schemas.openxmlformats.org/officeDocument/2006/relationships/header" Target="header41.xml"/><Relationship Id="rId12" Type="http://schemas.openxmlformats.org/officeDocument/2006/relationships/hyperlink" Target="https://humanrights.gov.au/our-work/childrens-rights/keeping-kids-safe-and-well-your-voices" TargetMode="External"/><Relationship Id="rId33" Type="http://schemas.openxmlformats.org/officeDocument/2006/relationships/footer" Target="footer3.xml"/><Relationship Id="rId108" Type="http://schemas.openxmlformats.org/officeDocument/2006/relationships/hyperlink" Target="https://humanrights.gov.au/about/news/countering-disinformation-online" TargetMode="External"/><Relationship Id="rId129" Type="http://schemas.openxmlformats.org/officeDocument/2006/relationships/hyperlink" Target="https://australianhrc.sharepoint.com/:w:/s/RaceDiscriminationTeam/EXZcjTPUty5DuxuPwnWju2sBUCdQiCXZ-RORL80TYC8_Ww?e=BUpdFA" TargetMode="External"/><Relationship Id="rId54" Type="http://schemas.openxmlformats.org/officeDocument/2006/relationships/hyperlink" Target="https://australianhrc.sharepoint.com/:b:/s/ADT/EZS_UESriHlAtIIwe6fN2mwB4014jFMrnx39X9f6nMqD4Q?e=ZGJEjN" TargetMode="External"/><Relationship Id="rId75" Type="http://schemas.openxmlformats.org/officeDocument/2006/relationships/hyperlink" Target="https://includeability.gov.au/meet-includeability-employer-network" TargetMode="External"/><Relationship Id="rId96" Type="http://schemas.openxmlformats.org/officeDocument/2006/relationships/footer" Target="footer15.xml"/><Relationship Id="rId140" Type="http://schemas.openxmlformats.org/officeDocument/2006/relationships/header" Target="header20.xml"/><Relationship Id="rId161" Type="http://schemas.openxmlformats.org/officeDocument/2006/relationships/header" Target="header24.xml"/><Relationship Id="rId182" Type="http://schemas.openxmlformats.org/officeDocument/2006/relationships/hyperlink" Target="https://humanrights.gov.au/our-work/legal/publications/mr-watt-v-state-nsw-corrective-services-nsw-2023" TargetMode="External"/><Relationship Id="rId217" Type="http://schemas.openxmlformats.org/officeDocument/2006/relationships/header" Target="header38.xml"/><Relationship Id="rId6" Type="http://schemas.openxmlformats.org/officeDocument/2006/relationships/endnotes" Target="endnotes.xml"/><Relationship Id="rId23" Type="http://schemas.openxmlformats.org/officeDocument/2006/relationships/hyperlink" Target="https://www.aph.gov.au/Parliamentary_Business/Committees/Senate/Community_Affairs/PovertyinAustralia/Terms_of_Reference" TargetMode="External"/><Relationship Id="rId119" Type="http://schemas.openxmlformats.org/officeDocument/2006/relationships/hyperlink" Target="https://humanrights.gov.au/sites/default/files/guidance_resource_ai_-_2022_v7-2_0.pdf" TargetMode="External"/><Relationship Id="rId44" Type="http://schemas.openxmlformats.org/officeDocument/2006/relationships/hyperlink" Target="https://australianhrc.sharepoint.com/:b:/s/PolicySectionWorkspace/EXxuCWsbkANJk8GyZqXtnnIBX4EltyH-KqXdjCPyFVyt7Q?e=rpZrnY" TargetMode="External"/><Relationship Id="rId65" Type="http://schemas.openxmlformats.org/officeDocument/2006/relationships/header" Target="header10.xml"/><Relationship Id="rId86" Type="http://schemas.openxmlformats.org/officeDocument/2006/relationships/hyperlink" Target="https://australianhrc.sharepoint.com/:b:/s/DisabilityRights/EQUlYqGHE_hCpGzfPBH4p-gBdhTE4rc3GXUnGJGXdz0a5g?e=gh4ADx" TargetMode="External"/><Relationship Id="rId130" Type="http://schemas.openxmlformats.org/officeDocument/2006/relationships/hyperlink" Target="https://australianhrc.sharepoint.com/sites/RaceDiscriminationTeam/Other_Projects/AHRC%20Submissions/23.04.28%20RDC%20Brief%20-%20Leg%20Con%20Committee%20Appearance%20re%20Prohibition%20of%20Nazi%20Symbols.docx?web=1" TargetMode="External"/><Relationship Id="rId151" Type="http://schemas.openxmlformats.org/officeDocument/2006/relationships/hyperlink" Target="https://humanrights.gov.au/our-work/lgbti/publications/guidelines-inclusion-transgender-and-gender-diverse-people-sport-2019" TargetMode="External"/><Relationship Id="rId172" Type="http://schemas.openxmlformats.org/officeDocument/2006/relationships/hyperlink" Target="https://humanrights.gov.au/our-work/legal/exemption-applications-under-sex-discrimination-act-1984-cth" TargetMode="External"/><Relationship Id="rId193" Type="http://schemas.openxmlformats.org/officeDocument/2006/relationships/chart" Target="charts/chart1.xml"/><Relationship Id="rId207" Type="http://schemas.openxmlformats.org/officeDocument/2006/relationships/header" Target="header35.xml"/><Relationship Id="rId228" Type="http://schemas.openxmlformats.org/officeDocument/2006/relationships/footer" Target="footer41.xml"/><Relationship Id="rId13" Type="http://schemas.openxmlformats.org/officeDocument/2006/relationships/hyperlink" Target="https://humanrights.gov.au/our-work/legal/submission/australias-third-universal-periodic-review" TargetMode="External"/><Relationship Id="rId109" Type="http://schemas.openxmlformats.org/officeDocument/2006/relationships/hyperlink" Target="https://humanrights.gov.au/about/news/australia-needs-ai-regulation" TargetMode="External"/><Relationship Id="rId34" Type="http://schemas.openxmlformats.org/officeDocument/2006/relationships/hyperlink" Target="https://www.mja.com.au/journal/2023/218/6/supplement" TargetMode="External"/><Relationship Id="rId55" Type="http://schemas.openxmlformats.org/officeDocument/2006/relationships/hyperlink" Target="https://agedcare.royalcommission.gov.au/system/files/2020-06/WIT.0247.0001.0001.pdf" TargetMode="External"/><Relationship Id="rId76" Type="http://schemas.openxmlformats.org/officeDocument/2006/relationships/hyperlink" Target="https://includeability.gov.au/" TargetMode="External"/><Relationship Id="rId97" Type="http://schemas.openxmlformats.org/officeDocument/2006/relationships/hyperlink" Target="https://australianhrc.sharepoint.com/:i:/s/PolicySectionWorkspace/EZGwjbyjQvlAuim_0tf9TfoBq6mb-s5FH6nE-gsDawAVeA?e=yizGDK" TargetMode="External"/><Relationship Id="rId120" Type="http://schemas.openxmlformats.org/officeDocument/2006/relationships/hyperlink" Target="https://humanrights.gov.au/our-work/technology-and-human-rights/publications/hria-tool-ai-informed-decision-making-systems" TargetMode="External"/><Relationship Id="rId141" Type="http://schemas.openxmlformats.org/officeDocument/2006/relationships/footer" Target="footer19.xml"/><Relationship Id="rId7" Type="http://schemas.openxmlformats.org/officeDocument/2006/relationships/hyperlink" Target="https://humanrights.gov.au/our-work/legal/submission/inquiry-constitutional-recognition-aboriginal-and-torres-strait-islander" TargetMode="External"/><Relationship Id="rId162" Type="http://schemas.openxmlformats.org/officeDocument/2006/relationships/footer" Target="footer24.xml"/><Relationship Id="rId183" Type="http://schemas.openxmlformats.org/officeDocument/2006/relationships/hyperlink" Target="https://humanrights.gov.au/our-work/legal/publications/mr-rg-v-commonwealth-australia-department-home-affairs-2023" TargetMode="External"/><Relationship Id="rId218" Type="http://schemas.openxmlformats.org/officeDocument/2006/relationships/footer" Target="footer38.xml"/><Relationship Id="rId24" Type="http://schemas.openxmlformats.org/officeDocument/2006/relationships/hyperlink" Target="https://www.aph.gov.au/Parliamentary_Business/Committees/Senate/Community_Affairs/PovertyinAustralia/Submissions" TargetMode="External"/><Relationship Id="rId45" Type="http://schemas.openxmlformats.org/officeDocument/2006/relationships/hyperlink" Target="https://australianhrc.sharepoint.com/:w:/s/AFPpartnership/Eamf3n6yL4ZHvrBRlKSOXjABhzY5bfuGVBc2z0e9dtK4og?e=BJLa5p" TargetMode="External"/><Relationship Id="rId66" Type="http://schemas.openxmlformats.org/officeDocument/2006/relationships/header" Target="header11.xml"/><Relationship Id="rId87" Type="http://schemas.openxmlformats.org/officeDocument/2006/relationships/hyperlink" Target="https://australianhrc.sharepoint.com/:b:/s/DisabilityRights/EQe9gM1QCMVPg1-JgrXjdJUB2PVxDhXf1tO6gvFIrOXHgw?e=vYetS6" TargetMode="External"/><Relationship Id="rId110" Type="http://schemas.openxmlformats.org/officeDocument/2006/relationships/hyperlink" Target="https://humanrights.gov.au/our-work/legal/submission/utilising-ethical-ai-education-system" TargetMode="External"/><Relationship Id="rId131" Type="http://schemas.openxmlformats.org/officeDocument/2006/relationships/hyperlink" Target="https://australianhrc.sharepoint.com/:w:/s/RaceDiscriminationTeam/ERrBcyAhD2RFrLnFw_S9MIIBL4i_NmAHHj0cp8TAKM3g5g?e=TdHN2U" TargetMode="External"/><Relationship Id="rId152" Type="http://schemas.openxmlformats.org/officeDocument/2006/relationships/hyperlink" Target="https://links.streem.com.au/view/the-australian-20230412.pdf?q=YklVbnZua0YwZ1RVa3NtWFVuQlNpVXphcEdIMENuKzV5Sk9YZWQ2NXNncVZFRFJpY2NmSmVuOEp5eXdnUHRFNGUyR3lmZU9Ydk02c3JtMlVpcjBmeS9YaGxDYmMxWTNWbnZjTzNLVmdYaGFKWm1GV0xPRnkxT0JuZWdqN3RTK2N4eG1vQ2xaMFBYTWVjOE1NQTZBOThJcWZRcVRCK0FvVy0tWnlPMVhadERraklZajJZRS0tMUlLV2xaYVFMd3RlTVMzVWY4VnljQT09" TargetMode="External"/><Relationship Id="rId173" Type="http://schemas.openxmlformats.org/officeDocument/2006/relationships/hyperlink" Target="https://humanrights.gov.au/our-work/legal/exemption-applications-under-sex-discrimination-act-1984-cth" TargetMode="External"/><Relationship Id="rId194" Type="http://schemas.openxmlformats.org/officeDocument/2006/relationships/chart" Target="charts/chart2.xml"/><Relationship Id="rId208" Type="http://schemas.openxmlformats.org/officeDocument/2006/relationships/header" Target="header36.xml"/><Relationship Id="rId229" Type="http://schemas.openxmlformats.org/officeDocument/2006/relationships/fontTable" Target="fontTable.xml"/><Relationship Id="rId14" Type="http://schemas.openxmlformats.org/officeDocument/2006/relationships/hyperlink" Target="https://www.aph.gov.au/Parliamentary_Business/Committees/House/Social_Policy_and_Legal_Affairs/Familyviolence/Submissions" TargetMode="External"/><Relationship Id="rId35" Type="http://schemas.openxmlformats.org/officeDocument/2006/relationships/header" Target="header4.xml"/><Relationship Id="rId56" Type="http://schemas.openxmlformats.org/officeDocument/2006/relationships/hyperlink" Target="https://agedcare.royalcommission.gov.au/system/files/2020-06/AWF.500.00267.0002.pdf" TargetMode="External"/><Relationship Id="rId77" Type="http://schemas.openxmlformats.org/officeDocument/2006/relationships/hyperlink" Target="https://australianhrc.sharepoint.com/:w:/s/DisabilityRights/ESUsmoQC2SJGoMut8UOWtPUBMVA7t9u9zyiN0qiH7zDWTw?e=I7wKVT" TargetMode="External"/><Relationship Id="rId100" Type="http://schemas.openxmlformats.org/officeDocument/2006/relationships/hyperlink" Target="https://humanrights.gov.au/sites/default/files/submission_to_the_committee_against_torture_2022_0.pdf" TargetMode="External"/><Relationship Id="rId8" Type="http://schemas.openxmlformats.org/officeDocument/2006/relationships/hyperlink" Target="https://www.aph.gov.au/Parliamentary_Business/Committees/Senate/Legal_and_Constitutional_Affairs/UNDRIP/Submissions" TargetMode="External"/><Relationship Id="rId98" Type="http://schemas.openxmlformats.org/officeDocument/2006/relationships/hyperlink" Target="https://humanrights.gov.au/about/news/media-releases/human-rights-commission-calls-urgent-action-address-fallout-suspension-un" TargetMode="External"/><Relationship Id="rId121" Type="http://schemas.openxmlformats.org/officeDocument/2006/relationships/header" Target="header16.xml"/><Relationship Id="rId142" Type="http://schemas.openxmlformats.org/officeDocument/2006/relationships/footer" Target="footer20.xml"/><Relationship Id="rId163" Type="http://schemas.openxmlformats.org/officeDocument/2006/relationships/header" Target="header25.xml"/><Relationship Id="rId184" Type="http://schemas.openxmlformats.org/officeDocument/2006/relationships/hyperlink" Target="https://humanrights.gov.au/our-work/legal/publications/mr-watt-v-state-nsw-corrective-services-nsw-2023" TargetMode="External"/><Relationship Id="rId219" Type="http://schemas.openxmlformats.org/officeDocument/2006/relationships/hyperlink" Target="https://www.abs.gov.au/media-centre/media-statements/statement-regret-2021-census" TargetMode="External"/><Relationship Id="rId230" Type="http://schemas.microsoft.com/office/2011/relationships/people" Target="people.xml"/><Relationship Id="rId25" Type="http://schemas.openxmlformats.org/officeDocument/2006/relationships/hyperlink" Target="https://aus01.safelinks.protection.outlook.com/?url=https%3A%2F%2Fwww.dss.gov.au%2Fsites%2Fdefault%2Ffiles%2Fdocuments%2F08_2023%2Fnp-atsi-action.pdf&amp;data=05%7C01%7Cnick.devereaux%40humanrights.gov.au%7C36fdd6f8f037476f019308db9dfd89dc%7Cea4cdebd454f4218919b7adc32bf1549%7C0%7C0%7C638277484482511825%7CUnknown%7CTWFpbGZsb3d8eyJWIjoiMC4wLjAwMDAiLCJQIjoiV2luMzIiLCJBTiI6Ik1haWwiLCJXVCI6Mn0%3D%7C3000%7C%7C%7C&amp;sdata=PFj0Cw4LHCctoTfV1tSigDUnJhhDXtovoTZKcrI6ono%3D&amp;reserved=0" TargetMode="External"/><Relationship Id="rId46" Type="http://schemas.openxmlformats.org/officeDocument/2006/relationships/header" Target="header7.xml"/><Relationship Id="rId67" Type="http://schemas.openxmlformats.org/officeDocument/2006/relationships/footer" Target="footer10.xml"/><Relationship Id="rId116" Type="http://schemas.openxmlformats.org/officeDocument/2006/relationships/hyperlink" Target="https://www.ohchr.org/en/hr-bodies/hrc/advisory-committee/neurotechnologies-and-human-rights" TargetMode="External"/><Relationship Id="rId137" Type="http://schemas.openxmlformats.org/officeDocument/2006/relationships/hyperlink" Target="https://australianhrc.sharepoint.com/:w:/s/RaceDiscriminationTeam/EUC0AThdpJ5KgsoXnkh36fkBCDT-W4FgLKzoqbFCycbHYA?e=bVxxr1" TargetMode="External"/><Relationship Id="rId158" Type="http://schemas.openxmlformats.org/officeDocument/2006/relationships/header" Target="header23.xml"/><Relationship Id="rId20" Type="http://schemas.openxmlformats.org/officeDocument/2006/relationships/image" Target="cid:image001.png@01D90E4D.2C1318E0" TargetMode="External"/><Relationship Id="rId41" Type="http://schemas.openxmlformats.org/officeDocument/2006/relationships/hyperlink" Target="https://defenceveteransuicide.royalcommission.gov.au/system/files/2022-04/transcript-day-1-canberra-4-april-2022_0.pdf" TargetMode="External"/><Relationship Id="rId62" Type="http://schemas.openxmlformats.org/officeDocument/2006/relationships/hyperlink" Target="https://humanrights.gov.au/about/news/media-releases/ageism-keeping-older-people-out-workforce" TargetMode="External"/><Relationship Id="rId83" Type="http://schemas.openxmlformats.org/officeDocument/2006/relationships/hyperlink" Target="https://australianhrc.sharepoint.com/:b:/s/DisabilityRights/EXIt0_WfSu9Avzm_w9sJqRMBPyYWN0Y-YdDp1WgOowxGXg?e=g0EMcu" TargetMode="External"/><Relationship Id="rId88" Type="http://schemas.openxmlformats.org/officeDocument/2006/relationships/hyperlink" Target="https://australianhrc.sharepoint.com/:w:/s/DisabilityRights/ETpo4nwO-gFOjzvpBWmDZ5QB9f8vJoJMd7nuiLDV6NERVg?e=31dPM4" TargetMode="External"/><Relationship Id="rId111" Type="http://schemas.openxmlformats.org/officeDocument/2006/relationships/hyperlink" Target="https://humanrights.gov.au/our-work/legal/submission/human-rights-digital-age" TargetMode="External"/><Relationship Id="rId132" Type="http://schemas.openxmlformats.org/officeDocument/2006/relationships/hyperlink" Target="https://australianhrc.sharepoint.com/:w:/s/PolicySectionWorkspace/EQoJW6i9DnVOqc8ftwly9TIBsOjrQPxuLydNtn02uLCbPg?e=rk83Kc" TargetMode="External"/><Relationship Id="rId153" Type="http://schemas.openxmlformats.org/officeDocument/2006/relationships/hyperlink" Target="https://australianhrc.sharepoint.com/:w:/s/PolicySectionWorkspace/EVj6ux-N5lJDpbw4ZVNISaEBh93u1ZBnqELI1Ahc-3Rneg?e=IGAddK" TargetMode="External"/><Relationship Id="rId174" Type="http://schemas.openxmlformats.org/officeDocument/2006/relationships/hyperlink" Target="https://www.aph.gov.au/DocumentStore.ashx?id=21e1438c-c043-4494-a640-4c7ef057a5e0&amp;subId=719009" TargetMode="External"/><Relationship Id="rId179" Type="http://schemas.openxmlformats.org/officeDocument/2006/relationships/hyperlink" Target="https://www.fedcourt.gov.au/services/access-to-files-and-transcripts/online-files/roxanne-tickle-v-giggle-for-girls" TargetMode="External"/><Relationship Id="rId195" Type="http://schemas.openxmlformats.org/officeDocument/2006/relationships/hyperlink" Target="https://www.ag.gov.au/system/files/2023-05/2023-24-AG-PBS-AHRC.PDF" TargetMode="External"/><Relationship Id="rId209" Type="http://schemas.openxmlformats.org/officeDocument/2006/relationships/footer" Target="footer35.xml"/><Relationship Id="rId190" Type="http://schemas.openxmlformats.org/officeDocument/2006/relationships/footer" Target="footer30.xml"/><Relationship Id="rId204" Type="http://schemas.openxmlformats.org/officeDocument/2006/relationships/image" Target="media/image5.png"/><Relationship Id="rId220" Type="http://schemas.openxmlformats.org/officeDocument/2006/relationships/hyperlink" Target="https://australianhrc.sharepoint.com/:w:/s/ICSWorkspace/EVIzF8vkopZLtg-dDm51rgYB3hoi2qthL9ut_C5w_MtYYw?e=RARoZx" TargetMode="External"/><Relationship Id="rId225" Type="http://schemas.openxmlformats.org/officeDocument/2006/relationships/footer" Target="footer39.xml"/><Relationship Id="rId15" Type="http://schemas.openxmlformats.org/officeDocument/2006/relationships/hyperlink" Target="https://australianhrc.sharepoint.com/:w:/s/PolicySectionWorkspace/EZ6Y4vNSG3JEmz1z837ACrkBBRLgP0ogS23eTyJrCUtOhw?e=XdKLk9" TargetMode="External"/><Relationship Id="rId36" Type="http://schemas.openxmlformats.org/officeDocument/2006/relationships/header" Target="header5.xml"/><Relationship Id="rId57" Type="http://schemas.openxmlformats.org/officeDocument/2006/relationships/hyperlink" Target="https://humanrights.gov.au/about/news/media-releases/statement-aged-care-royal-commission-report" TargetMode="External"/><Relationship Id="rId106" Type="http://schemas.openxmlformats.org/officeDocument/2006/relationships/hyperlink" Target="https://humanrights.gov.au/about/news/countering-disinformation-online" TargetMode="External"/><Relationship Id="rId127" Type="http://schemas.openxmlformats.org/officeDocument/2006/relationships/hyperlink" Target="https://humanrights.gov.au/our-work/technology-and-human-rights/projects/final-report-human-rights-and-technology" TargetMode="External"/><Relationship Id="rId10" Type="http://schemas.openxmlformats.org/officeDocument/2006/relationships/hyperlink" Target="https://humanrights.gov.au/about/news/statement-national-summit-womens-safety" TargetMode="External"/><Relationship Id="rId31" Type="http://schemas.openxmlformats.org/officeDocument/2006/relationships/footer" Target="footer2.xml"/><Relationship Id="rId52" Type="http://schemas.openxmlformats.org/officeDocument/2006/relationships/hyperlink" Target="https://www.ag.gov.au/sites/default/files/2023-09/scag-communique-september-2023_0.pdf" TargetMode="External"/><Relationship Id="rId73" Type="http://schemas.openxmlformats.org/officeDocument/2006/relationships/hyperlink" Target="https://australianhrc.sharepoint.com/:w:/s/DisabilityRights/ETnaDKaA0hBLko5wpmacjMQBieKrQTI1hc7tq4eqw5-YoQ?e=B385Jl" TargetMode="External"/><Relationship Id="rId78" Type="http://schemas.openxmlformats.org/officeDocument/2006/relationships/hyperlink" Target="https://australianhrc.sharepoint.com/:b:/s/DisabilityRights/EXI1kdBgLIlJjPxupPVKgZ0B4B9rD-oH7fSena54tLh9aQ?e=kLfUJv" TargetMode="External"/><Relationship Id="rId94" Type="http://schemas.openxmlformats.org/officeDocument/2006/relationships/footer" Target="footer14.xml"/><Relationship Id="rId99" Type="http://schemas.openxmlformats.org/officeDocument/2006/relationships/hyperlink" Target="https://humanrights.gov.au/about/news/urgent-action-needed-following-termination-un-inspection" TargetMode="External"/><Relationship Id="rId101" Type="http://schemas.openxmlformats.org/officeDocument/2006/relationships/hyperlink" Target="https://docstore.ohchr.org/SelfServices/FilesHandler.ashx?enc=6QkG1d%2FPPRiCAqhKb7yhsoQ6oVJgGLf6YX4ROs1VbzEru4wycL%2FqQoIrzLep%2BJZyT2kIvroOhuMbJG1ioCx4Z3eXyrZ%2FkEdUDMwgHAnBoh0v9T4FjuSgv4v9weZd7XDc" TargetMode="External"/><Relationship Id="rId122" Type="http://schemas.openxmlformats.org/officeDocument/2006/relationships/header" Target="header17.xml"/><Relationship Id="rId143" Type="http://schemas.openxmlformats.org/officeDocument/2006/relationships/header" Target="header21.xml"/><Relationship Id="rId148" Type="http://schemas.openxmlformats.org/officeDocument/2006/relationships/hyperlink" Target="https://www.theguardian.com/sport/2023/mar/23/world-athletics-council-excludes-transgender-women-from-female-events" TargetMode="External"/><Relationship Id="rId164" Type="http://schemas.openxmlformats.org/officeDocument/2006/relationships/footer" Target="footer25.xml"/><Relationship Id="rId169" Type="http://schemas.openxmlformats.org/officeDocument/2006/relationships/footer" Target="footer27.xml"/><Relationship Id="rId185" Type="http://schemas.openxmlformats.org/officeDocument/2006/relationships/hyperlink" Target="https://www.aph.gov.au/DocumentStore.ashx?id=7b966ce8-3a78-4107-8f9d-fcee9f33d830&amp;subId=732198" TargetMode="External"/><Relationship Id="rId4" Type="http://schemas.openxmlformats.org/officeDocument/2006/relationships/webSettings" Target="webSettings.xml"/><Relationship Id="rId9" Type="http://schemas.openxmlformats.org/officeDocument/2006/relationships/hyperlink" Target="https://humanrights.gov.au/free-and-equal" TargetMode="External"/><Relationship Id="rId180" Type="http://schemas.openxmlformats.org/officeDocument/2006/relationships/hyperlink" Target="https://www.hcourt.gov.au/cases/case_s28-2023" TargetMode="External"/><Relationship Id="rId210" Type="http://schemas.openxmlformats.org/officeDocument/2006/relationships/footer" Target="footer36.xml"/><Relationship Id="rId215" Type="http://schemas.openxmlformats.org/officeDocument/2006/relationships/hyperlink" Target="https://australianhrc.sharepoint.com/:b:/s/ICTServicesTeam/EenD4-6XGk9OuEu65p4mJZMBgqCzoBhi61XOilFrntnY_w?e=Su4nRz" TargetMode="External"/><Relationship Id="rId26" Type="http://schemas.openxmlformats.org/officeDocument/2006/relationships/hyperlink" Target="https://www.aph.gov.au/Parliamentary_Business/Committees/House/Social_Policy_and_Legal_Affairs/UnpaidCarers/Terms_of_Reference" TargetMode="External"/><Relationship Id="rId231" Type="http://schemas.openxmlformats.org/officeDocument/2006/relationships/glossaryDocument" Target="glossary/document.xml"/><Relationship Id="rId47" Type="http://schemas.openxmlformats.org/officeDocument/2006/relationships/header" Target="header8.xml"/><Relationship Id="rId68" Type="http://schemas.openxmlformats.org/officeDocument/2006/relationships/footer" Target="footer11.xml"/><Relationship Id="rId89" Type="http://schemas.openxmlformats.org/officeDocument/2006/relationships/hyperlink" Target="https://agedcare.royalcommission.gov.au/sites/default/files/2021-03/final-report-volume-1_0.pdf" TargetMode="External"/><Relationship Id="rId112" Type="http://schemas.openxmlformats.org/officeDocument/2006/relationships/hyperlink" Target="https://humanrights.gov.au/our-work/legal/submission/tackling-technology-facilitated-slavery" TargetMode="External"/><Relationship Id="rId133" Type="http://schemas.openxmlformats.org/officeDocument/2006/relationships/hyperlink" Target="https://awards.design/aus23/project.asp?ID=25981" TargetMode="External"/><Relationship Id="rId154" Type="http://schemas.openxmlformats.org/officeDocument/2006/relationships/hyperlink" Target="https://www.sbs.com.au/news/article/genuinely-fearful-trans-activist-georgie-stone-speaks-on-month-of-hell/kbyy3jgjy" TargetMode="External"/><Relationship Id="rId175" Type="http://schemas.openxmlformats.org/officeDocument/2006/relationships/hyperlink" Target="https://www.alrc.gov.au/inquiry/anti-discrimination-laws/" TargetMode="External"/><Relationship Id="rId196" Type="http://schemas.openxmlformats.org/officeDocument/2006/relationships/hyperlink" Target="https://australianhrc.sharepoint.com/:w:/s/PolicySectionWorkspace/ERInuxD3ERhKrWp_i4i927ABj_QKV6YQw8SBZdeC0Lh-Dg?e=TdP2O2" TargetMode="External"/><Relationship Id="rId200" Type="http://schemas.openxmlformats.org/officeDocument/2006/relationships/footer" Target="footer33.xml"/><Relationship Id="rId16" Type="http://schemas.openxmlformats.org/officeDocument/2006/relationships/hyperlink" Target="https://australianhrc.sharepoint.com/:b:/s/PolicySectionWorkspace/EU9C78x8TFpMqQZCE2D5LjkBMD5HPEFHZ3L4T3fgXwO6dg?e=uuAZLz" TargetMode="External"/><Relationship Id="rId221" Type="http://schemas.openxmlformats.org/officeDocument/2006/relationships/hyperlink" Target="https://humanrights.gov.au/our-work/race-discrimination/publications/sharing-stories-australian-muslims-2021" TargetMode="External"/><Relationship Id="rId37" Type="http://schemas.openxmlformats.org/officeDocument/2006/relationships/footer" Target="footer4.xml"/><Relationship Id="rId58" Type="http://schemas.openxmlformats.org/officeDocument/2006/relationships/hyperlink" Target="https://australianhrc.sharepoint.com/:li:/s/intranet/E-pj4LQW7hRLitRMROtpCMgB3NvOuvwZP1ik0Xm69Fb9Zg?e=BBFAtw" TargetMode="External"/><Relationship Id="rId79" Type="http://schemas.openxmlformats.org/officeDocument/2006/relationships/hyperlink" Target="https://australianhrc.sharepoint.com/:b:/s/DisabilityRights/EeX_ClI66xtLn3EGzN7JTQgB3SK4sCHip1ewA3gw0WOhiA?e=KeGq75" TargetMode="External"/><Relationship Id="rId102" Type="http://schemas.openxmlformats.org/officeDocument/2006/relationships/hyperlink" Target="https://humanrights.gov.au/sites/default/files/ahrc_-_follow-up_to_un_cat_concluding_observations_15.09.23_1.pdf" TargetMode="External"/><Relationship Id="rId123" Type="http://schemas.openxmlformats.org/officeDocument/2006/relationships/footer" Target="footer16.xml"/><Relationship Id="rId144" Type="http://schemas.openxmlformats.org/officeDocument/2006/relationships/footer" Target="footer21.xml"/><Relationship Id="rId90" Type="http://schemas.openxmlformats.org/officeDocument/2006/relationships/hyperlink" Target="https://www.pc.gov.au/inquiries/completed/ndis-costs/report" TargetMode="External"/><Relationship Id="rId165" Type="http://schemas.openxmlformats.org/officeDocument/2006/relationships/hyperlink" Target="https://australianhrc.sharepoint.com/:w:/s/ICSWorkspace/ETMTHYzn60dKlOiFLkPLgpgB2jWodrPR694fWAeX3JH19Q?e=L44G6f" TargetMode="External"/><Relationship Id="rId186" Type="http://schemas.openxmlformats.org/officeDocument/2006/relationships/hyperlink" Target="https://ministers.ag.gov.au/media-centre/public-interest-disclosure-reform-15-06-2023" TargetMode="External"/><Relationship Id="rId211" Type="http://schemas.openxmlformats.org/officeDocument/2006/relationships/header" Target="header37.xml"/><Relationship Id="rId232" Type="http://schemas.openxmlformats.org/officeDocument/2006/relationships/theme" Target="theme/theme1.xml"/><Relationship Id="rId27" Type="http://schemas.openxmlformats.org/officeDocument/2006/relationships/hyperlink" Target="https://www.aph.gov.au/Parliamentary_Business/Committees/House/Social_Policy_and_Legal_Affairs/UnpaidCarers/Submissions" TargetMode="External"/><Relationship Id="rId48" Type="http://schemas.openxmlformats.org/officeDocument/2006/relationships/footer" Target="footer7.xml"/><Relationship Id="rId69" Type="http://schemas.openxmlformats.org/officeDocument/2006/relationships/header" Target="header12.xml"/><Relationship Id="rId113" Type="http://schemas.openxmlformats.org/officeDocument/2006/relationships/hyperlink" Target="https://humanrights.gov.au/our-work/legal/submission/safeguarding-right-privacy-australia" TargetMode="External"/><Relationship Id="rId134" Type="http://schemas.openxmlformats.org/officeDocument/2006/relationships/hyperlink" Target="https://www.crikey.com.au/2023/10/09/pwc-indigenous-taxpayer-funds-human-rights-commission/" TargetMode="External"/><Relationship Id="rId80" Type="http://schemas.openxmlformats.org/officeDocument/2006/relationships/hyperlink" Target="https://australianhrc.sharepoint.com/:b:/s/DisabilityRights/EXmgg_pNSFNCnCCVcMUsYHQBqLA1THqdskzbShWr-iiyng?e=9Y2LQM" TargetMode="External"/><Relationship Id="rId155" Type="http://schemas.openxmlformats.org/officeDocument/2006/relationships/hyperlink" Target="https://qnews.com.au/commission-to-deny-exemption-to-female-born-lesbian-event/" TargetMode="External"/><Relationship Id="rId176" Type="http://schemas.openxmlformats.org/officeDocument/2006/relationships/hyperlink" Target="https://www.alrc.gov.au/wp-content/uploads/2023/03/384.-Australian-Human-Rights-Commission.pdf" TargetMode="External"/><Relationship Id="rId197" Type="http://schemas.openxmlformats.org/officeDocument/2006/relationships/header" Target="header32.xml"/><Relationship Id="rId201" Type="http://schemas.openxmlformats.org/officeDocument/2006/relationships/header" Target="header34.xml"/><Relationship Id="rId222" Type="http://schemas.openxmlformats.org/officeDocument/2006/relationships/hyperlink" Target="https://humanrights.gov.au/2023-australian-human-rights-awards" TargetMode="External"/><Relationship Id="rId17" Type="http://schemas.openxmlformats.org/officeDocument/2006/relationships/hyperlink" Target="https://australianhrc.sharepoint.com/:w:/s/CommunicationUnitWorkspace/EYOWhp9bIqJDoIc6uYRg2bgBPiLuQ08GQn1yfUc0L9Cv8Q?e=zU1f0r" TargetMode="External"/><Relationship Id="rId38" Type="http://schemas.openxmlformats.org/officeDocument/2006/relationships/footer" Target="footer5.xml"/><Relationship Id="rId59" Type="http://schemas.openxmlformats.org/officeDocument/2006/relationships/hyperlink" Target="https://humanrights.gov.au/our-work/age-discrimination/publications/older-womens-risk-homelessness-background-paper-2019" TargetMode="External"/><Relationship Id="rId103" Type="http://schemas.openxmlformats.org/officeDocument/2006/relationships/hyperlink" Target="https://www.judgments.fedcourt.gov.au/judgments/Judgments/fca/single/2023/2023fca0760" TargetMode="External"/><Relationship Id="rId124" Type="http://schemas.openxmlformats.org/officeDocument/2006/relationships/footer" Target="footer17.xml"/><Relationship Id="rId70" Type="http://schemas.openxmlformats.org/officeDocument/2006/relationships/footer" Target="footer12.xml"/><Relationship Id="rId91" Type="http://schemas.openxmlformats.org/officeDocument/2006/relationships/header" Target="header13.xml"/><Relationship Id="rId145" Type="http://schemas.openxmlformats.org/officeDocument/2006/relationships/hyperlink" Target="https://www.aph.gov.au/-/media/05_About_Parliament/Parliamentary_Leadership_Taskforce/Implementation_tracker/Implementation_Tracker_-_30_August_2023.pdf?la=en&amp;hash=C44F55BAAA9A1800D6A7747C43754ED0975C0D4A" TargetMode="External"/><Relationship Id="rId166" Type="http://schemas.openxmlformats.org/officeDocument/2006/relationships/header" Target="header26.xml"/><Relationship Id="rId187" Type="http://schemas.openxmlformats.org/officeDocument/2006/relationships/header" Target="header29.xml"/><Relationship Id="rId1" Type="http://schemas.openxmlformats.org/officeDocument/2006/relationships/numbering" Target="numbering.xml"/><Relationship Id="rId212" Type="http://schemas.openxmlformats.org/officeDocument/2006/relationships/footer" Target="footer37.xml"/><Relationship Id="rId28" Type="http://schemas.openxmlformats.org/officeDocument/2006/relationships/header" Target="header1.xml"/><Relationship Id="rId49" Type="http://schemas.openxmlformats.org/officeDocument/2006/relationships/footer" Target="footer8.xml"/><Relationship Id="rId114" Type="http://schemas.openxmlformats.org/officeDocument/2006/relationships/hyperlink" Target="https://humanrights.gov.au/our-work/legal/submission/inquiry-risk-posed-australias-democracy-foreign-interference-through" TargetMode="External"/><Relationship Id="rId60" Type="http://schemas.openxmlformats.org/officeDocument/2006/relationships/hyperlink" Target="https://humanrights.gov.au/changingperspectives" TargetMode="External"/><Relationship Id="rId81" Type="http://schemas.openxmlformats.org/officeDocument/2006/relationships/hyperlink" Target="https://www.pmc.gov.au/resources/commonwealth-government-covid-19-response-inquiry-terms-reference" TargetMode="External"/><Relationship Id="rId135" Type="http://schemas.openxmlformats.org/officeDocument/2006/relationships/hyperlink" Target="https://australianhrc.sharepoint.com/:b:/s/RaceDiscriminationTeam/EQYDHR7YeS1Jn6-BrLAJyqoBGU_u9gCABzT15iiLdLa5GQ?e=RM9f15" TargetMode="External"/><Relationship Id="rId156" Type="http://schemas.openxmlformats.org/officeDocument/2006/relationships/hyperlink" Target="https://consultations.ag.gov.au/rights-and-protections/cost-model-anti-discrimination-laws/user_uploads/discussion-paper-review-appropriate-cost-model-commonwealth-anti-discrimination-laws.pdf" TargetMode="External"/><Relationship Id="rId177" Type="http://schemas.openxmlformats.org/officeDocument/2006/relationships/hyperlink" Target="https://humanrights.gov.au/sites/default/files/free_equal_hra_2022_-_main_report_rgb_0_0.pdf" TargetMode="External"/><Relationship Id="rId198" Type="http://schemas.openxmlformats.org/officeDocument/2006/relationships/header" Target="header33.xml"/><Relationship Id="rId202" Type="http://schemas.openxmlformats.org/officeDocument/2006/relationships/footer" Target="footer34.xml"/><Relationship Id="rId223" Type="http://schemas.openxmlformats.org/officeDocument/2006/relationships/header" Target="header39.xml"/><Relationship Id="rId18" Type="http://schemas.openxmlformats.org/officeDocument/2006/relationships/hyperlink" Target="https://australianhrc.sharepoint.com/:b:/s/PolicySectionWorkspace/EbF71dKQuEZBkDZlglUJ2IgBOf0Y-d9ERLBeaJQ1520lfw?e=47GWKN" TargetMode="External"/><Relationship Id="rId39" Type="http://schemas.openxmlformats.org/officeDocument/2006/relationships/header" Target="header6.xml"/><Relationship Id="rId50" Type="http://schemas.openxmlformats.org/officeDocument/2006/relationships/header" Target="header9.xml"/><Relationship Id="rId104" Type="http://schemas.openxmlformats.org/officeDocument/2006/relationships/hyperlink" Target="https://humanrights.gov.au/sites/default/files/document/publication/final_version_-_the_use_of_hotels_as_alternative_places_of_detention_apods_2023_0.pdf" TargetMode="External"/><Relationship Id="rId125" Type="http://schemas.openxmlformats.org/officeDocument/2006/relationships/header" Target="header18.xml"/><Relationship Id="rId146" Type="http://schemas.openxmlformats.org/officeDocument/2006/relationships/hyperlink" Target="https://storage.googleapis.com/streem-newspaper-articles-au/2199432022122701010101009_SRHrTYUBkmSq7XqOApoz.pdf" TargetMode="External"/><Relationship Id="rId167" Type="http://schemas.openxmlformats.org/officeDocument/2006/relationships/header" Target="header27.xml"/><Relationship Id="rId188" Type="http://schemas.openxmlformats.org/officeDocument/2006/relationships/header" Target="header30.xml"/><Relationship Id="rId71" Type="http://schemas.openxmlformats.org/officeDocument/2006/relationships/hyperlink" Target="https://includeability.gov.au/meet-includeability-employer-network" TargetMode="External"/><Relationship Id="rId92" Type="http://schemas.openxmlformats.org/officeDocument/2006/relationships/header" Target="header14.xml"/><Relationship Id="rId213" Type="http://schemas.openxmlformats.org/officeDocument/2006/relationships/image" Target="media/image6.png"/><Relationship Id="rId2" Type="http://schemas.openxmlformats.org/officeDocument/2006/relationships/styles" Target="styles.xml"/><Relationship Id="rId29" Type="http://schemas.openxmlformats.org/officeDocument/2006/relationships/header" Target="header2.xml"/><Relationship Id="rId40" Type="http://schemas.openxmlformats.org/officeDocument/2006/relationships/footer" Target="footer6.xml"/><Relationship Id="rId115" Type="http://schemas.openxmlformats.org/officeDocument/2006/relationships/hyperlink" Target="https://humanrights.gov.au/our-work/legal/submission/privacy-risks-metaverse" TargetMode="External"/><Relationship Id="rId136" Type="http://schemas.openxmlformats.org/officeDocument/2006/relationships/hyperlink" Target="https://australianhrc.sharepoint.com/:w:/s/RaceDiscriminationTeam/EWrhZhQ4SEZGhenSSx6OFKwBHGAGsSHc9Coi-GVluUjVMw?e=yA0DTM" TargetMode="External"/><Relationship Id="rId157" Type="http://schemas.openxmlformats.org/officeDocument/2006/relationships/header" Target="header22.xml"/><Relationship Id="rId178" Type="http://schemas.openxmlformats.org/officeDocument/2006/relationships/hyperlink" Target="https://www.fedcourt.gov.au/__data/assets/pdf_file/0006/112299/Submission-of-the-Australian-Human-Rights-Commission.pdf" TargetMode="External"/><Relationship Id="rId61" Type="http://schemas.openxmlformats.org/officeDocument/2006/relationships/hyperlink" Target="https://humanrights.gov.au/our-work/age-discrimination/publications/talking-about-my-generation-2023" TargetMode="External"/><Relationship Id="rId82" Type="http://schemas.openxmlformats.org/officeDocument/2006/relationships/hyperlink" Target="https://australianhrc.sharepoint.com/:w:/s/DisabilityRights/EWkICZzzvY9AtYJHhk15jY8B0ExPfAqibX36JGrTfYA1BA?e=cFK8YS" TargetMode="External"/><Relationship Id="rId199" Type="http://schemas.openxmlformats.org/officeDocument/2006/relationships/footer" Target="footer32.xml"/><Relationship Id="rId203" Type="http://schemas.openxmlformats.org/officeDocument/2006/relationships/image" Target="media/image4.png"/><Relationship Id="rId19" Type="http://schemas.openxmlformats.org/officeDocument/2006/relationships/image" Target="media/image1.png"/><Relationship Id="rId224" Type="http://schemas.openxmlformats.org/officeDocument/2006/relationships/header" Target="header40.xml"/><Relationship Id="rId30" Type="http://schemas.openxmlformats.org/officeDocument/2006/relationships/footer" Target="footer1.xml"/><Relationship Id="rId105" Type="http://schemas.openxmlformats.org/officeDocument/2006/relationships/hyperlink" Target="https://www.ombudsman.gov.au/__data/assets/pdf_file/0017/115280/Joint-Statement-on-hotel-APODs.pdf" TargetMode="External"/><Relationship Id="rId126" Type="http://schemas.openxmlformats.org/officeDocument/2006/relationships/footer" Target="footer18.xml"/><Relationship Id="rId147" Type="http://schemas.openxmlformats.org/officeDocument/2006/relationships/hyperlink" Target="https://australianhrc.sharepoint.com/:w:/s/PolicySectionWorkspace/EVj6ux-N5lJDpbw4ZVNISaEBh93u1ZBnqELI1Ahc-3Rneg?e=IGAddK" TargetMode="External"/><Relationship Id="rId168" Type="http://schemas.openxmlformats.org/officeDocument/2006/relationships/footer" Target="footer26.xml"/><Relationship Id="rId51" Type="http://schemas.openxmlformats.org/officeDocument/2006/relationships/footer" Target="footer9.xml"/><Relationship Id="rId72" Type="http://schemas.openxmlformats.org/officeDocument/2006/relationships/hyperlink" Target="https://includeability.gov.au/meet-includeability-ambassadors/" TargetMode="External"/><Relationship Id="rId93" Type="http://schemas.openxmlformats.org/officeDocument/2006/relationships/footer" Target="footer13.xml"/><Relationship Id="rId189" Type="http://schemas.openxmlformats.org/officeDocument/2006/relationships/footer" Target="footer29.xml"/><Relationship Id="rId3" Type="http://schemas.openxmlformats.org/officeDocument/2006/relationships/settings" Target="settings.xml"/><Relationship Id="rId214" Type="http://schemas.openxmlformats.org/officeDocument/2006/relationships/hyperlink" Target="https://australianhrc.sharepoint.com/:p:/s/HybridWorkingCommittee/EZTD-R_tp61AjI2TVHxpbsMBadtTUxr8ufiqJ8WQMTKq1Q?e=faxBr4" TargetMode="External"/></Relationships>
</file>

<file path=word/_rels/endnotes.xml.rels><?xml version="1.0" encoding="UTF-8" standalone="yes"?>
<Relationships xmlns="http://schemas.openxmlformats.org/package/2006/relationships"><Relationship Id="rId1" Type="http://schemas.openxmlformats.org/officeDocument/2006/relationships/hyperlink" Target="https://archive.budget.gov.au/2021-22/myefo/download/myefo-2021-22.pdf%20page%2029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1" Type="http://schemas.openxmlformats.org/officeDocument/2006/relationships/image" Target="media/image2.pn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_rels/header9.xml.rels><?xml version="1.0" encoding="UTF-8" standalone="yes"?>
<Relationships xmlns="http://schemas.openxmlformats.org/package/2006/relationships"><Relationship Id="rId1" Type="http://schemas.openxmlformats.org/officeDocument/2006/relationships/image" Target="media/image2.png"/></Relationships>
</file>

<file path=word/_rels/header10.xml.rels><?xml version="1.0" encoding="UTF-8" standalone="yes"?>
<Relationships xmlns="http://schemas.openxmlformats.org/package/2006/relationships"><Relationship Id="rId1" Type="http://schemas.openxmlformats.org/officeDocument/2006/relationships/image" Target="media/image3.png"/></Relationships>
</file>

<file path=word/_rels/header11.xml.rels><?xml version="1.0" encoding="UTF-8" standalone="yes"?>
<Relationships xmlns="http://schemas.openxmlformats.org/package/2006/relationships"><Relationship Id="rId1" Type="http://schemas.openxmlformats.org/officeDocument/2006/relationships/image" Target="media/image3.png"/></Relationships>
</file>

<file path=word/_rels/header12.xml.rels><?xml version="1.0" encoding="UTF-8" standalone="yes"?>
<Relationships xmlns="http://schemas.openxmlformats.org/package/2006/relationships"><Relationship Id="rId1" Type="http://schemas.openxmlformats.org/officeDocument/2006/relationships/image" Target="media/image2.png"/></Relationships>
</file>

<file path=word/_rels/header13.xml.rels><?xml version="1.0" encoding="UTF-8" standalone="yes"?>
<Relationships xmlns="http://schemas.openxmlformats.org/package/2006/relationships"><Relationship Id="rId1" Type="http://schemas.openxmlformats.org/officeDocument/2006/relationships/image" Target="media/image2.png"/></Relationships>
</file>

<file path=word/_rels/header14.xml.rels><?xml version="1.0" encoding="UTF-8" standalone="yes"?>
<Relationships xmlns="http://schemas.openxmlformats.org/package/2006/relationships"><Relationship Id="rId1" Type="http://schemas.openxmlformats.org/officeDocument/2006/relationships/image" Target="media/image2.png"/></Relationships>
</file>

<file path=word/_rels/header15.xml.rels><?xml version="1.0" encoding="UTF-8" standalone="yes"?>
<Relationships xmlns="http://schemas.openxmlformats.org/package/2006/relationships"><Relationship Id="rId1" Type="http://schemas.openxmlformats.org/officeDocument/2006/relationships/image" Target="media/image2.png"/></Relationships>
</file>

<file path=word/_rels/header16.xml.rels><?xml version="1.0" encoding="UTF-8" standalone="yes"?>
<Relationships xmlns="http://schemas.openxmlformats.org/package/2006/relationships"><Relationship Id="rId1" Type="http://schemas.openxmlformats.org/officeDocument/2006/relationships/image" Target="media/image2.png"/></Relationships>
</file>

<file path=word/_rels/header17.xml.rels><?xml version="1.0" encoding="UTF-8" standalone="yes"?>
<Relationships xmlns="http://schemas.openxmlformats.org/package/2006/relationships"><Relationship Id="rId1" Type="http://schemas.openxmlformats.org/officeDocument/2006/relationships/image" Target="media/image2.png"/></Relationships>
</file>

<file path=word/_rels/header18.xml.rels><?xml version="1.0" encoding="UTF-8" standalone="yes"?>
<Relationships xmlns="http://schemas.openxmlformats.org/package/2006/relationships"><Relationship Id="rId1" Type="http://schemas.openxmlformats.org/officeDocument/2006/relationships/image" Target="media/image2.png"/></Relationships>
</file>

<file path=word/_rels/header19.xml.rels><?xml version="1.0" encoding="UTF-8" standalone="yes"?>
<Relationships xmlns="http://schemas.openxmlformats.org/package/2006/relationships"><Relationship Id="rId1" Type="http://schemas.openxmlformats.org/officeDocument/2006/relationships/image" Target="media/image2.png"/></Relationships>
</file>

<file path=word/_rels/header20.xml.rels><?xml version="1.0" encoding="UTF-8" standalone="yes"?>
<Relationships xmlns="http://schemas.openxmlformats.org/package/2006/relationships"><Relationship Id="rId1" Type="http://schemas.openxmlformats.org/officeDocument/2006/relationships/image" Target="media/image2.png"/></Relationships>
</file>

<file path=word/_rels/header21.xml.rels><?xml version="1.0" encoding="UTF-8" standalone="yes"?>
<Relationships xmlns="http://schemas.openxmlformats.org/package/2006/relationships"><Relationship Id="rId1" Type="http://schemas.openxmlformats.org/officeDocument/2006/relationships/image" Target="media/image2.png"/></Relationships>
</file>

<file path=word/_rels/header22.xml.rels><?xml version="1.0" encoding="UTF-8" standalone="yes"?>
<Relationships xmlns="http://schemas.openxmlformats.org/package/2006/relationships"><Relationship Id="rId1" Type="http://schemas.openxmlformats.org/officeDocument/2006/relationships/image" Target="media/image2.png"/></Relationships>
</file>

<file path=word/_rels/header23.xml.rels><?xml version="1.0" encoding="UTF-8" standalone="yes"?>
<Relationships xmlns="http://schemas.openxmlformats.org/package/2006/relationships"><Relationship Id="rId1" Type="http://schemas.openxmlformats.org/officeDocument/2006/relationships/image" Target="media/image2.png"/></Relationships>
</file>

<file path=word/_rels/header24.xml.rels><?xml version="1.0" encoding="UTF-8" standalone="yes"?>
<Relationships xmlns="http://schemas.openxmlformats.org/package/2006/relationships"><Relationship Id="rId1" Type="http://schemas.openxmlformats.org/officeDocument/2006/relationships/image" Target="media/image2.png"/></Relationships>
</file>

<file path=word/_rels/header25.xml.rels><?xml version="1.0" encoding="UTF-8" standalone="yes"?>
<Relationships xmlns="http://schemas.openxmlformats.org/package/2006/relationships"><Relationship Id="rId1" Type="http://schemas.openxmlformats.org/officeDocument/2006/relationships/image" Target="media/image2.png"/></Relationships>
</file>

<file path=word/_rels/header27.xml.rels><?xml version="1.0" encoding="UTF-8" standalone="yes"?>
<Relationships xmlns="http://schemas.openxmlformats.org/package/2006/relationships"><Relationship Id="rId1" Type="http://schemas.openxmlformats.org/officeDocument/2006/relationships/image" Target="media/image2.png"/></Relationships>
</file>

<file path=word/_rels/header28.xml.rels><?xml version="1.0" encoding="UTF-8" standalone="yes"?>
<Relationships xmlns="http://schemas.openxmlformats.org/package/2006/relationships"><Relationship Id="rId1" Type="http://schemas.openxmlformats.org/officeDocument/2006/relationships/image" Target="media/image2.png"/></Relationships>
</file>

<file path=word/_rels/header29.xml.rels><?xml version="1.0" encoding="UTF-8" standalone="yes"?>
<Relationships xmlns="http://schemas.openxmlformats.org/package/2006/relationships"><Relationship Id="rId1" Type="http://schemas.openxmlformats.org/officeDocument/2006/relationships/image" Target="media/image3.png"/></Relationships>
</file>

<file path=word/_rels/header30.xml.rels><?xml version="1.0" encoding="UTF-8" standalone="yes"?>
<Relationships xmlns="http://schemas.openxmlformats.org/package/2006/relationships"><Relationship Id="rId1" Type="http://schemas.openxmlformats.org/officeDocument/2006/relationships/image" Target="media/image2.png"/></Relationships>
</file>

<file path=word/_rels/header31.xml.rels><?xml version="1.0" encoding="UTF-8" standalone="yes"?>
<Relationships xmlns="http://schemas.openxmlformats.org/package/2006/relationships"><Relationship Id="rId1" Type="http://schemas.openxmlformats.org/officeDocument/2006/relationships/image" Target="media/image2.png"/></Relationships>
</file>

<file path=word/_rels/header32.xml.rels><?xml version="1.0" encoding="UTF-8" standalone="yes"?>
<Relationships xmlns="http://schemas.openxmlformats.org/package/2006/relationships"><Relationship Id="rId1" Type="http://schemas.openxmlformats.org/officeDocument/2006/relationships/image" Target="media/image2.png"/></Relationships>
</file>

<file path=word/_rels/header33.xml.rels><?xml version="1.0" encoding="UTF-8" standalone="yes"?>
<Relationships xmlns="http://schemas.openxmlformats.org/package/2006/relationships"><Relationship Id="rId1" Type="http://schemas.openxmlformats.org/officeDocument/2006/relationships/image" Target="media/image2.png"/></Relationships>
</file>

<file path=word/_rels/header34.xml.rels><?xml version="1.0" encoding="UTF-8" standalone="yes"?>
<Relationships xmlns="http://schemas.openxmlformats.org/package/2006/relationships"><Relationship Id="rId1" Type="http://schemas.openxmlformats.org/officeDocument/2006/relationships/image" Target="media/image2.png"/></Relationships>
</file>

<file path=word/_rels/header35.xml.rels><?xml version="1.0" encoding="UTF-8" standalone="yes"?>
<Relationships xmlns="http://schemas.openxmlformats.org/package/2006/relationships"><Relationship Id="rId1" Type="http://schemas.openxmlformats.org/officeDocument/2006/relationships/image" Target="media/image2.png"/></Relationships>
</file>

<file path=word/_rels/header36.xml.rels><?xml version="1.0" encoding="UTF-8" standalone="yes"?>
<Relationships xmlns="http://schemas.openxmlformats.org/package/2006/relationships"><Relationship Id="rId1" Type="http://schemas.openxmlformats.org/officeDocument/2006/relationships/image" Target="media/image2.png"/></Relationships>
</file>

<file path=word/_rels/header37.xml.rels><?xml version="1.0" encoding="UTF-8" standalone="yes"?>
<Relationships xmlns="http://schemas.openxmlformats.org/package/2006/relationships"><Relationship Id="rId1" Type="http://schemas.openxmlformats.org/officeDocument/2006/relationships/image" Target="media/image2.png"/></Relationships>
</file>

<file path=word/_rels/header38.xml.rels><?xml version="1.0" encoding="UTF-8" standalone="yes"?>
<Relationships xmlns="http://schemas.openxmlformats.org/package/2006/relationships"><Relationship Id="rId1" Type="http://schemas.openxmlformats.org/officeDocument/2006/relationships/image" Target="media/image2.png"/></Relationships>
</file>

<file path=word/_rels/header39.xml.rels><?xml version="1.0" encoding="UTF-8" standalone="yes"?>
<Relationships xmlns="http://schemas.openxmlformats.org/package/2006/relationships"><Relationship Id="rId1" Type="http://schemas.openxmlformats.org/officeDocument/2006/relationships/image" Target="media/image2.png"/></Relationships>
</file>

<file path=word/_rels/header40.xml.rels><?xml version="1.0" encoding="UTF-8" standalone="yes"?>
<Relationships xmlns="http://schemas.openxmlformats.org/package/2006/relationships"><Relationship Id="rId1" Type="http://schemas.openxmlformats.org/officeDocument/2006/relationships/image" Target="media/image2.png"/></Relationships>
</file>

<file path=word/_rels/header4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https://australianhrc.sharepoint.com/sites/FinanceServicesWorkspace/Financial%20and%20Compliance%20Reporting/Financial%20Reporting%20(Internal)/2023-24/202402%20AHRC%20Consolidated%20results.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https://australianhrc.sharepoint.com/sites/FinanceServicesWorkspace/Financial%20and%20Compliance%20Reporting/Financial%20Reporting%20(Internal)/2023-24/202402%20AHRC%20Consolidated%20resul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clip"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2023-24 expenditure budget</a:t>
            </a:r>
          </a:p>
        </c:rich>
      </c:tx>
      <c:overlay val="0"/>
      <c:spPr>
        <a:noFill/>
        <a:ln>
          <a:noFill/>
        </a:ln>
        <a:effectLst/>
      </c:spPr>
      <c:txPr>
        <a:bodyPr rot="0" spcFirstLastPara="1" vertOverflow="clip"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DEF2-4EF6-9627-FE5C4F15CD5A}"/>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DEF2-4EF6-9627-FE5C4F15CD5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DEF2-4EF6-9627-FE5C4F15CD5A}"/>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DEF2-4EF6-9627-FE5C4F15CD5A}"/>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DEF2-4EF6-9627-FE5C4F15CD5A}"/>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DEF2-4EF6-9627-FE5C4F15CD5A}"/>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DEF2-4EF6-9627-FE5C4F15CD5A}"/>
              </c:ext>
            </c:extLst>
          </c:dPt>
          <c:dPt>
            <c:idx val="7"/>
            <c:bubble3D val="0"/>
            <c:spPr>
              <a:solidFill>
                <a:srgbClr val="FF66FF"/>
              </a:solidFill>
              <a:ln w="19050">
                <a:solidFill>
                  <a:schemeClr val="lt1"/>
                </a:solidFill>
              </a:ln>
              <a:effectLst/>
            </c:spPr>
            <c:extLst>
              <c:ext xmlns:c16="http://schemas.microsoft.com/office/drawing/2014/chart" uri="{C3380CC4-5D6E-409C-BE32-E72D297353CC}">
                <c16:uniqueId val="{0000000F-DEF2-4EF6-9627-FE5C4F15CD5A}"/>
              </c:ext>
            </c:extLst>
          </c:dPt>
          <c:dLbls>
            <c:dLbl>
              <c:idx val="0"/>
              <c:layout>
                <c:manualLayout>
                  <c:x val="-2.8481720888480819E-2"/>
                  <c:y val="1.8182077693460523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DEF2-4EF6-9627-FE5C4F15CD5A}"/>
                </c:ext>
              </c:extLst>
            </c:dLbl>
            <c:dLbl>
              <c:idx val="2"/>
              <c:layout>
                <c:manualLayout>
                  <c:x val="1.9722257518434871E-2"/>
                  <c:y val="-2.312938601708019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DEF2-4EF6-9627-FE5C4F15CD5A}"/>
                </c:ext>
              </c:extLst>
            </c:dLbl>
            <c:dLbl>
              <c:idx val="3"/>
              <c:layout>
                <c:manualLayout>
                  <c:x val="6.0372919288264396E-2"/>
                  <c:y val="-9.3592050993625803E-2"/>
                </c:manualLayout>
              </c:layout>
              <c:showLegendKey val="0"/>
              <c:showVal val="0"/>
              <c:showCatName val="1"/>
              <c:showSerName val="0"/>
              <c:showPercent val="1"/>
              <c:showBubbleSize val="0"/>
              <c:extLst>
                <c:ext xmlns:c15="http://schemas.microsoft.com/office/drawing/2012/chart" uri="{CE6537A1-D6FC-4f65-9D91-7224C49458BB}">
                  <c15:layout>
                    <c:manualLayout>
                      <c:w val="0.14367516918271733"/>
                      <c:h val="0.10876132930513595"/>
                    </c:manualLayout>
                  </c15:layout>
                </c:ext>
                <c:ext xmlns:c16="http://schemas.microsoft.com/office/drawing/2014/chart" uri="{C3380CC4-5D6E-409C-BE32-E72D297353CC}">
                  <c16:uniqueId val="{00000007-DEF2-4EF6-9627-FE5C4F15CD5A}"/>
                </c:ext>
              </c:extLst>
            </c:dLbl>
            <c:dLbl>
              <c:idx val="4"/>
              <c:layout>
                <c:manualLayout>
                  <c:x val="6.7765066586874451E-2"/>
                  <c:y val="-5.9247515935508172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DEF2-4EF6-9627-FE5C4F15CD5A}"/>
                </c:ext>
              </c:extLst>
            </c:dLbl>
            <c:dLbl>
              <c:idx val="5"/>
              <c:layout>
                <c:manualLayout>
                  <c:x val="0.22186754766013436"/>
                  <c:y val="-1.3238188976380134E-3"/>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DEF2-4EF6-9627-FE5C4F15CD5A}"/>
                </c:ext>
              </c:extLst>
            </c:dLbl>
            <c:dLbl>
              <c:idx val="6"/>
              <c:layout>
                <c:manualLayout>
                  <c:x val="-6.8336947210073495E-2"/>
                  <c:y val="1.4548650168728909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DEF2-4EF6-9627-FE5C4F15CD5A}"/>
                </c:ext>
              </c:extLst>
            </c:dLbl>
            <c:dLbl>
              <c:idx val="7"/>
              <c:layout>
                <c:manualLayout>
                  <c:x val="-1.5588747658494797E-2"/>
                  <c:y val="-1.2255394057615882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DEF2-4EF6-9627-FE5C4F15CD5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1"/>
            <c:showSerName val="0"/>
            <c:showPercent val="1"/>
            <c:showBubbleSize val="0"/>
            <c:showLeaderLines val="1"/>
            <c:leaderLines>
              <c:spPr>
                <a:ln w="9525">
                  <a:solidFill>
                    <a:schemeClr val="tx1">
                      <a:lumMod val="35000"/>
                      <a:lumOff val="65000"/>
                    </a:schemeClr>
                  </a:solidFill>
                  <a:round/>
                </a:ln>
                <a:effectLst/>
              </c:spPr>
            </c:leaderLines>
            <c:extLst>
              <c:ext xmlns:c15="http://schemas.microsoft.com/office/drawing/2012/chart" uri="{CE6537A1-D6FC-4f65-9D91-7224C49458BB}"/>
            </c:extLst>
          </c:dLbls>
          <c:cat>
            <c:strRef>
              <c:f>'[202402 AHRC Consolidated results.xlsx]Budget QA'!$A$52:$A$59</c:f>
              <c:strCache>
                <c:ptCount val="8"/>
                <c:pt idx="0">
                  <c:v>Commission</c:v>
                </c:pt>
                <c:pt idx="1">
                  <c:v>Corporate Services</c:v>
                </c:pt>
                <c:pt idx="2">
                  <c:v>Investigation and Conciliation</c:v>
                </c:pt>
                <c:pt idx="3">
                  <c:v>Legal</c:v>
                </c:pt>
                <c:pt idx="4">
                  <c:v>Strategic Communications</c:v>
                </c:pt>
                <c:pt idx="5">
                  <c:v>Executive</c:v>
                </c:pt>
                <c:pt idx="6">
                  <c:v>Policy</c:v>
                </c:pt>
                <c:pt idx="7">
                  <c:v>External projects</c:v>
                </c:pt>
              </c:strCache>
            </c:strRef>
          </c:cat>
          <c:val>
            <c:numRef>
              <c:f>'[202402 AHRC Consolidated results.xlsx]Budget QA'!$B$52:$B$59</c:f>
              <c:numCache>
                <c:formatCode>_-* #,##0.000,,_-;[Red]\(#,##0.000,,\);_-* "-"??_-;_-@_-</c:formatCode>
                <c:ptCount val="8"/>
                <c:pt idx="0">
                  <c:v>6137728</c:v>
                </c:pt>
                <c:pt idx="1">
                  <c:v>2823518</c:v>
                </c:pt>
                <c:pt idx="2">
                  <c:v>5363208</c:v>
                </c:pt>
                <c:pt idx="3">
                  <c:v>3291779</c:v>
                </c:pt>
                <c:pt idx="4">
                  <c:v>1792096.1600000001</c:v>
                </c:pt>
                <c:pt idx="5">
                  <c:v>5265356</c:v>
                </c:pt>
                <c:pt idx="6">
                  <c:v>9825025.3900000006</c:v>
                </c:pt>
                <c:pt idx="7">
                  <c:v>14527229.160000002</c:v>
                </c:pt>
              </c:numCache>
            </c:numRef>
          </c:val>
          <c:extLst>
            <c:ext xmlns:c16="http://schemas.microsoft.com/office/drawing/2014/chart" uri="{C3380CC4-5D6E-409C-BE32-E72D297353CC}">
              <c16:uniqueId val="{00000010-DEF2-4EF6-9627-FE5C4F15CD5A}"/>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clip"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2023-24 expenditure budget by policy stream</a:t>
            </a:r>
          </a:p>
        </c:rich>
      </c:tx>
      <c:overlay val="0"/>
      <c:spPr>
        <a:noFill/>
        <a:ln>
          <a:noFill/>
        </a:ln>
        <a:effectLst/>
      </c:spPr>
      <c:txPr>
        <a:bodyPr rot="0" spcFirstLastPara="1" vertOverflow="clip"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strRef>
              <c:f>'[202402 AHRC Consolidated results.xlsx]Budget QA'!$J$85</c:f>
              <c:strCache>
                <c:ptCount val="1"/>
                <c:pt idx="0">
                  <c:v>Commissioner + Policy core budget</c:v>
                </c:pt>
              </c:strCache>
            </c:strRef>
          </c:tx>
          <c:spPr>
            <a:solidFill>
              <a:schemeClr val="accent1"/>
            </a:solidFill>
            <a:ln>
              <a:noFill/>
            </a:ln>
            <a:effectLst/>
          </c:spPr>
          <c:invertIfNegative val="0"/>
          <c:cat>
            <c:strRef>
              <c:f>'[202402 AHRC Consolidated results.xlsx]Budget QA'!$I$86:$I$95</c:f>
              <c:strCache>
                <c:ptCount val="10"/>
                <c:pt idx="0">
                  <c:v>Central policy team</c:v>
                </c:pt>
                <c:pt idx="1">
                  <c:v>ADT</c:v>
                </c:pt>
                <c:pt idx="2">
                  <c:v>CRT</c:v>
                </c:pt>
                <c:pt idx="3">
                  <c:v>DDT</c:v>
                </c:pt>
                <c:pt idx="4">
                  <c:v>HRS</c:v>
                </c:pt>
                <c:pt idx="5">
                  <c:v>RDT</c:v>
                </c:pt>
                <c:pt idx="6">
                  <c:v>SDT</c:v>
                </c:pt>
                <c:pt idx="7">
                  <c:v>SJT</c:v>
                </c:pt>
                <c:pt idx="8">
                  <c:v>Security and International projects</c:v>
                </c:pt>
                <c:pt idx="9">
                  <c:v>Training team</c:v>
                </c:pt>
              </c:strCache>
            </c:strRef>
          </c:cat>
          <c:val>
            <c:numRef>
              <c:f>'[202402 AHRC Consolidated results.xlsx]Budget QA'!$J$86:$J$95</c:f>
              <c:numCache>
                <c:formatCode>_-* #,##0_-;\-* #,##0_-;_-* "-"??_-;_-@_-</c:formatCode>
                <c:ptCount val="10"/>
                <c:pt idx="0">
                  <c:v>735081</c:v>
                </c:pt>
                <c:pt idx="1">
                  <c:v>836750</c:v>
                </c:pt>
                <c:pt idx="2">
                  <c:v>1070750</c:v>
                </c:pt>
                <c:pt idx="3">
                  <c:v>849419</c:v>
                </c:pt>
                <c:pt idx="4">
                  <c:v>1091928</c:v>
                </c:pt>
                <c:pt idx="5">
                  <c:v>836419</c:v>
                </c:pt>
                <c:pt idx="6">
                  <c:v>1001928.0000000001</c:v>
                </c:pt>
                <c:pt idx="7">
                  <c:v>851750</c:v>
                </c:pt>
                <c:pt idx="8">
                  <c:v>0</c:v>
                </c:pt>
                <c:pt idx="9">
                  <c:v>539962</c:v>
                </c:pt>
              </c:numCache>
            </c:numRef>
          </c:val>
          <c:extLst>
            <c:ext xmlns:c16="http://schemas.microsoft.com/office/drawing/2014/chart" uri="{C3380CC4-5D6E-409C-BE32-E72D297353CC}">
              <c16:uniqueId val="{00000000-E54B-4C70-A6A5-3E3ABFBEE91C}"/>
            </c:ext>
          </c:extLst>
        </c:ser>
        <c:ser>
          <c:idx val="1"/>
          <c:order val="1"/>
          <c:tx>
            <c:strRef>
              <c:f>'[202402 AHRC Consolidated results.xlsx]Budget QA'!$K$85</c:f>
              <c:strCache>
                <c:ptCount val="1"/>
                <c:pt idx="0">
                  <c:v>Govt initatives (core)</c:v>
                </c:pt>
              </c:strCache>
            </c:strRef>
          </c:tx>
          <c:spPr>
            <a:solidFill>
              <a:srgbClr val="00B050"/>
            </a:solidFill>
            <a:ln>
              <a:noFill/>
            </a:ln>
            <a:effectLst/>
          </c:spPr>
          <c:invertIfNegative val="0"/>
          <c:cat>
            <c:strRef>
              <c:f>'[202402 AHRC Consolidated results.xlsx]Budget QA'!$I$86:$I$95</c:f>
              <c:strCache>
                <c:ptCount val="10"/>
                <c:pt idx="0">
                  <c:v>Central policy team</c:v>
                </c:pt>
                <c:pt idx="1">
                  <c:v>ADT</c:v>
                </c:pt>
                <c:pt idx="2">
                  <c:v>CRT</c:v>
                </c:pt>
                <c:pt idx="3">
                  <c:v>DDT</c:v>
                </c:pt>
                <c:pt idx="4">
                  <c:v>HRS</c:v>
                </c:pt>
                <c:pt idx="5">
                  <c:v>RDT</c:v>
                </c:pt>
                <c:pt idx="6">
                  <c:v>SDT</c:v>
                </c:pt>
                <c:pt idx="7">
                  <c:v>SJT</c:v>
                </c:pt>
                <c:pt idx="8">
                  <c:v>Security and International projects</c:v>
                </c:pt>
                <c:pt idx="9">
                  <c:v>Training team</c:v>
                </c:pt>
              </c:strCache>
            </c:strRef>
          </c:cat>
          <c:val>
            <c:numRef>
              <c:f>'[202402 AHRC Consolidated results.xlsx]Budget QA'!$K$86:$K$95</c:f>
              <c:numCache>
                <c:formatCode>_-* #,##0_-;\-* #,##0_-;_-* "-"??_-;_-@_-</c:formatCode>
                <c:ptCount val="10"/>
                <c:pt idx="0">
                  <c:v>0</c:v>
                </c:pt>
                <c:pt idx="1">
                  <c:v>202124</c:v>
                </c:pt>
                <c:pt idx="2">
                  <c:v>0</c:v>
                </c:pt>
                <c:pt idx="3">
                  <c:v>0</c:v>
                </c:pt>
                <c:pt idx="4">
                  <c:v>0</c:v>
                </c:pt>
                <c:pt idx="5">
                  <c:v>3822153</c:v>
                </c:pt>
                <c:pt idx="6">
                  <c:v>953945.39</c:v>
                </c:pt>
                <c:pt idx="7">
                  <c:v>0</c:v>
                </c:pt>
                <c:pt idx="8">
                  <c:v>0</c:v>
                </c:pt>
                <c:pt idx="9">
                  <c:v>0</c:v>
                </c:pt>
              </c:numCache>
            </c:numRef>
          </c:val>
          <c:extLst>
            <c:ext xmlns:c16="http://schemas.microsoft.com/office/drawing/2014/chart" uri="{C3380CC4-5D6E-409C-BE32-E72D297353CC}">
              <c16:uniqueId val="{00000001-E54B-4C70-A6A5-3E3ABFBEE91C}"/>
            </c:ext>
          </c:extLst>
        </c:ser>
        <c:ser>
          <c:idx val="2"/>
          <c:order val="2"/>
          <c:tx>
            <c:strRef>
              <c:f>'[202402 AHRC Consolidated results.xlsx]Budget QA'!$L$85</c:f>
              <c:strCache>
                <c:ptCount val="1"/>
                <c:pt idx="0">
                  <c:v>Externally funded projects</c:v>
                </c:pt>
              </c:strCache>
            </c:strRef>
          </c:tx>
          <c:spPr>
            <a:solidFill>
              <a:srgbClr val="FF66FF"/>
            </a:solidFill>
            <a:ln>
              <a:noFill/>
            </a:ln>
            <a:effectLst/>
          </c:spPr>
          <c:invertIfNegative val="0"/>
          <c:cat>
            <c:strRef>
              <c:f>'[202402 AHRC Consolidated results.xlsx]Budget QA'!$I$86:$I$95</c:f>
              <c:strCache>
                <c:ptCount val="10"/>
                <c:pt idx="0">
                  <c:v>Central policy team</c:v>
                </c:pt>
                <c:pt idx="1">
                  <c:v>ADT</c:v>
                </c:pt>
                <c:pt idx="2">
                  <c:v>CRT</c:v>
                </c:pt>
                <c:pt idx="3">
                  <c:v>DDT</c:v>
                </c:pt>
                <c:pt idx="4">
                  <c:v>HRS</c:v>
                </c:pt>
                <c:pt idx="5">
                  <c:v>RDT</c:v>
                </c:pt>
                <c:pt idx="6">
                  <c:v>SDT</c:v>
                </c:pt>
                <c:pt idx="7">
                  <c:v>SJT</c:v>
                </c:pt>
                <c:pt idx="8">
                  <c:v>Security and International projects</c:v>
                </c:pt>
                <c:pt idx="9">
                  <c:v>Training team</c:v>
                </c:pt>
              </c:strCache>
            </c:strRef>
          </c:cat>
          <c:val>
            <c:numRef>
              <c:f>'[202402 AHRC Consolidated results.xlsx]Budget QA'!$L$86:$L$95</c:f>
              <c:numCache>
                <c:formatCode>_-* #,##0_-;\-* #,##0_-;_-* "-"??_-;_-@_-</c:formatCode>
                <c:ptCount val="10"/>
                <c:pt idx="0">
                  <c:v>0</c:v>
                </c:pt>
                <c:pt idx="1">
                  <c:v>0</c:v>
                </c:pt>
                <c:pt idx="2">
                  <c:v>3880578.64</c:v>
                </c:pt>
                <c:pt idx="3">
                  <c:v>307668.09000000003</c:v>
                </c:pt>
                <c:pt idx="4">
                  <c:v>0</c:v>
                </c:pt>
                <c:pt idx="5">
                  <c:v>0</c:v>
                </c:pt>
                <c:pt idx="6">
                  <c:v>0</c:v>
                </c:pt>
                <c:pt idx="7">
                  <c:v>1453804.07</c:v>
                </c:pt>
                <c:pt idx="8">
                  <c:v>8885178.3599999994</c:v>
                </c:pt>
                <c:pt idx="9">
                  <c:v>0</c:v>
                </c:pt>
              </c:numCache>
            </c:numRef>
          </c:val>
          <c:extLst>
            <c:ext xmlns:c16="http://schemas.microsoft.com/office/drawing/2014/chart" uri="{C3380CC4-5D6E-409C-BE32-E72D297353CC}">
              <c16:uniqueId val="{00000002-E54B-4C70-A6A5-3E3ABFBEE91C}"/>
            </c:ext>
          </c:extLst>
        </c:ser>
        <c:dLbls>
          <c:showLegendKey val="0"/>
          <c:showVal val="0"/>
          <c:showCatName val="0"/>
          <c:showSerName val="0"/>
          <c:showPercent val="0"/>
          <c:showBubbleSize val="0"/>
        </c:dLbls>
        <c:gapWidth val="150"/>
        <c:overlap val="100"/>
        <c:axId val="1092378383"/>
        <c:axId val="623389423"/>
      </c:barChart>
      <c:catAx>
        <c:axId val="1092378383"/>
        <c:scaling>
          <c:orientation val="minMax"/>
        </c:scaling>
        <c:delete val="0"/>
        <c:axPos val="b"/>
        <c:numFmt formatCode="General" sourceLinked="1"/>
        <c:majorTickMark val="none"/>
        <c:minorTickMark val="none"/>
        <c:tickLblPos val="nextTo"/>
        <c:spPr>
          <a:noFill/>
          <a:ln w="9525">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23389423"/>
        <c:crosses val="autoZero"/>
        <c:auto val="1"/>
        <c:lblAlgn val="ctr"/>
        <c:lblOffset val="100"/>
        <c:noMultiLvlLbl val="0"/>
      </c:catAx>
      <c:valAx>
        <c:axId val="623389423"/>
        <c:scaling>
          <c:orientation val="minMax"/>
        </c:scaling>
        <c:delete val="0"/>
        <c:axPos val="l"/>
        <c:majorGridlines>
          <c:spPr>
            <a:ln w="9525">
              <a:solidFill>
                <a:schemeClr val="tx1">
                  <a:lumMod val="15000"/>
                  <a:lumOff val="85000"/>
                </a:schemeClr>
              </a:solidFill>
              <a:round/>
            </a:ln>
            <a:effectLst/>
          </c:spPr>
        </c:majorGridlines>
        <c:numFmt formatCode="_-* #,##0_-;\-* #,##0_-;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9237838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a:solidFill>
          <a:schemeClr val="tx1">
            <a:lumMod val="65000"/>
            <a:lumOff val="35000"/>
          </a:schemeClr>
        </a:solidFill>
        <a:round/>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50000"/>
            <a:lumOff val="50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a:solidFill>
          <a:schemeClr val="tx1">
            <a:lumMod val="65000"/>
            <a:lumOff val="35000"/>
          </a:schemeClr>
        </a:solidFill>
        <a:round/>
      </a:ln>
    </cs:spPr>
  </cs:downBar>
  <cs:dropLine>
    <cs:lnRef idx="0"/>
    <cs:fillRef idx="0"/>
    <cs:effectRef idx="0"/>
    <cs:fontRef idx="minor">
      <a:schemeClr val="tx1"/>
    </cs:fontRef>
    <cs:spPr>
      <a:ln w="9525">
        <a:solidFill>
          <a:schemeClr val="tx1">
            <a:lumMod val="35000"/>
            <a:lumOff val="65000"/>
          </a:schemeClr>
        </a:solidFill>
        <a:round/>
      </a:ln>
    </cs:spPr>
  </cs:dropLine>
  <cs:errorBar>
    <cs:lnRef idx="0"/>
    <cs:fillRef idx="0"/>
    <cs:effectRef idx="0"/>
    <cs:fontRef idx="minor">
      <a:schemeClr val="tx1"/>
    </cs:fontRef>
    <cs:spPr>
      <a:ln w="9525">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a:solidFill>
          <a:schemeClr val="tx1">
            <a:lumMod val="15000"/>
            <a:lumOff val="85000"/>
          </a:schemeClr>
        </a:solidFill>
        <a:round/>
      </a:ln>
    </cs:spPr>
  </cs:gridlineMajor>
  <cs:gridlineMinor>
    <cs:lnRef idx="0"/>
    <cs:fillRef idx="0"/>
    <cs:effectRef idx="0"/>
    <cs:fontRef idx="minor">
      <a:schemeClr val="tx1"/>
    </cs:fontRef>
    <cs:spPr>
      <a:ln w="9525">
        <a:solidFill>
          <a:schemeClr val="tx1">
            <a:lumMod val="5000"/>
            <a:lumOff val="95000"/>
          </a:schemeClr>
        </a:solidFill>
        <a:round/>
      </a:ln>
    </cs:spPr>
  </cs:gridlineMinor>
  <cs:hiLoLine>
    <cs:lnRef idx="0"/>
    <cs:fillRef idx="0"/>
    <cs:effectRef idx="0"/>
    <cs:fontRef idx="minor">
      <a:schemeClr val="tx1"/>
    </cs:fontRef>
    <cs:spPr>
      <a:ln w="9525">
        <a:solidFill>
          <a:schemeClr val="tx1">
            <a:lumMod val="50000"/>
            <a:lumOff val="50000"/>
          </a:schemeClr>
        </a:solidFill>
        <a:round/>
      </a:ln>
    </cs:spPr>
  </cs:hiLoLine>
  <cs:leaderLine>
    <cs:lnRef idx="0"/>
    <cs:fillRef idx="0"/>
    <cs:effectRef idx="0"/>
    <cs:fontRef idx="minor">
      <a:schemeClr val="tx1"/>
    </cs:fontRef>
    <cs:spPr>
      <a:ln w="9525">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6B93E25F2F4D33BBBC8968D8F0A7C4"/>
        <w:category>
          <w:name w:val="General"/>
          <w:gallery w:val="placeholder"/>
        </w:category>
        <w:types>
          <w:type w:val="bbPlcHdr"/>
        </w:types>
        <w:behaviors>
          <w:behavior w:val="content"/>
        </w:behaviors>
        <w:guid w:val="{A1677291-E756-469E-80C0-962C8A5DC957}"/>
      </w:docPartPr>
      <w:docPartBody>
        <w:p w:rsidR="00813F8A" w:rsidRDefault="00813F8A" w:rsidP="00F63999">
          <w:pPr>
            <w:pStyle w:val="EF6B93E25F2F4D33BBBC8968D8F0A7C4"/>
          </w:pPr>
          <w:r w:rsidRPr="00903104">
            <w:rPr>
              <w:rStyle w:val="PlaceholderText"/>
            </w:rPr>
            <w:t>Click here to enter text.</w:t>
          </w:r>
        </w:p>
      </w:docPartBody>
    </w:docPart>
    <w:docPart>
      <w:docPartPr>
        <w:name w:val="708F3262B4BE47B4BBDB1AE47406BD93"/>
        <w:category>
          <w:name w:val="General"/>
          <w:gallery w:val="placeholder"/>
        </w:category>
        <w:types>
          <w:type w:val="bbPlcHdr"/>
        </w:types>
        <w:behaviors>
          <w:behavior w:val="content"/>
        </w:behaviors>
        <w:guid w:val="{38689E0C-82AD-46E6-8443-F2D2513C0E3F}"/>
      </w:docPartPr>
      <w:docPartBody>
        <w:p w:rsidR="00813F8A" w:rsidRDefault="00813F8A" w:rsidP="00690FDD">
          <w:pPr>
            <w:pStyle w:val="708F3262B4BE47B4BBDB1AE47406BD93"/>
          </w:pPr>
          <w:r w:rsidRPr="00903104">
            <w:rPr>
              <w:rStyle w:val="PlaceholderText"/>
            </w:rPr>
            <w:t>Click here to enter text.</w:t>
          </w:r>
        </w:p>
      </w:docPartBody>
    </w:docPart>
    <w:docPart>
      <w:docPartPr>
        <w:name w:val="2DD8997C9D194E94AF1E2F9E7AC345EA"/>
        <w:category>
          <w:name w:val="General"/>
          <w:gallery w:val="placeholder"/>
        </w:category>
        <w:types>
          <w:type w:val="bbPlcHdr"/>
        </w:types>
        <w:behaviors>
          <w:behavior w:val="content"/>
        </w:behaviors>
        <w:guid w:val="{C727283F-81E0-474A-BEA0-6CBF29AFF974}"/>
      </w:docPartPr>
      <w:docPartBody>
        <w:p w:rsidR="00813F8A" w:rsidRDefault="00813F8A" w:rsidP="00690FDD">
          <w:pPr>
            <w:pStyle w:val="2DD8997C9D194E94AF1E2F9E7AC345EA"/>
          </w:pPr>
          <w:r w:rsidRPr="00903104">
            <w:rPr>
              <w:rStyle w:val="PlaceholderText"/>
            </w:rPr>
            <w:t>Click here to enter text.</w:t>
          </w:r>
        </w:p>
      </w:docPartBody>
    </w:docPart>
    <w:docPart>
      <w:docPartPr>
        <w:name w:val="953D8BC175FB4B7ABF101F4FB86A814F"/>
        <w:category>
          <w:name w:val="General"/>
          <w:gallery w:val="placeholder"/>
        </w:category>
        <w:types>
          <w:type w:val="bbPlcHdr"/>
        </w:types>
        <w:behaviors>
          <w:behavior w:val="content"/>
        </w:behaviors>
        <w:guid w:val="{40439DBB-067D-4093-9C1D-41FC64F5C6D3}"/>
      </w:docPartPr>
      <w:docPartBody>
        <w:p w:rsidR="00813F8A" w:rsidRDefault="00813F8A" w:rsidP="007018CA">
          <w:pPr>
            <w:pStyle w:val="953D8BC175FB4B7ABF101F4FB86A814F"/>
          </w:pPr>
          <w:r w:rsidRPr="00903104">
            <w:rPr>
              <w:rStyle w:val="PlaceholderText"/>
            </w:rPr>
            <w:t>Click here to enter text.</w:t>
          </w:r>
        </w:p>
      </w:docPartBody>
    </w:docPart>
    <w:docPart>
      <w:docPartPr>
        <w:name w:val="500A036859814974B91E3C972855804E"/>
        <w:category>
          <w:name w:val="General"/>
          <w:gallery w:val="placeholder"/>
        </w:category>
        <w:types>
          <w:type w:val="bbPlcHdr"/>
        </w:types>
        <w:behaviors>
          <w:behavior w:val="content"/>
        </w:behaviors>
        <w:guid w:val="{C676846C-DCCD-4235-B3F8-A6CCE73CB045}"/>
      </w:docPartPr>
      <w:docPartBody>
        <w:p w:rsidR="00813F8A" w:rsidRDefault="00813F8A" w:rsidP="00B0537B">
          <w:pPr>
            <w:pStyle w:val="500A036859814974B91E3C972855804E"/>
          </w:pPr>
          <w:r w:rsidRPr="00903104">
            <w:rPr>
              <w:rStyle w:val="PlaceholderText"/>
            </w:rPr>
            <w:t>Click here to enter text.</w:t>
          </w:r>
        </w:p>
      </w:docPartBody>
    </w:docPart>
    <w:docPart>
      <w:docPartPr>
        <w:name w:val="9D03020A31E247CB87DBF88951214CE7"/>
        <w:category>
          <w:name w:val="General"/>
          <w:gallery w:val="placeholder"/>
        </w:category>
        <w:types>
          <w:type w:val="bbPlcHdr"/>
        </w:types>
        <w:behaviors>
          <w:behavior w:val="content"/>
        </w:behaviors>
        <w:guid w:val="{CC78766D-101E-4F4F-B79A-FC67EAFA802E}"/>
      </w:docPartPr>
      <w:docPartBody>
        <w:p w:rsidR="00813F8A" w:rsidRDefault="00813F8A" w:rsidP="00B0537B">
          <w:pPr>
            <w:pStyle w:val="9D03020A31E247CB87DBF88951214CE7"/>
          </w:pPr>
          <w:r w:rsidRPr="00903104">
            <w:rPr>
              <w:rStyle w:val="PlaceholderText"/>
            </w:rPr>
            <w:t>Click here to enter text.</w:t>
          </w:r>
        </w:p>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13F8A" w:rsidRDefault="00813F8A">
      <w:r>
        <w:separator/>
      </w:r>
    </w:p>
  </w:endnote>
  <w:endnote w:type="continuationSeparator" w:id="0">
    <w:p w:rsidR="00813F8A" w:rsidRDefault="00813F8A">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MT">
    <w:altName w:val="Arial"/>
    <w:panose1 w:val="00000000000000000000"/>
    <w:charset w:val="4D"/>
    <w:family w:val="swiss"/>
    <w:notTrueType/>
    <w:pitch w:val="default"/>
    <w:sig w:usb0="00000003" w:usb1="00000000" w:usb2="00000000" w:usb3="00000000" w:csb0="00000001" w:csb1="00000000"/>
  </w:font>
  <w:font w:name="HelveticaNeue-Ligh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13F8A" w:rsidRDefault="00813F8A">
      <w:r>
        <w:separator/>
      </w:r>
    </w:p>
  </w:footnote>
  <w:footnote w:type="continuationSeparator" w:id="0">
    <w:p w:rsidR="00813F8A" w:rsidRDefault="00813F8A">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13F8A"/>
    <w:rsid w:val="00813F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63999"/>
    <w:rPr>
      <w:color w:val="808080"/>
    </w:rPr>
  </w:style>
  <w:style w:type="paragraph" w:customStyle="1" w:styleId="EF6B93E25F2F4D33BBBC8968D8F0A7C4">
    <w:name w:val="EF6B93E25F2F4D33BBBC8968D8F0A7C4"/>
    <w:rsid w:val="00F63999"/>
    <w:pPr>
      <w:spacing w:after="160" w:line="259" w:lineRule="auto"/>
    </w:pPr>
    <w:rPr>
      <w:rFonts w:asciiTheme="minorHAnsi" w:eastAsiaTheme="minorEastAsia" w:hAnsiTheme="minorHAnsi" w:cstheme="minorBidi"/>
      <w:kern w:val="2"/>
      <w:sz w:val="22"/>
      <w:szCs w:val="22"/>
      <w14:ligatures w14:val="standardContextual"/>
    </w:rPr>
  </w:style>
  <w:style w:type="paragraph" w:customStyle="1" w:styleId="708F3262B4BE47B4BBDB1AE47406BD93">
    <w:name w:val="708F3262B4BE47B4BBDB1AE47406BD93"/>
    <w:rsid w:val="00690FDD"/>
    <w:pPr>
      <w:spacing w:after="160" w:line="259" w:lineRule="auto"/>
    </w:pPr>
    <w:rPr>
      <w:rFonts w:asciiTheme="minorHAnsi" w:eastAsiaTheme="minorEastAsia" w:hAnsiTheme="minorHAnsi" w:cstheme="minorBidi"/>
      <w:kern w:val="2"/>
      <w:sz w:val="22"/>
      <w:szCs w:val="22"/>
      <w14:ligatures w14:val="standardContextual"/>
    </w:rPr>
  </w:style>
  <w:style w:type="paragraph" w:customStyle="1" w:styleId="2DD8997C9D194E94AF1E2F9E7AC345EA">
    <w:name w:val="2DD8997C9D194E94AF1E2F9E7AC345EA"/>
    <w:rsid w:val="00690FDD"/>
    <w:pPr>
      <w:spacing w:after="160" w:line="259" w:lineRule="auto"/>
    </w:pPr>
    <w:rPr>
      <w:rFonts w:asciiTheme="minorHAnsi" w:eastAsiaTheme="minorEastAsia" w:hAnsiTheme="minorHAnsi" w:cstheme="minorBidi"/>
      <w:kern w:val="2"/>
      <w:sz w:val="22"/>
      <w:szCs w:val="22"/>
      <w14:ligatures w14:val="standardContextual"/>
    </w:rPr>
  </w:style>
  <w:style w:type="paragraph" w:customStyle="1" w:styleId="953D8BC175FB4B7ABF101F4FB86A814F">
    <w:name w:val="953D8BC175FB4B7ABF101F4FB86A814F"/>
    <w:rsid w:val="007018CA"/>
    <w:pPr>
      <w:spacing w:after="160" w:line="259" w:lineRule="auto"/>
    </w:pPr>
    <w:rPr>
      <w:rFonts w:asciiTheme="minorHAnsi" w:eastAsiaTheme="minorEastAsia" w:hAnsiTheme="minorHAnsi" w:cstheme="minorBidi"/>
      <w:kern w:val="2"/>
      <w:sz w:val="22"/>
      <w:szCs w:val="22"/>
      <w14:ligatures w14:val="standardContextual"/>
    </w:rPr>
  </w:style>
  <w:style w:type="paragraph" w:customStyle="1" w:styleId="500A036859814974B91E3C972855804E">
    <w:name w:val="500A036859814974B91E3C972855804E"/>
    <w:rsid w:val="00B0537B"/>
    <w:pPr>
      <w:spacing w:after="160" w:line="259" w:lineRule="auto"/>
    </w:pPr>
    <w:rPr>
      <w:rFonts w:asciiTheme="minorHAnsi" w:eastAsiaTheme="minorEastAsia" w:hAnsiTheme="minorHAnsi" w:cstheme="minorBidi"/>
      <w:kern w:val="2"/>
      <w:sz w:val="22"/>
      <w:szCs w:val="22"/>
      <w14:ligatures w14:val="standardContextual"/>
    </w:rPr>
  </w:style>
  <w:style w:type="paragraph" w:customStyle="1" w:styleId="9D03020A31E247CB87DBF88951214CE7">
    <w:name w:val="9D03020A31E247CB87DBF88951214CE7"/>
    <w:rsid w:val="00B0537B"/>
    <w:pPr>
      <w:spacing w:after="160" w:line="259" w:lineRule="auto"/>
    </w:pPr>
    <w:rPr>
      <w:rFonts w:asciiTheme="minorHAnsi" w:eastAsiaTheme="minorEastAsia" w:hAnsiTheme="minorHAnsi" w:cstheme="minorBidi"/>
      <w:kern w:val="2"/>
      <w:sz w:val="22"/>
      <w:szCs w:val="2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1</TotalTime>
  <Pages>177</Pages>
  <Words>46276</Words>
  <Characters>263778</Characters>
  <Application>Microsoft Office Word</Application>
  <DocSecurity>0</DocSecurity>
  <Lines>2198</Lines>
  <Paragraphs>618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Nora Bakalla</dc:creator>
  <cp:lastModifiedBy>Nora Bakalla</cp:lastModifiedBy>
  <cp:revision>2</cp:revision>
  <dcterms:created xsi:type="dcterms:W3CDTF">2023-10-13T03:50:00Z</dcterms:created>
  <dcterms:modified xsi:type="dcterms:W3CDTF">2023-10-13T03:50:00Z</dcterms:modified>
</cp:coreProperties>
</file>